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BE4" w:rsidRDefault="00DF1BE4"/>
    <w:p w:rsidR="00DF1BE4" w:rsidRPr="0010769E" w:rsidRDefault="00DF1BE4" w:rsidP="008A54FC">
      <w:pPr>
        <w:jc w:val="center"/>
      </w:pPr>
    </w:p>
    <w:p w:rsidR="00DF1BE4" w:rsidRPr="0016082C" w:rsidRDefault="0016082C" w:rsidP="0016082C">
      <w:pPr>
        <w:jc w:val="right"/>
        <w:rPr>
          <w:b/>
          <w:sz w:val="24"/>
        </w:rPr>
      </w:pPr>
      <w:proofErr w:type="gramStart"/>
      <w:r w:rsidRPr="0016082C">
        <w:rPr>
          <w:b/>
          <w:sz w:val="24"/>
        </w:rPr>
        <w:t>FM51(</w:t>
      </w:r>
      <w:proofErr w:type="gramEnd"/>
      <w:r w:rsidRPr="0016082C">
        <w:rPr>
          <w:b/>
          <w:sz w:val="24"/>
        </w:rPr>
        <w:t>12)015</w:t>
      </w:r>
    </w:p>
    <w:p w:rsidR="00DF1BE4" w:rsidRPr="0010769E" w:rsidRDefault="00DF1BE4" w:rsidP="008A54FC"/>
    <w:p w:rsidR="00DF1BE4" w:rsidRPr="0010769E" w:rsidRDefault="00DF1BE4" w:rsidP="008A54FC"/>
    <w:p w:rsidR="00DF1BE4" w:rsidRPr="0010769E" w:rsidRDefault="00E81260" w:rsidP="008A54FC">
      <w:pPr>
        <w:jc w:val="center"/>
        <w:rPr>
          <w:b/>
          <w:sz w:val="24"/>
        </w:rPr>
      </w:pPr>
      <w:r w:rsidRPr="00E81260">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&#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PCMbV2SAgAAHAUAAA4AAAAAAAAAAAAAAAAALgIAAGRycy9lMm9Eb2MueG1s&#10;UEsBAi0AFAAGAAgAAAAhAGoCtQLfAAAACQEAAA8AAAAAAAAAAAAAAAAA7AQAAGRycy9kb3ducmV2&#10;LnhtbFBLBQYAAAAABAAEAPMAAAD4BQAAAAA=&#10;" fillcolor="#887e6e" stroked="f">
            <v:textbox inset="80mm,15mm">
              <w:txbxContent>
                <w:p w:rsidR="00DF1BE4" w:rsidRPr="00080D86" w:rsidRDefault="00DF1BE4" w:rsidP="008A54FC">
                  <w:pPr>
                    <w:rPr>
                      <w:sz w:val="68"/>
                    </w:rPr>
                  </w:pPr>
                  <w:r w:rsidRPr="00080D86">
                    <w:rPr>
                      <w:color w:val="FFFFFF"/>
                      <w:sz w:val="68"/>
                    </w:rPr>
                    <w:t xml:space="preserve">ECC Report </w:t>
                  </w:r>
                  <w:r>
                    <w:rPr>
                      <w:color w:val="57433E"/>
                      <w:sz w:val="68"/>
                    </w:rPr>
                    <w:t>002</w:t>
                  </w:r>
                </w:p>
              </w:txbxContent>
            </v:textbox>
            <w10:wrap anchorx="page" anchory="page"/>
          </v:shape>
        </w:pict>
      </w:r>
      <w:r w:rsidRPr="00E81260">
        <w:rPr>
          <w:noProof/>
        </w:rPr>
        <w:pict>
          <v:group id="Group 18" o:spid="_x0000_s1609" style="position:absolute;left:0;text-align:left;margin-left:65.2pt;margin-top:7.7pt;width:134.15pt;height:123.2pt;z-index:25165619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NgsUAAADbAAAADwAAAGRycy9kb3ducmV2LnhtbESPT2vCQBTE7wW/w/KE3urGlsYYXaWI&#10;0la8+A+vj+wzCWbfht1V02/fLQg9DjPzG2Y670wjbuR8bVnBcJCAIC6srrlUcNivXjIQPiBrbCyT&#10;gh/yMJ/1nqaYa3vnLd12oRQRwj5HBVUIbS6lLyoy6Ae2JY7e2TqDIUpXSu3wHuGmka9JkkqDNceF&#10;CltaVFRcdlej4DPbLNNTMa7X6NLsuLp+n9Zv70o997uPCYhAXfgPP9pfWsFoDH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Ngs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irsAAADbAAAADwAAAGRycy9kb3ducmV2LnhtbERPuwrCMBTdBf8hXMHNpgqKVKOIIOjk&#10;e3C7Nte22tyUJmr9ezMIjofzns4bU4oX1a6wrKAfxSCIU6sLzhScjqveGITzyBpLy6TgQw7ms3Zr&#10;iom2b97T6+AzEULYJagg975KpHRpTgZdZCviwN1sbdAHWGdS1/gO4aaUgzgeSYMFh4YcK1rmlD4O&#10;T6OArnS+34hwNxxdhib7yM3KbZXqdprFBISnxv/FP/daKxiH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j/WKuwAAANsAAAAPAAAAAAAAAAAAAAAAAKECAABk&#10;cnMvZG93bnJldi54bWxQSwUGAAAAAAQABAD5AAAAiQ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qccQAAADbAAAADwAAAGRycy9kb3ducmV2LnhtbESPQWvCQBSE7wX/w/KEXkrdqFAkdRUV&#10;KvUgNFqkx0f2mQSzb9PdNcZ/7wqCx2FmvmGm887UoiXnK8sKhoMEBHFudcWFgt/91/sEhA/IGmvL&#10;pOBKHuaz3ssUU20vnFG7C4WIEPYpKihDaFIpfV6SQT+wDXH0jtYZDFG6QmqHlwg3tRwlyYc0WHFc&#10;KLGhVUn5aXc2Cs7uH936bYmHn8Mi1H/jbNNuM6Ve+93iE0SgLjzDj/a3VjAZ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ypxxAAAANs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0BsUAAADbAAAADwAAAGRycy9kb3ducmV2LnhtbESPQWvCQBSE70L/w/IKXsRsqiASs4ot&#10;tOihYKyIx0f2NQnNvk1315j++25B6HGYmW+YfDOYVvTkfGNZwVOSgiAurW64UnD6eJ0uQfiArLG1&#10;TAp+yMNm/TDKMdP2xgX1x1CJCGGfoYI6hC6T0pc1GfSJ7Yij92mdwRClq6R2eItw08pZmi6kwYbj&#10;Qo0dvdRUfh2vRsHVfaN7mzzj+XDehvYyL/b9e6HU+HHYrkAEGsJ/+N7eaQXL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0Bs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GAsQAAADbAAAADwAAAGRycy9kb3ducmV2LnhtbESPQWvCQBSE74X+h+UVeqsbLUhMXUMI&#10;Cr3VasTrI/uaDWbfxuzWpP/eLRR6HGbmG2adT7YTNxp861jBfJaAIK6dbrlRUB13LykIH5A1do5J&#10;wQ95yDePD2vMtBv5k26H0IgIYZ+hAhNCn0npa0MW/cz1xNH7coPFEOXQSD3gGOG2k4skWUqLLccF&#10;gz2VhurL4dsqKIrk3JXVafex0Ga7P11xNaZLpZ6fpuINRKAp/If/2u9aQfoKv1/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UYCxAAAANsAAAAPAAAAAAAAAAAA&#10;AAAAAKECAABkcnMvZG93bnJldi54bWxQSwUGAAAAAAQABAD5AAAAkgMAAAAA&#10;" strokecolor="#887e6e" strokeweight="15.5pt"/>
            <w10:wrap anchorx="page"/>
          </v:group>
        </w:pict>
      </w: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rPr>
          <w:b/>
          <w:sz w:val="24"/>
        </w:rPr>
      </w:pPr>
    </w:p>
    <w:p w:rsidR="00DF1BE4" w:rsidRPr="0010769E" w:rsidRDefault="00DF1BE4" w:rsidP="008A54FC">
      <w:pPr>
        <w:jc w:val="center"/>
        <w:rPr>
          <w:b/>
          <w:sz w:val="24"/>
        </w:rPr>
      </w:pPr>
    </w:p>
    <w:p w:rsidR="00DF1BE4" w:rsidRPr="005A00E5" w:rsidRDefault="00DF1BE4" w:rsidP="009E47EB">
      <w:pPr>
        <w:pStyle w:val="Reporttitledescription"/>
      </w:pPr>
      <w:r>
        <w:t>PMSE (</w:t>
      </w:r>
      <w:proofErr w:type="spellStart"/>
      <w:r>
        <w:t>Programme</w:t>
      </w:r>
      <w:proofErr w:type="spellEnd"/>
      <w:r>
        <w:t xml:space="preserve"> Making and special Events) Spectrum use and future requirements</w:t>
      </w:r>
    </w:p>
    <w:p w:rsidR="00DF1BE4" w:rsidRPr="005A00E5" w:rsidRDefault="00DF1BE4" w:rsidP="008A54FC">
      <w:pPr>
        <w:pStyle w:val="Reporttitledescription"/>
        <w:rPr>
          <w:b/>
          <w:sz w:val="18"/>
        </w:rPr>
      </w:pPr>
      <w:r>
        <w:rPr>
          <w:b/>
          <w:sz w:val="18"/>
        </w:rPr>
        <w:t>February 2002</w:t>
      </w:r>
      <w:r>
        <w:rPr>
          <w:b/>
          <w:sz w:val="18"/>
        </w:rPr>
        <w:tab/>
      </w:r>
    </w:p>
    <w:p w:rsidR="00DF1BE4" w:rsidRPr="00FE1795" w:rsidRDefault="00E81260" w:rsidP="008A54FC">
      <w:pPr>
        <w:pStyle w:val="Lastupdated"/>
      </w:pPr>
      <w:r w:rsidRPr="00E81260">
        <w:rPr>
          <w:noProof/>
        </w:rPr>
        <w:pict>
          <v:rect id="Rectangle 8" o:spid="_x0000_s1608" style="position:absolute;left:0;text-align:left;margin-left:.3pt;margin-top:771.95pt;width:595.3pt;height:1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x5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BrmYx5&#10;gQIAAP0EAAAOAAAAAAAAAAAAAAAAAC4CAABkcnMvZTJvRG9jLnhtbFBLAQItABQABgAIAAAAIQBd&#10;ceqd3wAAAAsBAAAPAAAAAAAAAAAAAAAAANsEAABkcnMvZG93bnJldi54bWxQSwUGAAAAAAQABADz&#10;AAAA5wUAAAAA&#10;" fillcolor="#887e6e" stroked="f">
            <v:textbox inset=",15mm"/>
            <w10:wrap anchorx="page" anchory="page"/>
          </v:rect>
        </w:pict>
      </w:r>
      <w:bookmarkStart w:id="0" w:name="Text3"/>
      <w:r>
        <w:fldChar w:fldCharType="begin">
          <w:ffData>
            <w:name w:val="Text3"/>
            <w:enabled/>
            <w:calcOnExit w:val="0"/>
            <w:textInput>
              <w:default w:val="(last updated: Month YYYY) (Arial 9pt) "/>
            </w:textInput>
          </w:ffData>
        </w:fldChar>
      </w:r>
      <w:r w:rsidR="00DF1BE4">
        <w:instrText xml:space="preserve"> FORMTEXT </w:instrText>
      </w:r>
      <w:r>
        <w:fldChar w:fldCharType="separate"/>
      </w:r>
      <w:r w:rsidR="00DF1BE4">
        <w:rPr>
          <w:noProof/>
        </w:rPr>
        <w:t xml:space="preserve">(last updated: Month YYYY) (Arial 9pt) </w:t>
      </w:r>
      <w:r>
        <w:fldChar w:fldCharType="end"/>
      </w:r>
      <w:bookmarkEnd w:id="0"/>
    </w:p>
    <w:p w:rsidR="00DF1BE4" w:rsidRDefault="00DF1BE4">
      <w:pPr>
        <w:rPr>
          <w:lang w:val="en-GB"/>
        </w:rPr>
        <w:sectPr w:rsidR="00DF1BE4" w:rsidSect="002F0689">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DF1BE4" w:rsidRDefault="00DF1BE4" w:rsidP="00797D4C">
      <w:pPr>
        <w:pStyle w:val="Heading1"/>
      </w:pPr>
      <w:bookmarkStart w:id="1" w:name="_Toc318901068"/>
      <w:r>
        <w:lastRenderedPageBreak/>
        <w:t>Executive summary</w:t>
      </w:r>
      <w:bookmarkEnd w:id="1"/>
    </w:p>
    <w:p w:rsidR="00000000" w:rsidRDefault="00E81260">
      <w:pPr>
        <w:pStyle w:val="ECCParagraph"/>
        <w:rPr>
          <w:b/>
          <w:rPrChange w:id="2" w:author="Bente Pedersen" w:date="2012-03-12T09:51:00Z">
            <w:rPr>
              <w:szCs w:val="24"/>
            </w:rPr>
          </w:rPrChange>
        </w:rPr>
        <w:pPrChange w:id="3" w:author="Bente Pedersen" w:date="2012-03-12T09:51:00Z">
          <w:pPr>
            <w:pStyle w:val="BodyText"/>
            <w:spacing w:before="240" w:after="240"/>
          </w:pPr>
        </w:pPrChange>
      </w:pPr>
      <w:r w:rsidRPr="00E81260">
        <w:rPr>
          <w:b/>
          <w:rPrChange w:id="4" w:author="Bente Pedersen" w:date="2012-03-12T09:52:00Z">
            <w:rPr/>
          </w:rPrChange>
        </w:rPr>
        <w:t>Purpose of the report</w:t>
      </w:r>
    </w:p>
    <w:p w:rsidR="00DF1BE4" w:rsidRDefault="00DF1BE4" w:rsidP="006758DE">
      <w:pPr>
        <w:pStyle w:val="ECCParagraph"/>
      </w:pPr>
      <w:r>
        <w:t>This report considers the current and future spectrum demand by the various applications in the Services Ancillary to Programme making and Services Ancillary to Broadcasting (SAP/SAB). This also includes the video links, traditionally referred to as ENG/</w:t>
      </w:r>
      <w:r w:rsidRPr="00692B50">
        <w:t xml:space="preserve">OB </w:t>
      </w:r>
      <w:r w:rsidRPr="00D4734D">
        <w:t xml:space="preserve">and now is often </w:t>
      </w:r>
      <w:r w:rsidRPr="00692B50">
        <w:t>abbreviated</w:t>
      </w:r>
      <w:r w:rsidRPr="00D4734D">
        <w:t xml:space="preserve"> to PMSE</w:t>
      </w:r>
    </w:p>
    <w:p w:rsidR="00DF1BE4" w:rsidRDefault="00DF1BE4" w:rsidP="006758DE">
      <w:pPr>
        <w:pStyle w:val="ECCParagraph"/>
      </w:pPr>
      <w:r>
        <w:t xml:space="preserve">When reviewing radio microphones and audio links, it should be bore in mind that the objective of the wireless path of these devices is to replace the high </w:t>
      </w:r>
      <w:del w:id="5" w:author="DE0671" w:date="2012-03-02T10:11:00Z">
        <w:r w:rsidDel="00062564">
          <w:delText xml:space="preserve">quality </w:delText>
        </w:r>
      </w:del>
      <w:ins w:id="6" w:author="DE0671" w:date="2012-03-02T10:11:00Z">
        <w:r>
          <w:t xml:space="preserve">quality (interference free) </w:t>
        </w:r>
      </w:ins>
      <w:r>
        <w:t xml:space="preserve">cable conforming to AES42. This is becoming a critical issue, when using HD techniques throughout SAP/SAB. </w:t>
      </w:r>
    </w:p>
    <w:p w:rsidR="00DF1BE4" w:rsidRDefault="00DF1BE4" w:rsidP="006758DE">
      <w:pPr>
        <w:pStyle w:val="ECCParagraph"/>
      </w:pPr>
      <w:ins w:id="7" w:author="DE0671" w:date="2012-03-02T10:18:00Z">
        <w:r>
          <w:rPr>
            <w:highlight w:val="yellow"/>
          </w:rPr>
          <w:t xml:space="preserve">[NOTE: reword this sentence] </w:t>
        </w:r>
      </w:ins>
      <w:r w:rsidR="00E81260" w:rsidRPr="00E81260">
        <w:rPr>
          <w:highlight w:val="yellow"/>
          <w:rPrChange w:id="8" w:author="DE0671" w:date="2012-03-02T10:18:00Z">
            <w:rPr>
              <w:rFonts w:ascii="Times New Roman" w:hAnsi="Times New Roman"/>
              <w:szCs w:val="20"/>
              <w:lang w:eastAsia="de-DE"/>
            </w:rPr>
          </w:rPrChange>
        </w:rPr>
        <w:t>Since the publication of the first version of this report in 2002 significant changes have taken place in frequency allocation which when implemented from 2011 onwards will be of great detriment to SAB/</w:t>
      </w:r>
      <w:proofErr w:type="gramStart"/>
      <w:r w:rsidR="00E81260" w:rsidRPr="00E81260">
        <w:rPr>
          <w:highlight w:val="yellow"/>
          <w:rPrChange w:id="9" w:author="DE0671" w:date="2012-03-02T10:18:00Z">
            <w:rPr>
              <w:rFonts w:ascii="Times New Roman" w:hAnsi="Times New Roman"/>
              <w:szCs w:val="20"/>
              <w:lang w:eastAsia="de-DE"/>
            </w:rPr>
          </w:rPrChange>
        </w:rPr>
        <w:t>SAP .</w:t>
      </w:r>
      <w:proofErr w:type="gramEnd"/>
      <w:r>
        <w:t xml:space="preserve"> The first of these changes is as a result of ECC and EC  decisions( </w:t>
      </w:r>
      <w:r w:rsidRPr="007F5288">
        <w:t>ECC Decision (DEC (09</w:t>
      </w:r>
      <w:r>
        <w:t xml:space="preserve">)03) and </w:t>
      </w:r>
      <w:r w:rsidRPr="007F5288">
        <w:t>EC non</w:t>
      </w:r>
      <w:r>
        <w:t>-</w:t>
      </w:r>
      <w:r w:rsidRPr="007F5288">
        <w:t>binding decision</w:t>
      </w:r>
      <w:r w:rsidRPr="003C7DE7">
        <w:t>(</w:t>
      </w:r>
      <w:r w:rsidRPr="003C7DE7">
        <w:rPr>
          <w:rFonts w:cs="EUAlbertina"/>
        </w:rPr>
        <w:t>2010/267/EU)</w:t>
      </w:r>
      <w:r>
        <w:rPr>
          <w:rFonts w:cs="EUAlbertina"/>
        </w:rPr>
        <w:t>)</w:t>
      </w:r>
      <w:r>
        <w:t xml:space="preserve">  which changes the  primary use of the 790-862 MHz band to Mobile/Fixed Communication Network(MFCN), technical details can be found in CEPT Report 30.</w:t>
      </w:r>
      <w:ins w:id="10" w:author="DE0671" w:date="2012-03-02T10:14:00Z">
        <w:r>
          <w:t xml:space="preserve"> WRC</w:t>
        </w:r>
      </w:ins>
      <w:ins w:id="11" w:author="DE0671" w:date="2012-03-02T10:18:00Z">
        <w:r>
          <w:t>-</w:t>
        </w:r>
      </w:ins>
      <w:ins w:id="12" w:author="DE0671" w:date="2012-03-02T10:14:00Z">
        <w:r>
          <w:t xml:space="preserve">12 has </w:t>
        </w:r>
      </w:ins>
      <w:ins w:id="13" w:author="DE0671" w:date="2012-03-02T10:15:00Z">
        <w:r>
          <w:t xml:space="preserve">extended in principle the mobile allocation </w:t>
        </w:r>
      </w:ins>
      <w:ins w:id="14" w:author="DE0671" w:date="2012-03-02T10:19:00Z">
        <w:r>
          <w:t xml:space="preserve">down </w:t>
        </w:r>
      </w:ins>
      <w:ins w:id="15" w:author="DE0671" w:date="2012-03-02T10:15:00Z">
        <w:r>
          <w:t xml:space="preserve">to 694MHz. </w:t>
        </w:r>
      </w:ins>
      <w:ins w:id="16" w:author="DE0671" w:date="2012-03-02T10:16:00Z">
        <w:r>
          <w:t xml:space="preserve">This is creating a significant uncertainty for the future </w:t>
        </w:r>
      </w:ins>
      <w:ins w:id="17" w:author="DE0671" w:date="2012-03-02T10:20:00Z">
        <w:r>
          <w:t xml:space="preserve">overall </w:t>
        </w:r>
      </w:ins>
      <w:ins w:id="18" w:author="DE0671" w:date="2012-03-02T10:16:00Z">
        <w:r>
          <w:t xml:space="preserve">use of </w:t>
        </w:r>
      </w:ins>
      <w:ins w:id="19" w:author="DE0671" w:date="2012-03-02T10:20:00Z">
        <w:r>
          <w:t>the UHF</w:t>
        </w:r>
      </w:ins>
      <w:ins w:id="20" w:author="DE0671" w:date="2012-03-02T10:16:00Z">
        <w:r>
          <w:t xml:space="preserve"> band. </w:t>
        </w:r>
      </w:ins>
      <w:ins w:id="21" w:author="DE0671" w:date="2012-03-02T10:15:00Z">
        <w:r>
          <w:t>This issue is further discussed in section 5.1</w:t>
        </w:r>
      </w:ins>
    </w:p>
    <w:p w:rsidR="00DF1BE4" w:rsidRPr="00D241AE" w:rsidRDefault="00DF1BE4" w:rsidP="006758DE">
      <w:pPr>
        <w:pStyle w:val="BodyText"/>
        <w:spacing w:before="240"/>
        <w:rPr>
          <w:rFonts w:ascii="Arial" w:hAnsi="Arial" w:cs="Arial"/>
        </w:rPr>
      </w:pPr>
      <w:r w:rsidRPr="00D241AE">
        <w:rPr>
          <w:rFonts w:ascii="Arial" w:hAnsi="Arial" w:cs="Arial"/>
        </w:rPr>
        <w:t xml:space="preserve">Focusing on MFCN there are </w:t>
      </w:r>
      <w:ins w:id="22" w:author="DE0671" w:date="2012-03-02T10:22:00Z">
        <w:r>
          <w:rPr>
            <w:rFonts w:ascii="Arial" w:hAnsi="Arial" w:cs="Arial"/>
          </w:rPr>
          <w:t>four</w:t>
        </w:r>
      </w:ins>
      <w:del w:id="23" w:author="DE0671" w:date="2012-03-02T10:22:00Z">
        <w:r w:rsidRPr="00D241AE" w:rsidDel="006F48E1">
          <w:rPr>
            <w:rFonts w:ascii="Arial" w:hAnsi="Arial" w:cs="Arial"/>
          </w:rPr>
          <w:delText xml:space="preserve">three </w:delText>
        </w:r>
      </w:del>
      <w:r w:rsidRPr="00D241AE">
        <w:rPr>
          <w:rFonts w:ascii="Arial" w:hAnsi="Arial" w:cs="Arial"/>
        </w:rPr>
        <w:t xml:space="preserve"> issues for SAB/SAP</w:t>
      </w:r>
    </w:p>
    <w:p w:rsidR="00DF1BE4" w:rsidRPr="00D241AE" w:rsidRDefault="00DF1BE4" w:rsidP="00A87CAB">
      <w:pPr>
        <w:pStyle w:val="BodyText"/>
        <w:numPr>
          <w:ilvl w:val="0"/>
          <w:numId w:val="11"/>
        </w:numPr>
        <w:spacing w:before="240"/>
        <w:rPr>
          <w:rFonts w:ascii="Arial" w:hAnsi="Arial" w:cs="Arial"/>
        </w:rPr>
      </w:pPr>
      <w:r w:rsidRPr="00D241AE">
        <w:rPr>
          <w:rFonts w:ascii="Arial" w:hAnsi="Arial" w:cs="Arial"/>
        </w:rPr>
        <w:t xml:space="preserve">Loss of </w:t>
      </w:r>
      <w:ins w:id="24" w:author="DE0671" w:date="2012-03-02T10:22:00Z">
        <w:r>
          <w:rPr>
            <w:rFonts w:ascii="Arial" w:hAnsi="Arial" w:cs="Arial"/>
          </w:rPr>
          <w:t xml:space="preserve">part of </w:t>
        </w:r>
      </w:ins>
      <w:r w:rsidRPr="00D241AE">
        <w:rPr>
          <w:rFonts w:ascii="Arial" w:hAnsi="Arial" w:cs="Arial"/>
        </w:rPr>
        <w:t>the 790-862 MHz band for radio microphones , in ear monitors and in some cases talkback channels</w:t>
      </w:r>
    </w:p>
    <w:p w:rsidR="00DF1BE4" w:rsidRPr="00D241AE" w:rsidRDefault="00DF1BE4" w:rsidP="00A87CAB">
      <w:pPr>
        <w:pStyle w:val="BodyText"/>
        <w:numPr>
          <w:ilvl w:val="0"/>
          <w:numId w:val="11"/>
        </w:numPr>
        <w:spacing w:before="240"/>
        <w:rPr>
          <w:rFonts w:ascii="Arial" w:hAnsi="Arial" w:cs="Arial"/>
        </w:rPr>
      </w:pPr>
      <w:r w:rsidRPr="00D241AE">
        <w:rPr>
          <w:rFonts w:ascii="Arial" w:hAnsi="Arial" w:cs="Arial"/>
        </w:rPr>
        <w:t xml:space="preserve">Out of band emission’s from the MFCN base and terminal units below 790 which </w:t>
      </w:r>
      <w:ins w:id="25" w:author="DE0671" w:date="2012-03-02T10:24:00Z">
        <w:r>
          <w:rPr>
            <w:rFonts w:ascii="Arial" w:hAnsi="Arial" w:cs="Arial"/>
          </w:rPr>
          <w:t>[</w:t>
        </w:r>
      </w:ins>
      <w:r w:rsidRPr="00D241AE">
        <w:rPr>
          <w:rFonts w:ascii="Arial" w:hAnsi="Arial" w:cs="Arial"/>
        </w:rPr>
        <w:t>will</w:t>
      </w:r>
      <w:ins w:id="26" w:author="DE0671" w:date="2012-03-02T10:24:00Z">
        <w:r>
          <w:rPr>
            <w:rFonts w:ascii="Arial" w:hAnsi="Arial" w:cs="Arial"/>
          </w:rPr>
          <w:t>]</w:t>
        </w:r>
      </w:ins>
      <w:r w:rsidRPr="00D241AE">
        <w:rPr>
          <w:rFonts w:ascii="Arial" w:hAnsi="Arial" w:cs="Arial"/>
        </w:rPr>
        <w:t xml:space="preserve"> impact some 40 MHz of additional spectrum</w:t>
      </w:r>
    </w:p>
    <w:p w:rsidR="00DF1BE4" w:rsidRDefault="00DF1BE4" w:rsidP="00A87CAB">
      <w:pPr>
        <w:pStyle w:val="BodyText"/>
        <w:numPr>
          <w:ilvl w:val="0"/>
          <w:numId w:val="11"/>
        </w:numPr>
        <w:spacing w:before="240"/>
        <w:rPr>
          <w:rFonts w:ascii="Arial" w:hAnsi="Arial" w:cs="Arial"/>
        </w:rPr>
      </w:pPr>
      <w:r w:rsidRPr="00D241AE">
        <w:rPr>
          <w:rFonts w:ascii="Arial" w:hAnsi="Arial" w:cs="Arial"/>
        </w:rPr>
        <w:t>Out of band and blocking issues from both base and terminal units into the Short range device band 862-870MHz. Radio microphones use the 862-865 MH z band throughout Europe and whilst an unlicensed band it has been used as an “overflow” especially for in ear monitors</w:t>
      </w:r>
    </w:p>
    <w:p w:rsidR="00DF1BE4" w:rsidRDefault="00DF1BE4" w:rsidP="00A87CAB">
      <w:pPr>
        <w:pStyle w:val="BodyText"/>
        <w:numPr>
          <w:ilvl w:val="0"/>
          <w:numId w:val="11"/>
          <w:ins w:id="27" w:author="DE0671" w:date="2012-03-02T10:21:00Z"/>
        </w:numPr>
        <w:spacing w:before="240"/>
        <w:rPr>
          <w:ins w:id="28" w:author="DE0671" w:date="2012-03-02T10:21:00Z"/>
          <w:rFonts w:ascii="Arial" w:hAnsi="Arial" w:cs="Arial"/>
        </w:rPr>
      </w:pPr>
      <w:ins w:id="29" w:author="DE0671" w:date="2012-03-02T10:21:00Z">
        <w:r>
          <w:rPr>
            <w:rFonts w:ascii="Arial" w:hAnsi="Arial" w:cs="Arial"/>
          </w:rPr>
          <w:t xml:space="preserve">Implications of the WRC-12 </w:t>
        </w:r>
      </w:ins>
      <w:ins w:id="30" w:author="DE0671" w:date="2012-03-02T10:22:00Z">
        <w:r>
          <w:rPr>
            <w:rFonts w:ascii="Arial" w:hAnsi="Arial" w:cs="Arial"/>
          </w:rPr>
          <w:t>decisions</w:t>
        </w:r>
      </w:ins>
    </w:p>
    <w:p w:rsidR="00000000" w:rsidRDefault="0016082C">
      <w:pPr>
        <w:pStyle w:val="BodyText"/>
        <w:numPr>
          <w:ins w:id="31" w:author="DE0671" w:date="2012-03-02T10:21:00Z"/>
        </w:numPr>
        <w:spacing w:before="240"/>
        <w:ind w:left="360"/>
        <w:rPr>
          <w:ins w:id="32" w:author="DE0671" w:date="2012-03-02T10:21:00Z"/>
          <w:rFonts w:ascii="Arial" w:hAnsi="Arial" w:cs="Arial"/>
        </w:rPr>
        <w:pPrChange w:id="33" w:author="DE0671" w:date="2012-03-02T10:21:00Z">
          <w:pPr>
            <w:pStyle w:val="BodyText"/>
            <w:spacing w:before="240"/>
          </w:pPr>
        </w:pPrChange>
      </w:pPr>
    </w:p>
    <w:p w:rsidR="00DF1BE4" w:rsidRPr="00D241AE" w:rsidRDefault="00DF1BE4" w:rsidP="00D241AE">
      <w:pPr>
        <w:pStyle w:val="ECCParagraph"/>
      </w:pPr>
      <w:r w:rsidRPr="00D241AE">
        <w:t>A number of reports have identified these issues primarily the CENELEC ETS joint working group on Digital Dividend interference issues and OFCOM UK, these reports can be found at:</w:t>
      </w:r>
    </w:p>
    <w:p w:rsidR="00DF1BE4" w:rsidRDefault="00E81260" w:rsidP="00D241AE">
      <w:pPr>
        <w:pStyle w:val="ECCParagraph"/>
      </w:pPr>
      <w:hyperlink r:id="rId11" w:history="1">
        <w:r w:rsidR="00DF1BE4" w:rsidRPr="00847B0B">
          <w:rPr>
            <w:rStyle w:val="Hyperlink"/>
          </w:rPr>
          <w:t>http://docbox.etsi.org/Etsi_Cenelec/PUBLIC%20FOLDER%20on%20DD/</w:t>
        </w:r>
      </w:hyperlink>
    </w:p>
    <w:p w:rsidR="00DF1BE4" w:rsidRDefault="00DF1BE4" w:rsidP="00D241AE">
      <w:pPr>
        <w:pStyle w:val="ECCParagraph"/>
      </w:pPr>
      <w:r>
        <w:t>The Second change is that of “White Space Devices</w:t>
      </w:r>
      <w:proofErr w:type="gramStart"/>
      <w:r>
        <w:t>”(</w:t>
      </w:r>
      <w:proofErr w:type="gramEnd"/>
      <w:r>
        <w:t xml:space="preserve">WSD) which are currently under investigation (June 2011) in CEPT. </w:t>
      </w:r>
    </w:p>
    <w:p w:rsidR="00DF1BE4" w:rsidRDefault="00DF1BE4" w:rsidP="00D241AE">
      <w:pPr>
        <w:pStyle w:val="ECCParagraph"/>
      </w:pPr>
      <w:r>
        <w:t xml:space="preserve">WSD will be allowed to transmit in the white spaces or unused television channels, the current preferred method of preventing interference to domestic television receivers is a downloaded geographical data base, </w:t>
      </w:r>
      <w:proofErr w:type="gramStart"/>
      <w:r>
        <w:t>unfortunately</w:t>
      </w:r>
      <w:proofErr w:type="gramEnd"/>
      <w:r>
        <w:t xml:space="preserve"> this will not protect the majority of SAB/SAP equipment when used for outside broadcast </w:t>
      </w:r>
    </w:p>
    <w:p w:rsidR="00DF1BE4" w:rsidRDefault="00DF1BE4" w:rsidP="00D241AE">
      <w:pPr>
        <w:pStyle w:val="ECCParagraph"/>
      </w:pPr>
      <w:r>
        <w:t>The next wave of changes is under consideration and consists of compacting the digital TV channels after analogue switch off to below 600MHz a</w:t>
      </w:r>
      <w:r w:rsidRPr="00D4734D">
        <w:t>nd the auction of spectrum in the 600 MHz band</w:t>
      </w:r>
    </w:p>
    <w:p w:rsidR="00DF1BE4" w:rsidRDefault="00DF1BE4" w:rsidP="00D241AE">
      <w:pPr>
        <w:pStyle w:val="ECCParagraph"/>
      </w:pPr>
      <w:r>
        <w:t xml:space="preserve">From these </w:t>
      </w:r>
      <w:proofErr w:type="spellStart"/>
      <w:r>
        <w:t>chanes</w:t>
      </w:r>
      <w:proofErr w:type="spellEnd"/>
      <w:r>
        <w:t xml:space="preserve"> the use of the band 470-865MHz will largely be denied to SAP/SAB except in some fixed sites </w:t>
      </w:r>
    </w:p>
    <w:p w:rsidR="00DF1BE4" w:rsidRDefault="00DF1BE4" w:rsidP="00D241AE">
      <w:pPr>
        <w:pStyle w:val="ECCParagraph"/>
      </w:pPr>
      <w:r w:rsidRPr="00D4734D">
        <w:rPr>
          <w:highlight w:val="yellow"/>
        </w:rPr>
        <w:t>[</w:t>
      </w:r>
      <w:proofErr w:type="gramStart"/>
      <w:r w:rsidRPr="00D4734D">
        <w:rPr>
          <w:highlight w:val="yellow"/>
        </w:rPr>
        <w:t>note</w:t>
      </w:r>
      <w:proofErr w:type="gramEnd"/>
      <w:r w:rsidRPr="00D4734D">
        <w:rPr>
          <w:highlight w:val="yellow"/>
        </w:rPr>
        <w:t>] 1.8GHz / 2.4GHz</w:t>
      </w:r>
      <w:r>
        <w:rPr>
          <w:highlight w:val="yellow"/>
        </w:rPr>
        <w:t xml:space="preserve"> and 2.6GH</w:t>
      </w:r>
      <w:r w:rsidRPr="00D4734D">
        <w:rPr>
          <w:highlight w:val="yellow"/>
        </w:rPr>
        <w:t xml:space="preserve">z issue related to reallocations  needs to be </w:t>
      </w:r>
      <w:r>
        <w:rPr>
          <w:highlight w:val="yellow"/>
        </w:rPr>
        <w:t>addressed</w:t>
      </w:r>
    </w:p>
    <w:p w:rsidR="00DF1BE4" w:rsidRDefault="00DF1BE4" w:rsidP="00D241AE">
      <w:pPr>
        <w:pStyle w:val="ECCParagraph"/>
      </w:pPr>
      <w:r w:rsidRPr="00D4734D">
        <w:rPr>
          <w:highlight w:val="yellow"/>
        </w:rPr>
        <w:t>NOTE: mention here, detailed discussion in chapter 5.1</w:t>
      </w:r>
    </w:p>
    <w:p w:rsidR="00DF1BE4" w:rsidRDefault="00DF1BE4" w:rsidP="00D241AE">
      <w:pPr>
        <w:pStyle w:val="ECCParagraph"/>
      </w:pPr>
      <w:r w:rsidRPr="00D4734D">
        <w:lastRenderedPageBreak/>
        <w:t xml:space="preserve">Other changes which have taken place is the reduction in major or national broadcasters making “in </w:t>
      </w:r>
      <w:proofErr w:type="spellStart"/>
      <w:r w:rsidRPr="00D4734D">
        <w:t>house”productions</w:t>
      </w:r>
      <w:proofErr w:type="spellEnd"/>
      <w:r w:rsidRPr="00D4734D">
        <w:t>, they now buy in or commission the majority of content from the independent sector. Also the spectrum allocations for SAB/SAP are now pooled in many countries resulting in an overall reduction of the spectrum available</w:t>
      </w:r>
      <w:r>
        <w:t xml:space="preserve">. </w:t>
      </w:r>
      <w:r w:rsidRPr="00036A74">
        <w:t>T</w:t>
      </w:r>
      <w:r>
        <w:t>he report then reviews the frequency bands currently identified for SAP/SAB applications and considers the suitability of these frequency bands to satisfy the identified demand. It also considers the other measures that might be necessary to improve pan-European harmonisation in SAP/SAB use of these bands.</w:t>
      </w:r>
    </w:p>
    <w:p w:rsidR="00DF1BE4" w:rsidRDefault="00DF1BE4" w:rsidP="00D241AE">
      <w:pPr>
        <w:pStyle w:val="ECCParagraph"/>
      </w:pPr>
      <w:r>
        <w:t>The overall purpose of the report is the provision of factual basis for ultimate revision and extension of the ERC/REC 25-10</w:t>
      </w:r>
      <w:r w:rsidR="00E81260">
        <w:fldChar w:fldCharType="begin"/>
      </w:r>
      <w:r>
        <w:instrText xml:space="preserve"> REF _Ref319317019 \n \h </w:instrText>
      </w:r>
      <w:r w:rsidR="00E81260">
        <w:fldChar w:fldCharType="separate"/>
      </w:r>
      <w:r>
        <w:t>[8]</w:t>
      </w:r>
      <w:r w:rsidR="00E81260">
        <w:fldChar w:fldCharType="end"/>
      </w:r>
      <w:r>
        <w:t>, which would describe the frequency bands for various SAP/SAB applications and conditions of their use.</w:t>
      </w:r>
    </w:p>
    <w:p w:rsidR="00DF1BE4" w:rsidRPr="00991F35" w:rsidRDefault="00DF1BE4" w:rsidP="00D241AE">
      <w:pPr>
        <w:pStyle w:val="ECCParagraph"/>
      </w:pPr>
      <w:r>
        <w:t>The report does not specifically address the SAP/SAB service links, such as Talk-back, remote control of audio/video sets, etc.</w:t>
      </w:r>
      <w:r w:rsidRPr="00D4734D">
        <w:t xml:space="preserve"> </w:t>
      </w:r>
      <w:proofErr w:type="spellStart"/>
      <w:r w:rsidRPr="00D4734D">
        <w:t>Itshould</w:t>
      </w:r>
      <w:proofErr w:type="spellEnd"/>
      <w:r w:rsidRPr="00D4734D">
        <w:t xml:space="preserve"> be noted that SAB/SAP </w:t>
      </w:r>
      <w:r w:rsidRPr="00C06995">
        <w:t>activities</w:t>
      </w:r>
      <w:r w:rsidRPr="00D4734D">
        <w:t xml:space="preserve"> have sometimes unexpected advantages’ to the European economy for example the Eurovision Song Contest is the second largest live broadcast event in the world with a tremendous turnover for IMT on SMS services as a consequence estimated about mln€200 within a timeslot of 1,5 hour.</w:t>
      </w:r>
    </w:p>
    <w:p w:rsidR="00DF1BE4" w:rsidRDefault="00DF1BE4" w:rsidP="00D241AE">
      <w:pPr>
        <w:pStyle w:val="ECCParagraph"/>
        <w:rPr>
          <w:b/>
        </w:rPr>
      </w:pPr>
      <w:r>
        <w:rPr>
          <w:b/>
        </w:rPr>
        <w:t>Content of the report</w:t>
      </w:r>
    </w:p>
    <w:p w:rsidR="00DF1BE4" w:rsidRDefault="00DF1BE4" w:rsidP="00D241AE">
      <w:pPr>
        <w:pStyle w:val="ECCParagraph"/>
      </w:pPr>
      <w:r>
        <w:t>Section 1 of the report describes the definitions and principal applications of PMSE including SAP/SAB and ENG/OB.</w:t>
      </w:r>
    </w:p>
    <w:p w:rsidR="00DF1BE4" w:rsidRDefault="00DF1BE4" w:rsidP="00D241AE">
      <w:pPr>
        <w:pStyle w:val="ECCParagraph"/>
      </w:pPr>
      <w:proofErr w:type="gramStart"/>
      <w:r>
        <w:t>Section 2 analyses current and future demand by different sectors of PMSE activities, such as theatres, studios, news gathering, sports, etc.</w:t>
      </w:r>
      <w:proofErr w:type="gramEnd"/>
      <w:r>
        <w:t xml:space="preserve"> This is then summarised in section 3 into overall picture of SAP/SAB spectrum demand.</w:t>
      </w:r>
    </w:p>
    <w:p w:rsidR="00DF1BE4" w:rsidRDefault="00DF1BE4" w:rsidP="00D241AE">
      <w:pPr>
        <w:pStyle w:val="ECCParagraph"/>
      </w:pPr>
      <w:r>
        <w:t>Section 4 discusses the likely impact of digital technologies on PMSE developments and resulting changes in spectrum demand or usage conditions (different channel bandwidths, proximity of channels, etc.).</w:t>
      </w:r>
    </w:p>
    <w:p w:rsidR="00DF1BE4" w:rsidRDefault="00DF1BE4" w:rsidP="00D241AE">
      <w:pPr>
        <w:pStyle w:val="ECCParagraph"/>
      </w:pPr>
      <w:r>
        <w:t>Section 5 provides the detailed inventory of frequency bands identified for PMSE applications and suggests some further actions to ensure continued operations of these applications.</w:t>
      </w:r>
    </w:p>
    <w:p w:rsidR="00DF1BE4" w:rsidRDefault="00DF1BE4" w:rsidP="00D241AE">
      <w:pPr>
        <w:pStyle w:val="ECCParagraph"/>
      </w:pPr>
      <w:r>
        <w:t xml:space="preserve">Section 6 contains a discussion on the licensing of PMSE and the regulatory regime </w:t>
      </w:r>
    </w:p>
    <w:p w:rsidR="00DF1BE4" w:rsidRDefault="00DF1BE4" w:rsidP="00D241AE">
      <w:pPr>
        <w:pStyle w:val="ECCParagraph"/>
      </w:pPr>
      <w:r>
        <w:t>Section 7 discusses the economic impact of the use PMSE applications</w:t>
      </w:r>
    </w:p>
    <w:p w:rsidR="00DF1BE4" w:rsidRDefault="00DF1BE4" w:rsidP="00D241AE">
      <w:pPr>
        <w:pStyle w:val="ECCParagraph"/>
      </w:pPr>
      <w:r>
        <w:t xml:space="preserve">Section 8 contains a summary of the potential future perspective for PMSE </w:t>
      </w:r>
    </w:p>
    <w:p w:rsidR="00DF1BE4" w:rsidRDefault="00DF1BE4" w:rsidP="00D241AE">
      <w:pPr>
        <w:pStyle w:val="ECCParagraph"/>
      </w:pPr>
      <w:r>
        <w:t>Section 9 contains overall conclusions, which are also reproduced below in this executive summary.</w:t>
      </w:r>
    </w:p>
    <w:p w:rsidR="00DF1BE4" w:rsidRDefault="00DF1BE4" w:rsidP="00D241AE">
      <w:pPr>
        <w:pStyle w:val="ECCParagraph"/>
      </w:pPr>
      <w:r>
        <w:t>Annexes of this report contain detailed information on frequency bands used for video SAP/SAB links in different European countries (Annex 1) and summary of responses of CEPT Administrations to the questionnaire on introduction of radio microphones in the band 1785-1800 MHz (Annex 2).</w:t>
      </w:r>
    </w:p>
    <w:p w:rsidR="00DF1BE4" w:rsidRPr="00D4734D" w:rsidRDefault="00DF1BE4" w:rsidP="00D241AE">
      <w:pPr>
        <w:pStyle w:val="ECCParagraph"/>
      </w:pPr>
      <w:r w:rsidRPr="00D4734D">
        <w:t>[</w:t>
      </w:r>
      <w:proofErr w:type="spellStart"/>
      <w:r w:rsidRPr="00D4734D">
        <w:t>NOTE</w:t>
      </w:r>
      <w:proofErr w:type="gramStart"/>
      <w:r w:rsidRPr="00D4734D">
        <w:t>:list</w:t>
      </w:r>
      <w:proofErr w:type="spellEnd"/>
      <w:proofErr w:type="gramEnd"/>
      <w:r w:rsidRPr="00D4734D">
        <w:t xml:space="preserve"> of annexes needs to be updated ]</w:t>
      </w:r>
    </w:p>
    <w:p w:rsidR="00DF1BE4" w:rsidRDefault="00DF1BE4" w:rsidP="00D241AE">
      <w:pPr>
        <w:pStyle w:val="ECCParagraph"/>
        <w:rPr>
          <w:b/>
        </w:rPr>
      </w:pPr>
      <w:r>
        <w:rPr>
          <w:b/>
        </w:rPr>
        <w:t>Overall conclusions of the report</w:t>
      </w:r>
    </w:p>
    <w:p w:rsidR="00DF1BE4" w:rsidRDefault="00DF1BE4" w:rsidP="00D241AE">
      <w:pPr>
        <w:pStyle w:val="ECCParagraph"/>
      </w:pPr>
      <w:r>
        <w:t>Amongst the many findings of this report, the following appear to be the most significant overall conclusions:</w:t>
      </w:r>
    </w:p>
    <w:p w:rsidR="00DF1BE4" w:rsidRDefault="00DF1BE4" w:rsidP="00A87CAB">
      <w:pPr>
        <w:numPr>
          <w:ilvl w:val="0"/>
          <w:numId w:val="12"/>
        </w:numPr>
        <w:spacing w:before="240"/>
        <w:jc w:val="both"/>
      </w:pPr>
      <w:r>
        <w:t>It is suggested that CEPT adopts a unified and logically inter-linked set of definitions of various applications and technologies in the SAP/SAB area, as described in Fig. 3 of section 1 of the report;</w:t>
      </w:r>
    </w:p>
    <w:p w:rsidR="00DF1BE4" w:rsidRDefault="00DF1BE4" w:rsidP="00A87CAB">
      <w:pPr>
        <w:numPr>
          <w:ilvl w:val="0"/>
          <w:numId w:val="12"/>
        </w:numPr>
        <w:spacing w:before="240"/>
        <w:jc w:val="both"/>
      </w:pPr>
      <w:r>
        <w:t xml:space="preserve">It is shown that while the actual demand for SAP/SAB spectrum varies significantly between different countries, different </w:t>
      </w:r>
      <w:proofErr w:type="spellStart"/>
      <w:r>
        <w:t>programme</w:t>
      </w:r>
      <w:proofErr w:type="spellEnd"/>
      <w:r>
        <w:t xml:space="preserv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DF1BE4" w:rsidRDefault="00DF1BE4" w:rsidP="00A87CAB">
      <w:pPr>
        <w:numPr>
          <w:ilvl w:val="0"/>
          <w:numId w:val="12"/>
        </w:numPr>
        <w:spacing w:before="240"/>
        <w:jc w:val="both"/>
        <w:rPr>
          <w:color w:val="FF0000"/>
        </w:rPr>
      </w:pPr>
      <w:r w:rsidRPr="00D4734D">
        <w:rPr>
          <w:color w:val="FF0000"/>
        </w:rPr>
        <w:lastRenderedPageBreak/>
        <w:t>At the time of writing th</w:t>
      </w:r>
      <w:r>
        <w:rPr>
          <w:color w:val="FF0000"/>
        </w:rPr>
        <w:t>e original</w:t>
      </w:r>
      <w:r w:rsidRPr="00D4734D">
        <w:rPr>
          <w:color w:val="FF0000"/>
        </w:rPr>
        <w:t xml:space="preserve"> report, the actual impact of digital technologies on the future of SAP/SAB was not entirely clear, as digital SAP/SAB equipment was only about to be tested or in the conception phase. Even the potential benefits of digital technologies were not yet fully apparent to the industry, in particular for radio microphone applications; </w:t>
      </w:r>
      <w:r w:rsidRPr="00301F07">
        <w:rPr>
          <w:color w:val="FF0000"/>
        </w:rPr>
        <w:t>Unfortunately</w:t>
      </w:r>
      <w:r w:rsidRPr="00D4734D">
        <w:rPr>
          <w:color w:val="FF0000"/>
        </w:rPr>
        <w:t xml:space="preserve"> the perceived </w:t>
      </w:r>
      <w:r w:rsidRPr="00301F07">
        <w:rPr>
          <w:color w:val="FF0000"/>
        </w:rPr>
        <w:t>advantages</w:t>
      </w:r>
      <w:r w:rsidRPr="00D4734D">
        <w:rPr>
          <w:color w:val="FF0000"/>
        </w:rPr>
        <w:t xml:space="preserve"> have not yet been </w:t>
      </w:r>
      <w:proofErr w:type="spellStart"/>
      <w:r w:rsidRPr="00D4734D">
        <w:rPr>
          <w:color w:val="FF0000"/>
        </w:rPr>
        <w:t>realised</w:t>
      </w:r>
      <w:proofErr w:type="spellEnd"/>
      <w:r w:rsidRPr="00D4734D">
        <w:rPr>
          <w:color w:val="FF0000"/>
        </w:rPr>
        <w:t xml:space="preserve"> and  are unlikely to be available in the next five years</w:t>
      </w:r>
    </w:p>
    <w:p w:rsidR="00DF1BE4" w:rsidRDefault="00DF1BE4" w:rsidP="00A87CAB">
      <w:pPr>
        <w:numPr>
          <w:ilvl w:val="0"/>
          <w:numId w:val="12"/>
        </w:numPr>
        <w:spacing w:before="240"/>
        <w:jc w:val="both"/>
        <w:rPr>
          <w:color w:val="FF0000"/>
        </w:rPr>
      </w:pPr>
      <w:r w:rsidRPr="00D4734D">
        <w:rPr>
          <w:color w:val="FF0000"/>
          <w:highlight w:val="yellow"/>
        </w:rPr>
        <w:t>[note] reference to section dealing with digital technologies</w:t>
      </w:r>
    </w:p>
    <w:p w:rsidR="00DF1BE4" w:rsidRDefault="00DF1BE4" w:rsidP="00A87CAB">
      <w:pPr>
        <w:numPr>
          <w:ilvl w:val="0"/>
          <w:numId w:val="12"/>
        </w:numPr>
        <w:spacing w:before="240"/>
        <w:jc w:val="both"/>
        <w:rPr>
          <w:color w:val="FF0000"/>
        </w:rPr>
      </w:pPr>
      <w:r w:rsidRPr="00D4734D">
        <w:rPr>
          <w:color w:val="FF0000"/>
        </w:rPr>
        <w:t xml:space="preserve">However, based on the theoretical simulations and some of early tests, the </w:t>
      </w:r>
      <w:r>
        <w:rPr>
          <w:color w:val="FF0000"/>
        </w:rPr>
        <w:t xml:space="preserve">original </w:t>
      </w:r>
      <w:r w:rsidRPr="00D4734D">
        <w:rPr>
          <w:color w:val="FF0000"/>
        </w:rPr>
        <w:t xml:space="preserve">report shows that the introduction of digital technologies could mean higher spectral efficiency of SAP/SAB equipment. This might be achievable through the reduction of channel bandwidth for video links and easing of </w:t>
      </w:r>
      <w:proofErr w:type="spellStart"/>
      <w:r w:rsidRPr="00D4734D">
        <w:rPr>
          <w:color w:val="FF0000"/>
        </w:rPr>
        <w:t>intermodulation</w:t>
      </w:r>
      <w:proofErr w:type="spellEnd"/>
      <w:r w:rsidRPr="00D4734D">
        <w:rPr>
          <w:color w:val="FF0000"/>
        </w:rPr>
        <w:t xml:space="preserve"> constraints (hence </w:t>
      </w:r>
      <w:proofErr w:type="gramStart"/>
      <w:r w:rsidRPr="00D4734D">
        <w:rPr>
          <w:color w:val="FF0000"/>
        </w:rPr>
        <w:t>more dense</w:t>
      </w:r>
      <w:proofErr w:type="gramEnd"/>
      <w:r w:rsidRPr="00D4734D">
        <w:rPr>
          <w:color w:val="FF0000"/>
        </w:rPr>
        <w:t xml:space="preserve"> co-location) for radio microphones.</w:t>
      </w:r>
      <w:r>
        <w:rPr>
          <w:color w:val="FF0000"/>
        </w:rPr>
        <w:t xml:space="preserve"> Unfortunately the perceived spectrum and </w:t>
      </w:r>
      <w:proofErr w:type="spellStart"/>
      <w:proofErr w:type="gramStart"/>
      <w:r>
        <w:rPr>
          <w:color w:val="FF0000"/>
        </w:rPr>
        <w:t>intermodulation</w:t>
      </w:r>
      <w:proofErr w:type="spellEnd"/>
      <w:r>
        <w:rPr>
          <w:color w:val="FF0000"/>
        </w:rPr>
        <w:t xml:space="preserve">  benefits</w:t>
      </w:r>
      <w:proofErr w:type="gramEnd"/>
      <w:r>
        <w:rPr>
          <w:color w:val="FF0000"/>
        </w:rPr>
        <w:t xml:space="preserve"> of digital have not been achieved and are unlikely to be achieved in the near or medium future.</w:t>
      </w:r>
      <w:r w:rsidRPr="00D4734D">
        <w:rPr>
          <w:color w:val="FF0000"/>
        </w:rPr>
        <w:t xml:space="preserve"> For details refer to section 4;</w:t>
      </w:r>
    </w:p>
    <w:p w:rsidR="00DF1BE4" w:rsidRPr="00D241AE" w:rsidRDefault="00DF1BE4" w:rsidP="00A87CAB">
      <w:pPr>
        <w:numPr>
          <w:ilvl w:val="0"/>
          <w:numId w:val="12"/>
        </w:numPr>
        <w:spacing w:before="240"/>
        <w:jc w:val="both"/>
        <w:rPr>
          <w:color w:val="FF0000"/>
        </w:rPr>
      </w:pPr>
      <w:r>
        <w:t xml:space="preserve">Overall consideration of frequency bands for SAP/SAB applications has proved that SAP/SAB use is highly divergent and irregular across various CEPT countries. Because of this, only limited </w:t>
      </w:r>
      <w:proofErr w:type="spellStart"/>
      <w:r>
        <w:t>harmonisation</w:t>
      </w:r>
      <w:proofErr w:type="spellEnd"/>
      <w:r>
        <w:t xml:space="preserve"> may be achievable. </w:t>
      </w:r>
      <w:proofErr w:type="spellStart"/>
      <w:r>
        <w:t>Recognising</w:t>
      </w:r>
      <w:proofErr w:type="spellEnd"/>
      <w:r>
        <w:t xml:space="preserve"> the impracticality of exclusive allocations the concept of tuning ranges should be pursued as the main means of </w:t>
      </w:r>
      <w:proofErr w:type="spellStart"/>
      <w:r>
        <w:t>harmonising</w:t>
      </w:r>
      <w:proofErr w:type="spellEnd"/>
      <w:r>
        <w:t xml:space="preserve"> SAP/SAB spectrum use;</w:t>
      </w:r>
    </w:p>
    <w:p w:rsidR="00DF1BE4" w:rsidRPr="00D241AE" w:rsidRDefault="00DF1BE4" w:rsidP="00A87CAB">
      <w:pPr>
        <w:numPr>
          <w:ilvl w:val="0"/>
          <w:numId w:val="12"/>
        </w:numPr>
        <w:spacing w:before="240"/>
        <w:jc w:val="both"/>
        <w:rPr>
          <w:color w:val="FF0000"/>
        </w:rPr>
      </w:pPr>
      <w:r>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DF1BE4" w:rsidRPr="00D241AE" w:rsidRDefault="00DF1BE4" w:rsidP="00A87CAB">
      <w:pPr>
        <w:numPr>
          <w:ilvl w:val="0"/>
          <w:numId w:val="12"/>
        </w:numPr>
        <w:spacing w:before="240"/>
        <w:jc w:val="both"/>
        <w:rPr>
          <w:color w:val="FF0000"/>
        </w:rPr>
      </w:pPr>
      <w:r w:rsidRPr="00D4734D">
        <w:rPr>
          <w:highlight w:val="yellow"/>
        </w:rPr>
        <w:t>[note: revise / check and align with DG output on spectrum requirements]</w:t>
      </w:r>
      <w:r>
        <w:t xml:space="preserve">The potential interest in identifying the frequency band 2700-2900 MHz for one type of SAP/SAB applications – digital cordless cameras with 0 </w:t>
      </w:r>
      <w:proofErr w:type="spellStart"/>
      <w:r>
        <w:t>dBW</w:t>
      </w:r>
      <w:proofErr w:type="spellEnd"/>
      <w:r>
        <w:t xml:space="preserve"> output power was confirmed. This would significantly ease the pressure on the SAP/SAB bands below 2500 MHz, which could then be better exploited for high mobility SAP/SAB applications. However conditions for use of the band 2700-2900 MHz by cordless cameras, if proved possible at all, are to be established by the FM PT 31, taking account in particular of the outcome of relevant SE PT 34 studies;</w:t>
      </w:r>
    </w:p>
    <w:p w:rsidR="00DF1BE4" w:rsidRPr="00D241AE" w:rsidRDefault="00DF1BE4" w:rsidP="00A87CAB">
      <w:pPr>
        <w:numPr>
          <w:ilvl w:val="0"/>
          <w:numId w:val="12"/>
        </w:numPr>
        <w:spacing w:before="240"/>
        <w:jc w:val="both"/>
        <w:rPr>
          <w:color w:val="FF0000"/>
        </w:rPr>
      </w:pPr>
      <w:r>
        <w:rPr>
          <w:highlight w:val="yellow"/>
        </w:rPr>
        <w:t xml:space="preserve">[revise / reword reflect actual situation in this frequency range ] </w:t>
      </w:r>
      <w:r w:rsidRPr="00D4734D">
        <w:rPr>
          <w:highlight w:val="yellow"/>
        </w:rPr>
        <w:t xml:space="preserve">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w:t>
      </w:r>
      <w:proofErr w:type="gramStart"/>
      <w:r w:rsidRPr="00D4734D">
        <w:rPr>
          <w:highlight w:val="yellow"/>
        </w:rPr>
        <w:t>and</w:t>
      </w:r>
      <w:proofErr w:type="gramEnd"/>
      <w:r w:rsidRPr="00D4734D">
        <w:rPr>
          <w:highlight w:val="yellow"/>
        </w:rPr>
        <w:t xml:space="preserve"> the introduction of White Space Devices</w:t>
      </w:r>
      <w:r w:rsidRPr="00BE6C4F">
        <w:t>.</w:t>
      </w:r>
    </w:p>
    <w:p w:rsidR="00DF1BE4" w:rsidRDefault="00DF1BE4" w:rsidP="00D241AE">
      <w:pPr>
        <w:spacing w:before="240"/>
        <w:jc w:val="both"/>
      </w:pPr>
      <w:r w:rsidRPr="00D4734D">
        <w:rPr>
          <w:highlight w:val="yellow"/>
        </w:rPr>
        <w:t>[</w:t>
      </w:r>
      <w:proofErr w:type="gramStart"/>
      <w:r w:rsidRPr="00D4734D">
        <w:rPr>
          <w:highlight w:val="yellow"/>
        </w:rPr>
        <w:t>note</w:t>
      </w:r>
      <w:proofErr w:type="gramEnd"/>
      <w:r w:rsidRPr="00D4734D">
        <w:rPr>
          <w:highlight w:val="yellow"/>
        </w:rPr>
        <w:t xml:space="preserve">]: some remark needed here?? </w:t>
      </w:r>
      <w:proofErr w:type="gramStart"/>
      <w:r w:rsidRPr="00D4734D">
        <w:rPr>
          <w:highlight w:val="yellow"/>
        </w:rPr>
        <w:t xml:space="preserve">Implication of DVB-T / exploitation of DD </w:t>
      </w:r>
      <w:r w:rsidRPr="00D4734D">
        <w:rPr>
          <w:szCs w:val="20"/>
          <w:highlight w:val="yellow"/>
        </w:rPr>
        <w:sym w:font="Wingdings" w:char="F0E0"/>
      </w:r>
      <w:r w:rsidRPr="00D4734D">
        <w:rPr>
          <w:highlight w:val="yellow"/>
        </w:rPr>
        <w:t>introduction of MFCN</w:t>
      </w:r>
      <w:r>
        <w:t>.</w:t>
      </w:r>
      <w:proofErr w:type="gramEnd"/>
    </w:p>
    <w:p w:rsidR="00DF1BE4" w:rsidRPr="00D241AE" w:rsidRDefault="00DF1BE4" w:rsidP="00D241AE">
      <w:pPr>
        <w:spacing w:before="240"/>
        <w:jc w:val="both"/>
        <w:rPr>
          <w:color w:val="FF0000"/>
        </w:rPr>
      </w:pPr>
      <w:r>
        <w:t xml:space="preserve">One of such already exploitable solutions is extension of switching range of </w:t>
      </w:r>
      <w:proofErr w:type="spellStart"/>
      <w:r>
        <w:t>radiomicrophones</w:t>
      </w:r>
      <w:proofErr w:type="spellEnd"/>
      <w:r>
        <w:t xml:space="preserve"> beyond that of currently marketed equipment (3-6 UHF TV channels);</w:t>
      </w:r>
    </w:p>
    <w:p w:rsidR="00DF1BE4" w:rsidRDefault="00DF1BE4" w:rsidP="00A87CAB">
      <w:pPr>
        <w:numPr>
          <w:ilvl w:val="0"/>
          <w:numId w:val="12"/>
        </w:numPr>
        <w:spacing w:before="240"/>
        <w:jc w:val="both"/>
        <w:rPr>
          <w:color w:val="FF0000"/>
        </w:rPr>
      </w:pPr>
      <w:r>
        <w:t>Given the information outlined in the Executive summary the continued use of the 470-865 MHz band will become increasingly impossible as the new services are introduced, urgent efforts should be made to identify suitable replacement spectrum if the program making ability of Europe is to be retained   Alternative bands are needed to compensate the loss of available spectrum due to the digital dividend at the digital switchover. A contribution to this would be the expansion of t</w:t>
      </w:r>
      <w:r w:rsidRPr="00D4734D">
        <w:rPr>
          <w:color w:val="FF0000"/>
        </w:rPr>
        <w:t xml:space="preserve">he band 1785-1800 MHz </w:t>
      </w:r>
      <w:r>
        <w:rPr>
          <w:color w:val="FF0000"/>
        </w:rPr>
        <w:t xml:space="preserve">in </w:t>
      </w:r>
      <w:r w:rsidRPr="00D4734D">
        <w:rPr>
          <w:color w:val="FF0000"/>
        </w:rPr>
        <w:t>which would help replace spectrum lost in470-862MHz, in particular as a long term solution for truly pan-European operations (touring shows, etc.). This would help to relieve the pressure for SAP/SAB use in the band 470-862 MHz;</w:t>
      </w:r>
    </w:p>
    <w:p w:rsidR="00DF1BE4" w:rsidRDefault="00DF1BE4" w:rsidP="00A87CAB">
      <w:pPr>
        <w:numPr>
          <w:ilvl w:val="0"/>
          <w:numId w:val="12"/>
        </w:numPr>
        <w:spacing w:before="240"/>
        <w:jc w:val="both"/>
        <w:rPr>
          <w:color w:val="FF0000"/>
        </w:rPr>
      </w:pPr>
      <w:r>
        <w:t xml:space="preserve">The model application form for SAP/SAB </w:t>
      </w:r>
      <w:proofErr w:type="spellStart"/>
      <w:r>
        <w:t>licence</w:t>
      </w:r>
      <w:proofErr w:type="spellEnd"/>
      <w:r>
        <w:t xml:space="preserve"> applications should be promoted. The existing CEPT proposal for such a form in Annex 4 of the ERC/REC 25-10</w:t>
      </w:r>
      <w:r w:rsidR="00E81260">
        <w:fldChar w:fldCharType="begin"/>
      </w:r>
      <w:r>
        <w:instrText xml:space="preserve"> REF _Ref319317019 \n \h </w:instrText>
      </w:r>
      <w:r w:rsidR="00E81260">
        <w:fldChar w:fldCharType="separate"/>
      </w:r>
      <w:r>
        <w:t>[8]</w:t>
      </w:r>
      <w:r w:rsidR="00E81260">
        <w:fldChar w:fldCharType="end"/>
      </w:r>
      <w:r>
        <w:t xml:space="preserve"> should be used as the basis, but updated during the revision of ERC/REC 25-10</w:t>
      </w:r>
      <w:r w:rsidR="00E81260">
        <w:fldChar w:fldCharType="begin"/>
      </w:r>
      <w:r>
        <w:instrText xml:space="preserve"> REF _Ref319317019 \n \h </w:instrText>
      </w:r>
      <w:r w:rsidR="00E81260">
        <w:fldChar w:fldCharType="separate"/>
      </w:r>
      <w:r>
        <w:t>[8]</w:t>
      </w:r>
      <w:r w:rsidR="00E81260">
        <w:fldChar w:fldCharType="end"/>
      </w:r>
      <w:r>
        <w:t xml:space="preserve"> so that it contains more information and is better suited for electronic submissions and administrative handling.</w:t>
      </w:r>
    </w:p>
    <w:p w:rsidR="00DF1BE4" w:rsidRPr="009B4646" w:rsidRDefault="00DF1BE4" w:rsidP="008A54FC">
      <w:pPr>
        <w:rPr>
          <w:b/>
          <w:color w:val="FFFFFF"/>
        </w:rPr>
      </w:pPr>
      <w:r>
        <w:br w:type="page"/>
      </w:r>
      <w:r w:rsidR="00E81260" w:rsidRPr="00E81260">
        <w:rPr>
          <w:noProof/>
        </w:rPr>
        <w:pict>
          <v:rect id="Rectangle 21" o:spid="_x0000_s1607"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CqgQIAAP0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CHNCqgQIA&#10;AP0EAAAOAAAAAAAAAAAAAAAAAC4CAABkcnMvZTJvRG9jLnhtbFBLAQItABQABgAIAAAAIQBOzhKl&#10;3AAAAAkBAAAPAAAAAAAAAAAAAAAAANsEAABkcnMvZG93bnJldi54bWxQSwUGAAAAAAQABADzAAAA&#10;5AUAAAAA&#10;" fillcolor="#b0a696" stroked="f">
            <w10:wrap anchorx="page" anchory="page"/>
          </v:rect>
        </w:pict>
      </w:r>
    </w:p>
    <w:p w:rsidR="00DF1BE4" w:rsidRDefault="00DF1BE4" w:rsidP="008A54FC">
      <w:pPr>
        <w:rPr>
          <w:b/>
          <w:color w:val="FFFFFF"/>
          <w:szCs w:val="20"/>
        </w:rPr>
      </w:pPr>
    </w:p>
    <w:p w:rsidR="00DF1BE4" w:rsidRDefault="00DF1BE4" w:rsidP="008A54FC">
      <w:pPr>
        <w:rPr>
          <w:b/>
          <w:color w:val="FFFFFF"/>
          <w:szCs w:val="20"/>
        </w:rPr>
      </w:pPr>
      <w:r>
        <w:rPr>
          <w:b/>
          <w:color w:val="FFFFFF"/>
          <w:szCs w:val="20"/>
        </w:rPr>
        <w:t>TABLE OF CONTENTS</w:t>
      </w:r>
    </w:p>
    <w:p w:rsidR="00DF1BE4" w:rsidRDefault="00DF1BE4" w:rsidP="008A54FC">
      <w:pPr>
        <w:rPr>
          <w:b/>
          <w:color w:val="FFFFFF"/>
          <w:szCs w:val="20"/>
        </w:rPr>
      </w:pPr>
    </w:p>
    <w:p w:rsidR="00DF1BE4" w:rsidRPr="009B4646" w:rsidRDefault="00DF1BE4" w:rsidP="008A54FC">
      <w:pPr>
        <w:rPr>
          <w:b/>
          <w:color w:val="FFFFFF"/>
          <w:szCs w:val="20"/>
        </w:rPr>
      </w:pPr>
    </w:p>
    <w:p w:rsidR="00DF1BE4" w:rsidRDefault="00DF1BE4">
      <w:pPr>
        <w:rPr>
          <w:lang w:val="en-GB"/>
        </w:rPr>
      </w:pPr>
    </w:p>
    <w:p w:rsidR="00DF1BE4" w:rsidRDefault="00E81260">
      <w:pPr>
        <w:pStyle w:val="TOC1"/>
        <w:numPr>
          <w:ins w:id="34" w:author="DE0671" w:date="2012-03-07T16:29:00Z"/>
        </w:numPr>
        <w:rPr>
          <w:ins w:id="35" w:author="DE0671" w:date="2012-03-07T16:29:00Z"/>
          <w:rFonts w:ascii="Times New Roman" w:hAnsi="Times New Roman"/>
          <w:b w:val="0"/>
          <w:caps w:val="0"/>
          <w:noProof/>
          <w:sz w:val="24"/>
          <w:lang w:val="de-DE" w:eastAsia="de-DE"/>
        </w:rPr>
      </w:pPr>
      <w:r w:rsidRPr="00E81260">
        <w:rPr>
          <w:caps w:val="0"/>
          <w:lang w:val="en-GB"/>
        </w:rPr>
        <w:fldChar w:fldCharType="begin"/>
      </w:r>
      <w:r w:rsidR="00DF1BE4">
        <w:rPr>
          <w:caps w:val="0"/>
          <w:lang w:val="en-GB"/>
        </w:rPr>
        <w:instrText xml:space="preserve"> TOC \o "1-4" \h \z \u </w:instrText>
      </w:r>
      <w:r w:rsidRPr="00E81260">
        <w:rPr>
          <w:caps w:val="0"/>
          <w:lang w:val="en-GB"/>
        </w:rPr>
        <w:fldChar w:fldCharType="separate"/>
      </w:r>
      <w:ins w:id="36" w:author="DE0671" w:date="2012-03-07T16:29:00Z">
        <w:r w:rsidRPr="002F7D0C">
          <w:rPr>
            <w:rStyle w:val="Hyperlink"/>
            <w:noProof/>
          </w:rPr>
          <w:fldChar w:fldCharType="begin"/>
        </w:r>
        <w:r w:rsidR="00DF1BE4">
          <w:rPr>
            <w:noProof/>
          </w:rPr>
          <w:instrText>HYPERLINK \l "_Toc318901068"</w:instrText>
        </w:r>
        <w:r w:rsidRPr="002F7D0C">
          <w:rPr>
            <w:rStyle w:val="Hyperlink"/>
            <w:noProof/>
          </w:rPr>
          <w:fldChar w:fldCharType="separate"/>
        </w:r>
        <w:r w:rsidR="00DF1BE4" w:rsidRPr="002F7D0C">
          <w:rPr>
            <w:rStyle w:val="Hyperlink"/>
            <w:noProof/>
          </w:rPr>
          <w:t>0</w:t>
        </w:r>
        <w:r w:rsidR="00DF1BE4">
          <w:rPr>
            <w:rFonts w:ascii="Times New Roman" w:hAnsi="Times New Roman"/>
            <w:b w:val="0"/>
            <w:caps w:val="0"/>
            <w:noProof/>
            <w:sz w:val="24"/>
            <w:lang w:val="de-DE" w:eastAsia="de-DE"/>
          </w:rPr>
          <w:tab/>
        </w:r>
        <w:r w:rsidR="00DF1BE4" w:rsidRPr="002F7D0C">
          <w:rPr>
            <w:rStyle w:val="Hyperlink"/>
            <w:noProof/>
          </w:rPr>
          <w:t>Executive summary</w:t>
        </w:r>
        <w:r w:rsidR="00DF1BE4">
          <w:rPr>
            <w:noProof/>
            <w:webHidden/>
          </w:rPr>
          <w:tab/>
        </w:r>
        <w:r>
          <w:rPr>
            <w:noProof/>
            <w:webHidden/>
          </w:rPr>
          <w:fldChar w:fldCharType="begin"/>
        </w:r>
        <w:r w:rsidR="00DF1BE4">
          <w:rPr>
            <w:noProof/>
            <w:webHidden/>
          </w:rPr>
          <w:instrText xml:space="preserve"> PAGEREF _Toc318901068 \h </w:instrText>
        </w:r>
      </w:ins>
      <w:r>
        <w:rPr>
          <w:noProof/>
          <w:webHidden/>
        </w:rPr>
      </w:r>
      <w:ins w:id="37" w:author="DE0671" w:date="2012-03-07T16:29:00Z">
        <w:r>
          <w:rPr>
            <w:noProof/>
            <w:webHidden/>
          </w:rPr>
          <w:fldChar w:fldCharType="separate"/>
        </w:r>
      </w:ins>
      <w:r w:rsidR="00DF1BE4">
        <w:rPr>
          <w:noProof/>
          <w:webHidden/>
        </w:rPr>
        <w:t>2</w:t>
      </w:r>
      <w:ins w:id="38" w:author="DE0671" w:date="2012-03-07T16:29:00Z">
        <w:r>
          <w:rPr>
            <w:noProof/>
            <w:webHidden/>
          </w:rPr>
          <w:fldChar w:fldCharType="end"/>
        </w:r>
        <w:r w:rsidRPr="002F7D0C">
          <w:rPr>
            <w:rStyle w:val="Hyperlink"/>
            <w:noProof/>
          </w:rPr>
          <w:fldChar w:fldCharType="end"/>
        </w:r>
      </w:ins>
    </w:p>
    <w:p w:rsidR="00DF1BE4" w:rsidRDefault="00E81260">
      <w:pPr>
        <w:pStyle w:val="TOC1"/>
        <w:numPr>
          <w:ins w:id="39" w:author="DE0671" w:date="2012-03-07T16:29:00Z"/>
        </w:numPr>
        <w:rPr>
          <w:ins w:id="40" w:author="DE0671" w:date="2012-03-07T16:29:00Z"/>
          <w:rFonts w:ascii="Times New Roman" w:hAnsi="Times New Roman"/>
          <w:b w:val="0"/>
          <w:caps w:val="0"/>
          <w:noProof/>
          <w:sz w:val="24"/>
          <w:lang w:val="de-DE" w:eastAsia="de-DE"/>
        </w:rPr>
      </w:pPr>
      <w:ins w:id="41" w:author="DE0671" w:date="2012-03-07T16:29:00Z">
        <w:r w:rsidRPr="002F7D0C">
          <w:rPr>
            <w:rStyle w:val="Hyperlink"/>
            <w:noProof/>
          </w:rPr>
          <w:fldChar w:fldCharType="begin"/>
        </w:r>
        <w:r w:rsidR="00DF1BE4">
          <w:rPr>
            <w:noProof/>
          </w:rPr>
          <w:instrText>HYPERLINK \l "_Toc318901069"</w:instrText>
        </w:r>
        <w:r w:rsidRPr="002F7D0C">
          <w:rPr>
            <w:rStyle w:val="Hyperlink"/>
            <w:noProof/>
          </w:rPr>
          <w:fldChar w:fldCharType="separate"/>
        </w:r>
        <w:r w:rsidR="00DF1BE4" w:rsidRPr="002F7D0C">
          <w:rPr>
            <w:rStyle w:val="Hyperlink"/>
            <w:noProof/>
          </w:rPr>
          <w:t>1</w:t>
        </w:r>
        <w:r w:rsidR="00DF1BE4">
          <w:rPr>
            <w:rFonts w:ascii="Times New Roman" w:hAnsi="Times New Roman"/>
            <w:b w:val="0"/>
            <w:caps w:val="0"/>
            <w:noProof/>
            <w:sz w:val="24"/>
            <w:lang w:val="de-DE" w:eastAsia="de-DE"/>
          </w:rPr>
          <w:tab/>
        </w:r>
        <w:r w:rsidR="00DF1BE4" w:rsidRPr="002F7D0C">
          <w:rPr>
            <w:rStyle w:val="Hyperlink"/>
            <w:noProof/>
          </w:rPr>
          <w:t>SAP/SAB, ENG/OB and PMSE APPLICATIONS</w:t>
        </w:r>
        <w:r w:rsidR="00DF1BE4">
          <w:rPr>
            <w:noProof/>
            <w:webHidden/>
          </w:rPr>
          <w:tab/>
        </w:r>
        <w:r>
          <w:rPr>
            <w:noProof/>
            <w:webHidden/>
          </w:rPr>
          <w:fldChar w:fldCharType="begin"/>
        </w:r>
        <w:r w:rsidR="00DF1BE4">
          <w:rPr>
            <w:noProof/>
            <w:webHidden/>
          </w:rPr>
          <w:instrText xml:space="preserve"> PAGEREF _Toc318901069 \h </w:instrText>
        </w:r>
      </w:ins>
      <w:r>
        <w:rPr>
          <w:noProof/>
          <w:webHidden/>
        </w:rPr>
      </w:r>
      <w:ins w:id="42" w:author="DE0671" w:date="2012-03-07T16:29:00Z">
        <w:r>
          <w:rPr>
            <w:noProof/>
            <w:webHidden/>
          </w:rPr>
          <w:fldChar w:fldCharType="separate"/>
        </w:r>
      </w:ins>
      <w:r w:rsidR="00DF1BE4">
        <w:rPr>
          <w:noProof/>
          <w:webHidden/>
        </w:rPr>
        <w:t>3</w:t>
      </w:r>
      <w:ins w:id="43" w:author="DE0671" w:date="2012-03-07T16:29:00Z">
        <w:r>
          <w:rPr>
            <w:noProof/>
            <w:webHidden/>
          </w:rPr>
          <w:fldChar w:fldCharType="end"/>
        </w:r>
        <w:r w:rsidRPr="002F7D0C">
          <w:rPr>
            <w:rStyle w:val="Hyperlink"/>
            <w:noProof/>
          </w:rPr>
          <w:fldChar w:fldCharType="end"/>
        </w:r>
      </w:ins>
    </w:p>
    <w:p w:rsidR="00DF1BE4" w:rsidRDefault="00E81260">
      <w:pPr>
        <w:pStyle w:val="TOC2"/>
        <w:numPr>
          <w:ins w:id="44" w:author="DE0671" w:date="2012-03-07T16:29:00Z"/>
        </w:numPr>
        <w:rPr>
          <w:ins w:id="45" w:author="DE0671" w:date="2012-03-07T16:29:00Z"/>
          <w:rFonts w:ascii="Times New Roman" w:hAnsi="Times New Roman"/>
          <w:noProof/>
          <w:sz w:val="24"/>
          <w:lang w:val="de-DE" w:eastAsia="de-DE"/>
        </w:rPr>
      </w:pPr>
      <w:ins w:id="46" w:author="DE0671" w:date="2012-03-07T16:29:00Z">
        <w:r w:rsidRPr="002F7D0C">
          <w:rPr>
            <w:rStyle w:val="Hyperlink"/>
            <w:noProof/>
          </w:rPr>
          <w:fldChar w:fldCharType="begin"/>
        </w:r>
        <w:r w:rsidR="00DF1BE4">
          <w:rPr>
            <w:noProof/>
          </w:rPr>
          <w:instrText>HYPERLINK \l "_Toc318901070"</w:instrText>
        </w:r>
        <w:r w:rsidRPr="002F7D0C">
          <w:rPr>
            <w:rStyle w:val="Hyperlink"/>
            <w:noProof/>
          </w:rPr>
          <w:fldChar w:fldCharType="separate"/>
        </w:r>
        <w:r w:rsidR="00DF1BE4" w:rsidRPr="002F7D0C">
          <w:rPr>
            <w:rStyle w:val="Hyperlink"/>
            <w:noProof/>
          </w:rPr>
          <w:t>1.1</w:t>
        </w:r>
        <w:r w:rsidR="00DF1BE4">
          <w:rPr>
            <w:rFonts w:ascii="Times New Roman" w:hAnsi="Times New Roman"/>
            <w:noProof/>
            <w:sz w:val="24"/>
            <w:lang w:val="de-DE" w:eastAsia="de-DE"/>
          </w:rPr>
          <w:tab/>
        </w:r>
        <w:r w:rsidR="00DF1BE4" w:rsidRPr="002F7D0C">
          <w:rPr>
            <w:rStyle w:val="Hyperlink"/>
            <w:noProof/>
          </w:rPr>
          <w:t>Definition of PMSE including SAP/SAB, ENG/OB and SNG</w:t>
        </w:r>
        <w:r w:rsidR="00DF1BE4">
          <w:rPr>
            <w:noProof/>
            <w:webHidden/>
          </w:rPr>
          <w:tab/>
        </w:r>
        <w:r>
          <w:rPr>
            <w:noProof/>
            <w:webHidden/>
          </w:rPr>
          <w:fldChar w:fldCharType="begin"/>
        </w:r>
        <w:r w:rsidR="00DF1BE4">
          <w:rPr>
            <w:noProof/>
            <w:webHidden/>
          </w:rPr>
          <w:instrText xml:space="preserve"> PAGEREF _Toc318901070 \h </w:instrText>
        </w:r>
      </w:ins>
      <w:r>
        <w:rPr>
          <w:noProof/>
          <w:webHidden/>
        </w:rPr>
      </w:r>
      <w:ins w:id="47" w:author="DE0671" w:date="2012-03-07T16:29:00Z">
        <w:r>
          <w:rPr>
            <w:noProof/>
            <w:webHidden/>
          </w:rPr>
          <w:fldChar w:fldCharType="separate"/>
        </w:r>
      </w:ins>
      <w:r w:rsidR="00DF1BE4">
        <w:rPr>
          <w:noProof/>
          <w:webHidden/>
        </w:rPr>
        <w:t>3</w:t>
      </w:r>
      <w:ins w:id="48" w:author="DE0671" w:date="2012-03-07T16:29:00Z">
        <w:r>
          <w:rPr>
            <w:noProof/>
            <w:webHidden/>
          </w:rPr>
          <w:fldChar w:fldCharType="end"/>
        </w:r>
        <w:r w:rsidRPr="002F7D0C">
          <w:rPr>
            <w:rStyle w:val="Hyperlink"/>
            <w:noProof/>
          </w:rPr>
          <w:fldChar w:fldCharType="end"/>
        </w:r>
      </w:ins>
    </w:p>
    <w:p w:rsidR="00DF1BE4" w:rsidRDefault="00E81260">
      <w:pPr>
        <w:pStyle w:val="TOC2"/>
        <w:numPr>
          <w:ins w:id="49" w:author="DE0671" w:date="2012-03-07T16:29:00Z"/>
        </w:numPr>
        <w:rPr>
          <w:ins w:id="50" w:author="DE0671" w:date="2012-03-07T16:29:00Z"/>
          <w:rFonts w:ascii="Times New Roman" w:hAnsi="Times New Roman"/>
          <w:noProof/>
          <w:sz w:val="24"/>
          <w:lang w:val="de-DE" w:eastAsia="de-DE"/>
        </w:rPr>
      </w:pPr>
      <w:ins w:id="51" w:author="DE0671" w:date="2012-03-07T16:29:00Z">
        <w:r w:rsidRPr="002F7D0C">
          <w:rPr>
            <w:rStyle w:val="Hyperlink"/>
            <w:noProof/>
          </w:rPr>
          <w:fldChar w:fldCharType="begin"/>
        </w:r>
        <w:r w:rsidR="00DF1BE4">
          <w:rPr>
            <w:noProof/>
          </w:rPr>
          <w:instrText>HYPERLINK \l "_Toc318901071"</w:instrText>
        </w:r>
        <w:r w:rsidRPr="002F7D0C">
          <w:rPr>
            <w:rStyle w:val="Hyperlink"/>
            <w:noProof/>
          </w:rPr>
          <w:fldChar w:fldCharType="separate"/>
        </w:r>
        <w:r w:rsidR="00DF1BE4" w:rsidRPr="002F7D0C">
          <w:rPr>
            <w:rStyle w:val="Hyperlink"/>
            <w:noProof/>
          </w:rPr>
          <w:t>1.2</w:t>
        </w:r>
        <w:r w:rsidR="00DF1BE4">
          <w:rPr>
            <w:rFonts w:ascii="Times New Roman" w:hAnsi="Times New Roman"/>
            <w:noProof/>
            <w:sz w:val="24"/>
            <w:lang w:val="de-DE" w:eastAsia="de-DE"/>
          </w:rPr>
          <w:tab/>
        </w:r>
        <w:r w:rsidR="00DF1BE4" w:rsidRPr="002F7D0C">
          <w:rPr>
            <w:rStyle w:val="Hyperlink"/>
            <w:noProof/>
          </w:rPr>
          <w:t>Overall picture of the PMSE world of applications</w:t>
        </w:r>
        <w:r w:rsidR="00DF1BE4">
          <w:rPr>
            <w:noProof/>
            <w:webHidden/>
          </w:rPr>
          <w:tab/>
        </w:r>
        <w:r>
          <w:rPr>
            <w:noProof/>
            <w:webHidden/>
          </w:rPr>
          <w:fldChar w:fldCharType="begin"/>
        </w:r>
        <w:r w:rsidR="00DF1BE4">
          <w:rPr>
            <w:noProof/>
            <w:webHidden/>
          </w:rPr>
          <w:instrText xml:space="preserve"> PAGEREF _Toc318901071 \h </w:instrText>
        </w:r>
      </w:ins>
      <w:r>
        <w:rPr>
          <w:noProof/>
          <w:webHidden/>
        </w:rPr>
      </w:r>
      <w:ins w:id="52" w:author="DE0671" w:date="2012-03-07T16:29:00Z">
        <w:r>
          <w:rPr>
            <w:noProof/>
            <w:webHidden/>
          </w:rPr>
          <w:fldChar w:fldCharType="separate"/>
        </w:r>
      </w:ins>
      <w:r w:rsidR="00DF1BE4">
        <w:rPr>
          <w:noProof/>
          <w:webHidden/>
        </w:rPr>
        <w:t>3</w:t>
      </w:r>
      <w:ins w:id="53" w:author="DE0671" w:date="2012-03-07T16:29:00Z">
        <w:r>
          <w:rPr>
            <w:noProof/>
            <w:webHidden/>
          </w:rPr>
          <w:fldChar w:fldCharType="end"/>
        </w:r>
        <w:r w:rsidRPr="002F7D0C">
          <w:rPr>
            <w:rStyle w:val="Hyperlink"/>
            <w:noProof/>
          </w:rPr>
          <w:fldChar w:fldCharType="end"/>
        </w:r>
      </w:ins>
    </w:p>
    <w:p w:rsidR="00DF1BE4" w:rsidRDefault="00E81260">
      <w:pPr>
        <w:pStyle w:val="TOC2"/>
        <w:numPr>
          <w:ins w:id="54" w:author="DE0671" w:date="2012-03-07T16:29:00Z"/>
        </w:numPr>
        <w:rPr>
          <w:ins w:id="55" w:author="DE0671" w:date="2012-03-07T16:29:00Z"/>
          <w:rFonts w:ascii="Times New Roman" w:hAnsi="Times New Roman"/>
          <w:noProof/>
          <w:sz w:val="24"/>
          <w:lang w:val="de-DE" w:eastAsia="de-DE"/>
        </w:rPr>
      </w:pPr>
      <w:ins w:id="56" w:author="DE0671" w:date="2012-03-07T16:29:00Z">
        <w:r w:rsidRPr="002F7D0C">
          <w:rPr>
            <w:rStyle w:val="Hyperlink"/>
            <w:noProof/>
          </w:rPr>
          <w:fldChar w:fldCharType="begin"/>
        </w:r>
        <w:r w:rsidR="00DF1BE4">
          <w:rPr>
            <w:noProof/>
          </w:rPr>
          <w:instrText>HYPERLINK \l "_Toc318901072"</w:instrText>
        </w:r>
        <w:r w:rsidRPr="002F7D0C">
          <w:rPr>
            <w:rStyle w:val="Hyperlink"/>
            <w:noProof/>
          </w:rPr>
          <w:fldChar w:fldCharType="separate"/>
        </w:r>
        <w:r w:rsidR="00DF1BE4" w:rsidRPr="002F7D0C">
          <w:rPr>
            <w:rStyle w:val="Hyperlink"/>
            <w:noProof/>
          </w:rPr>
          <w:t>1.3</w:t>
        </w:r>
        <w:r w:rsidR="00DF1BE4">
          <w:rPr>
            <w:rFonts w:ascii="Times New Roman" w:hAnsi="Times New Roman"/>
            <w:noProof/>
            <w:sz w:val="24"/>
            <w:lang w:val="de-DE" w:eastAsia="de-DE"/>
          </w:rPr>
          <w:tab/>
        </w:r>
        <w:r w:rsidR="00DF1BE4" w:rsidRPr="002F7D0C">
          <w:rPr>
            <w:rStyle w:val="Hyperlink"/>
            <w:noProof/>
          </w:rPr>
          <w:t>General requirements and operation principles for radio microphones, in ear monitor systems and audio links</w:t>
        </w:r>
        <w:r w:rsidR="00DF1BE4">
          <w:rPr>
            <w:noProof/>
            <w:webHidden/>
          </w:rPr>
          <w:tab/>
        </w:r>
        <w:r>
          <w:rPr>
            <w:noProof/>
            <w:webHidden/>
          </w:rPr>
          <w:fldChar w:fldCharType="begin"/>
        </w:r>
        <w:r w:rsidR="00DF1BE4">
          <w:rPr>
            <w:noProof/>
            <w:webHidden/>
          </w:rPr>
          <w:instrText xml:space="preserve"> PAGEREF _Toc318901072 \h </w:instrText>
        </w:r>
      </w:ins>
      <w:r>
        <w:rPr>
          <w:noProof/>
          <w:webHidden/>
        </w:rPr>
      </w:r>
      <w:ins w:id="57" w:author="DE0671" w:date="2012-03-07T16:29:00Z">
        <w:r>
          <w:rPr>
            <w:noProof/>
            <w:webHidden/>
          </w:rPr>
          <w:fldChar w:fldCharType="separate"/>
        </w:r>
      </w:ins>
      <w:r w:rsidR="00DF1BE4">
        <w:rPr>
          <w:noProof/>
          <w:webHidden/>
        </w:rPr>
        <w:t>3</w:t>
      </w:r>
      <w:ins w:id="58" w:author="DE0671" w:date="2012-03-07T16:29:00Z">
        <w:r>
          <w:rPr>
            <w:noProof/>
            <w:webHidden/>
          </w:rPr>
          <w:fldChar w:fldCharType="end"/>
        </w:r>
        <w:r w:rsidRPr="002F7D0C">
          <w:rPr>
            <w:rStyle w:val="Hyperlink"/>
            <w:noProof/>
          </w:rPr>
          <w:fldChar w:fldCharType="end"/>
        </w:r>
      </w:ins>
    </w:p>
    <w:p w:rsidR="00DF1BE4" w:rsidRDefault="00E81260">
      <w:pPr>
        <w:pStyle w:val="TOC3"/>
        <w:numPr>
          <w:ins w:id="59" w:author="DE0671" w:date="2012-03-07T16:29:00Z"/>
        </w:numPr>
        <w:rPr>
          <w:ins w:id="60" w:author="DE0671" w:date="2012-03-07T16:29:00Z"/>
          <w:rFonts w:ascii="Times New Roman" w:hAnsi="Times New Roman"/>
          <w:noProof/>
          <w:sz w:val="24"/>
          <w:lang w:val="de-DE" w:eastAsia="de-DE"/>
        </w:rPr>
      </w:pPr>
      <w:ins w:id="61" w:author="DE0671" w:date="2012-03-07T16:29:00Z">
        <w:r w:rsidRPr="002F7D0C">
          <w:rPr>
            <w:rStyle w:val="Hyperlink"/>
            <w:noProof/>
          </w:rPr>
          <w:fldChar w:fldCharType="begin"/>
        </w:r>
        <w:r w:rsidR="00DF1BE4">
          <w:rPr>
            <w:noProof/>
          </w:rPr>
          <w:instrText>HYPERLINK \l "_Toc318901073"</w:instrText>
        </w:r>
        <w:r w:rsidRPr="002F7D0C">
          <w:rPr>
            <w:rStyle w:val="Hyperlink"/>
            <w:noProof/>
          </w:rPr>
          <w:fldChar w:fldCharType="separate"/>
        </w:r>
        <w:r w:rsidR="00DF1BE4" w:rsidRPr="002F7D0C">
          <w:rPr>
            <w:rStyle w:val="Hyperlink"/>
            <w:noProof/>
          </w:rPr>
          <w:t>1.3.1</w:t>
        </w:r>
        <w:r w:rsidR="00DF1BE4">
          <w:rPr>
            <w:rFonts w:ascii="Times New Roman" w:hAnsi="Times New Roman"/>
            <w:noProof/>
            <w:sz w:val="24"/>
            <w:lang w:val="de-DE" w:eastAsia="de-DE"/>
          </w:rPr>
          <w:tab/>
        </w:r>
        <w:r w:rsidR="00DF1BE4" w:rsidRPr="002F7D0C">
          <w:rPr>
            <w:rStyle w:val="Hyperlink"/>
            <w:noProof/>
          </w:rPr>
          <w:t>General requirements regarding PWMS operation</w:t>
        </w:r>
        <w:r w:rsidR="00DF1BE4">
          <w:rPr>
            <w:noProof/>
            <w:webHidden/>
          </w:rPr>
          <w:tab/>
        </w:r>
        <w:r>
          <w:rPr>
            <w:noProof/>
            <w:webHidden/>
          </w:rPr>
          <w:fldChar w:fldCharType="begin"/>
        </w:r>
        <w:r w:rsidR="00DF1BE4">
          <w:rPr>
            <w:noProof/>
            <w:webHidden/>
          </w:rPr>
          <w:instrText xml:space="preserve"> PAGEREF _Toc318901073 \h </w:instrText>
        </w:r>
      </w:ins>
      <w:r>
        <w:rPr>
          <w:noProof/>
          <w:webHidden/>
        </w:rPr>
      </w:r>
      <w:ins w:id="62" w:author="DE0671" w:date="2012-03-07T16:29:00Z">
        <w:r>
          <w:rPr>
            <w:noProof/>
            <w:webHidden/>
          </w:rPr>
          <w:fldChar w:fldCharType="separate"/>
        </w:r>
      </w:ins>
      <w:r w:rsidR="00DF1BE4">
        <w:rPr>
          <w:noProof/>
          <w:webHidden/>
        </w:rPr>
        <w:t>3</w:t>
      </w:r>
      <w:ins w:id="63" w:author="DE0671" w:date="2012-03-07T16:29:00Z">
        <w:r>
          <w:rPr>
            <w:noProof/>
            <w:webHidden/>
          </w:rPr>
          <w:fldChar w:fldCharType="end"/>
        </w:r>
        <w:r w:rsidRPr="002F7D0C">
          <w:rPr>
            <w:rStyle w:val="Hyperlink"/>
            <w:noProof/>
          </w:rPr>
          <w:fldChar w:fldCharType="end"/>
        </w:r>
      </w:ins>
    </w:p>
    <w:p w:rsidR="00DF1BE4" w:rsidRDefault="00E81260">
      <w:pPr>
        <w:pStyle w:val="TOC3"/>
        <w:numPr>
          <w:ins w:id="64" w:author="DE0671" w:date="2012-03-07T16:29:00Z"/>
        </w:numPr>
        <w:rPr>
          <w:ins w:id="65" w:author="DE0671" w:date="2012-03-07T16:29:00Z"/>
          <w:rFonts w:ascii="Times New Roman" w:hAnsi="Times New Roman"/>
          <w:noProof/>
          <w:sz w:val="24"/>
          <w:lang w:val="de-DE" w:eastAsia="de-DE"/>
        </w:rPr>
      </w:pPr>
      <w:ins w:id="66" w:author="DE0671" w:date="2012-03-07T16:29:00Z">
        <w:r w:rsidRPr="002F7D0C">
          <w:rPr>
            <w:rStyle w:val="Hyperlink"/>
            <w:noProof/>
          </w:rPr>
          <w:fldChar w:fldCharType="begin"/>
        </w:r>
        <w:r w:rsidR="00DF1BE4">
          <w:rPr>
            <w:noProof/>
          </w:rPr>
          <w:instrText>HYPERLINK \l "_Toc318901074"</w:instrText>
        </w:r>
        <w:r w:rsidRPr="002F7D0C">
          <w:rPr>
            <w:rStyle w:val="Hyperlink"/>
            <w:noProof/>
          </w:rPr>
          <w:fldChar w:fldCharType="separate"/>
        </w:r>
        <w:r w:rsidR="00DF1BE4" w:rsidRPr="002F7D0C">
          <w:rPr>
            <w:rStyle w:val="Hyperlink"/>
            <w:noProof/>
          </w:rPr>
          <w:t>1.3.2</w:t>
        </w:r>
        <w:r w:rsidR="00DF1BE4">
          <w:rPr>
            <w:rFonts w:ascii="Times New Roman" w:hAnsi="Times New Roman"/>
            <w:noProof/>
            <w:sz w:val="24"/>
            <w:lang w:val="de-DE" w:eastAsia="de-DE"/>
          </w:rPr>
          <w:tab/>
        </w:r>
        <w:r w:rsidR="00DF1BE4" w:rsidRPr="002F7D0C">
          <w:rPr>
            <w:rStyle w:val="Hyperlink"/>
            <w:noProof/>
          </w:rPr>
          <w:t>Factors of the present available PWMS technology</w:t>
        </w:r>
        <w:r w:rsidR="00DF1BE4">
          <w:rPr>
            <w:noProof/>
            <w:webHidden/>
          </w:rPr>
          <w:tab/>
        </w:r>
        <w:r>
          <w:rPr>
            <w:noProof/>
            <w:webHidden/>
          </w:rPr>
          <w:fldChar w:fldCharType="begin"/>
        </w:r>
        <w:r w:rsidR="00DF1BE4">
          <w:rPr>
            <w:noProof/>
            <w:webHidden/>
          </w:rPr>
          <w:instrText xml:space="preserve"> PAGEREF _Toc318901074 \h </w:instrText>
        </w:r>
      </w:ins>
      <w:r>
        <w:rPr>
          <w:noProof/>
          <w:webHidden/>
        </w:rPr>
      </w:r>
      <w:ins w:id="67" w:author="DE0671" w:date="2012-03-07T16:29:00Z">
        <w:r>
          <w:rPr>
            <w:noProof/>
            <w:webHidden/>
          </w:rPr>
          <w:fldChar w:fldCharType="separate"/>
        </w:r>
      </w:ins>
      <w:r w:rsidR="00DF1BE4">
        <w:rPr>
          <w:noProof/>
          <w:webHidden/>
        </w:rPr>
        <w:t>3</w:t>
      </w:r>
      <w:ins w:id="68" w:author="DE0671" w:date="2012-03-07T16:29:00Z">
        <w:r>
          <w:rPr>
            <w:noProof/>
            <w:webHidden/>
          </w:rPr>
          <w:fldChar w:fldCharType="end"/>
        </w:r>
        <w:r w:rsidRPr="002F7D0C">
          <w:rPr>
            <w:rStyle w:val="Hyperlink"/>
            <w:noProof/>
          </w:rPr>
          <w:fldChar w:fldCharType="end"/>
        </w:r>
      </w:ins>
    </w:p>
    <w:p w:rsidR="00DF1BE4" w:rsidRDefault="00E81260">
      <w:pPr>
        <w:pStyle w:val="TOC3"/>
        <w:numPr>
          <w:ins w:id="69" w:author="DE0671" w:date="2012-03-07T16:29:00Z"/>
        </w:numPr>
        <w:rPr>
          <w:ins w:id="70" w:author="DE0671" w:date="2012-03-07T16:29:00Z"/>
          <w:rFonts w:ascii="Times New Roman" w:hAnsi="Times New Roman"/>
          <w:noProof/>
          <w:sz w:val="24"/>
          <w:lang w:val="de-DE" w:eastAsia="de-DE"/>
        </w:rPr>
      </w:pPr>
      <w:ins w:id="71" w:author="DE0671" w:date="2012-03-07T16:29:00Z">
        <w:r w:rsidRPr="002F7D0C">
          <w:rPr>
            <w:rStyle w:val="Hyperlink"/>
            <w:noProof/>
          </w:rPr>
          <w:fldChar w:fldCharType="begin"/>
        </w:r>
        <w:r w:rsidR="00DF1BE4">
          <w:rPr>
            <w:noProof/>
          </w:rPr>
          <w:instrText>HYPERLINK \l "_Toc318901075"</w:instrText>
        </w:r>
        <w:r w:rsidRPr="002F7D0C">
          <w:rPr>
            <w:rStyle w:val="Hyperlink"/>
            <w:noProof/>
          </w:rPr>
          <w:fldChar w:fldCharType="separate"/>
        </w:r>
        <w:r w:rsidR="00DF1BE4" w:rsidRPr="002F7D0C">
          <w:rPr>
            <w:rStyle w:val="Hyperlink"/>
            <w:noProof/>
          </w:rPr>
          <w:t>1.3.3</w:t>
        </w:r>
        <w:r w:rsidR="00DF1BE4">
          <w:rPr>
            <w:rFonts w:ascii="Times New Roman" w:hAnsi="Times New Roman"/>
            <w:noProof/>
            <w:sz w:val="24"/>
            <w:lang w:val="de-DE" w:eastAsia="de-DE"/>
          </w:rPr>
          <w:tab/>
        </w:r>
        <w:r w:rsidR="00DF1BE4" w:rsidRPr="002F7D0C">
          <w:rPr>
            <w:rStyle w:val="Hyperlink"/>
            <w:noProof/>
          </w:rPr>
          <w:t>Factors that have an influence on the performance of radio microphones and IEM systems</w:t>
        </w:r>
        <w:r w:rsidR="00DF1BE4">
          <w:rPr>
            <w:noProof/>
            <w:webHidden/>
          </w:rPr>
          <w:tab/>
        </w:r>
        <w:r>
          <w:rPr>
            <w:noProof/>
            <w:webHidden/>
          </w:rPr>
          <w:fldChar w:fldCharType="begin"/>
        </w:r>
        <w:r w:rsidR="00DF1BE4">
          <w:rPr>
            <w:noProof/>
            <w:webHidden/>
          </w:rPr>
          <w:instrText xml:space="preserve"> PAGEREF _Toc318901075 \h </w:instrText>
        </w:r>
      </w:ins>
      <w:r>
        <w:rPr>
          <w:noProof/>
          <w:webHidden/>
        </w:rPr>
      </w:r>
      <w:ins w:id="72" w:author="DE0671" w:date="2012-03-07T16:29:00Z">
        <w:r>
          <w:rPr>
            <w:noProof/>
            <w:webHidden/>
          </w:rPr>
          <w:fldChar w:fldCharType="separate"/>
        </w:r>
      </w:ins>
      <w:r w:rsidR="00DF1BE4">
        <w:rPr>
          <w:noProof/>
          <w:webHidden/>
        </w:rPr>
        <w:t>3</w:t>
      </w:r>
      <w:ins w:id="73" w:author="DE0671" w:date="2012-03-07T16:29:00Z">
        <w:r>
          <w:rPr>
            <w:noProof/>
            <w:webHidden/>
          </w:rPr>
          <w:fldChar w:fldCharType="end"/>
        </w:r>
        <w:r w:rsidRPr="002F7D0C">
          <w:rPr>
            <w:rStyle w:val="Hyperlink"/>
            <w:noProof/>
          </w:rPr>
          <w:fldChar w:fldCharType="end"/>
        </w:r>
      </w:ins>
    </w:p>
    <w:p w:rsidR="00DF1BE4" w:rsidRDefault="00E81260">
      <w:pPr>
        <w:pStyle w:val="TOC3"/>
        <w:numPr>
          <w:ins w:id="74" w:author="DE0671" w:date="2012-03-07T16:29:00Z"/>
        </w:numPr>
        <w:rPr>
          <w:ins w:id="75" w:author="DE0671" w:date="2012-03-07T16:29:00Z"/>
          <w:rFonts w:ascii="Times New Roman" w:hAnsi="Times New Roman"/>
          <w:noProof/>
          <w:sz w:val="24"/>
          <w:lang w:val="de-DE" w:eastAsia="de-DE"/>
        </w:rPr>
      </w:pPr>
      <w:ins w:id="76" w:author="DE0671" w:date="2012-03-07T16:29:00Z">
        <w:r w:rsidRPr="002F7D0C">
          <w:rPr>
            <w:rStyle w:val="Hyperlink"/>
            <w:noProof/>
          </w:rPr>
          <w:fldChar w:fldCharType="begin"/>
        </w:r>
        <w:r w:rsidR="00DF1BE4">
          <w:rPr>
            <w:noProof/>
          </w:rPr>
          <w:instrText>HYPERLINK \l "_Toc318901076"</w:instrText>
        </w:r>
        <w:r w:rsidRPr="002F7D0C">
          <w:rPr>
            <w:rStyle w:val="Hyperlink"/>
            <w:noProof/>
          </w:rPr>
          <w:fldChar w:fldCharType="separate"/>
        </w:r>
        <w:r w:rsidR="00DF1BE4" w:rsidRPr="002F7D0C">
          <w:rPr>
            <w:rStyle w:val="Hyperlink"/>
            <w:noProof/>
          </w:rPr>
          <w:t>1.3.4</w:t>
        </w:r>
        <w:r w:rsidR="00DF1BE4">
          <w:rPr>
            <w:rFonts w:ascii="Times New Roman" w:hAnsi="Times New Roman"/>
            <w:noProof/>
            <w:sz w:val="24"/>
            <w:lang w:val="de-DE" w:eastAsia="de-DE"/>
          </w:rPr>
          <w:tab/>
        </w:r>
        <w:r w:rsidR="00DF1BE4" w:rsidRPr="002F7D0C">
          <w:rPr>
            <w:rStyle w:val="Hyperlink"/>
            <w:noProof/>
          </w:rPr>
          <w:t>Factors that determine the number of channels that can be deployed in a 8MHz channel</w:t>
        </w:r>
        <w:r w:rsidR="00DF1BE4">
          <w:rPr>
            <w:noProof/>
            <w:webHidden/>
          </w:rPr>
          <w:tab/>
        </w:r>
        <w:r>
          <w:rPr>
            <w:noProof/>
            <w:webHidden/>
          </w:rPr>
          <w:fldChar w:fldCharType="begin"/>
        </w:r>
        <w:r w:rsidR="00DF1BE4">
          <w:rPr>
            <w:noProof/>
            <w:webHidden/>
          </w:rPr>
          <w:instrText xml:space="preserve"> PAGEREF _Toc318901076 \h </w:instrText>
        </w:r>
      </w:ins>
      <w:r>
        <w:rPr>
          <w:noProof/>
          <w:webHidden/>
        </w:rPr>
      </w:r>
      <w:ins w:id="77" w:author="DE0671" w:date="2012-03-07T16:29:00Z">
        <w:r>
          <w:rPr>
            <w:noProof/>
            <w:webHidden/>
          </w:rPr>
          <w:fldChar w:fldCharType="separate"/>
        </w:r>
      </w:ins>
      <w:r w:rsidR="00DF1BE4">
        <w:rPr>
          <w:noProof/>
          <w:webHidden/>
        </w:rPr>
        <w:t>3</w:t>
      </w:r>
      <w:ins w:id="78" w:author="DE0671" w:date="2012-03-07T16:29:00Z">
        <w:r>
          <w:rPr>
            <w:noProof/>
            <w:webHidden/>
          </w:rPr>
          <w:fldChar w:fldCharType="end"/>
        </w:r>
        <w:r w:rsidRPr="002F7D0C">
          <w:rPr>
            <w:rStyle w:val="Hyperlink"/>
            <w:noProof/>
          </w:rPr>
          <w:fldChar w:fldCharType="end"/>
        </w:r>
      </w:ins>
    </w:p>
    <w:p w:rsidR="00DF1BE4" w:rsidRDefault="00E81260">
      <w:pPr>
        <w:pStyle w:val="TOC2"/>
        <w:numPr>
          <w:ins w:id="79" w:author="DE0671" w:date="2012-03-07T16:29:00Z"/>
        </w:numPr>
        <w:rPr>
          <w:ins w:id="80" w:author="DE0671" w:date="2012-03-07T16:29:00Z"/>
          <w:rFonts w:ascii="Times New Roman" w:hAnsi="Times New Roman"/>
          <w:noProof/>
          <w:sz w:val="24"/>
          <w:lang w:val="de-DE" w:eastAsia="de-DE"/>
        </w:rPr>
      </w:pPr>
      <w:ins w:id="81" w:author="DE0671" w:date="2012-03-07T16:29:00Z">
        <w:r w:rsidRPr="002F7D0C">
          <w:rPr>
            <w:rStyle w:val="Hyperlink"/>
            <w:noProof/>
          </w:rPr>
          <w:fldChar w:fldCharType="begin"/>
        </w:r>
        <w:r w:rsidR="00DF1BE4">
          <w:rPr>
            <w:noProof/>
          </w:rPr>
          <w:instrText>HYPERLINK \l "_Toc318901077"</w:instrText>
        </w:r>
        <w:r w:rsidRPr="002F7D0C">
          <w:rPr>
            <w:rStyle w:val="Hyperlink"/>
            <w:noProof/>
          </w:rPr>
          <w:fldChar w:fldCharType="separate"/>
        </w:r>
        <w:r w:rsidR="00DF1BE4" w:rsidRPr="002F7D0C">
          <w:rPr>
            <w:rStyle w:val="Hyperlink"/>
            <w:noProof/>
          </w:rPr>
          <w:t>1.4</w:t>
        </w:r>
        <w:r w:rsidR="00DF1BE4">
          <w:rPr>
            <w:rFonts w:ascii="Times New Roman" w:hAnsi="Times New Roman"/>
            <w:noProof/>
            <w:sz w:val="24"/>
            <w:lang w:val="de-DE" w:eastAsia="de-DE"/>
          </w:rPr>
          <w:tab/>
        </w:r>
        <w:r w:rsidR="00DF1BE4" w:rsidRPr="002F7D0C">
          <w:rPr>
            <w:rStyle w:val="Hyperlink"/>
            <w:noProof/>
          </w:rPr>
          <w:t>GENERAL REQUIREMENTS AND OPERATION PRINCIPLES FOR PMSE VIDEO</w:t>
        </w:r>
        <w:r w:rsidR="00DF1BE4">
          <w:rPr>
            <w:noProof/>
            <w:webHidden/>
          </w:rPr>
          <w:tab/>
        </w:r>
        <w:r>
          <w:rPr>
            <w:noProof/>
            <w:webHidden/>
          </w:rPr>
          <w:fldChar w:fldCharType="begin"/>
        </w:r>
        <w:r w:rsidR="00DF1BE4">
          <w:rPr>
            <w:noProof/>
            <w:webHidden/>
          </w:rPr>
          <w:instrText xml:space="preserve"> PAGEREF _Toc318901077 \h </w:instrText>
        </w:r>
      </w:ins>
      <w:r>
        <w:rPr>
          <w:noProof/>
          <w:webHidden/>
        </w:rPr>
      </w:r>
      <w:ins w:id="82" w:author="DE0671" w:date="2012-03-07T16:29:00Z">
        <w:r>
          <w:rPr>
            <w:noProof/>
            <w:webHidden/>
          </w:rPr>
          <w:fldChar w:fldCharType="separate"/>
        </w:r>
      </w:ins>
      <w:r w:rsidR="00DF1BE4">
        <w:rPr>
          <w:noProof/>
          <w:webHidden/>
        </w:rPr>
        <w:t>3</w:t>
      </w:r>
      <w:ins w:id="83" w:author="DE0671" w:date="2012-03-07T16:29:00Z">
        <w:r>
          <w:rPr>
            <w:noProof/>
            <w:webHidden/>
          </w:rPr>
          <w:fldChar w:fldCharType="end"/>
        </w:r>
        <w:r w:rsidRPr="002F7D0C">
          <w:rPr>
            <w:rStyle w:val="Hyperlink"/>
            <w:noProof/>
          </w:rPr>
          <w:fldChar w:fldCharType="end"/>
        </w:r>
      </w:ins>
    </w:p>
    <w:p w:rsidR="00DF1BE4" w:rsidRDefault="00E81260">
      <w:pPr>
        <w:pStyle w:val="TOC2"/>
        <w:numPr>
          <w:ins w:id="84" w:author="DE0671" w:date="2012-03-07T16:29:00Z"/>
        </w:numPr>
        <w:rPr>
          <w:ins w:id="85" w:author="DE0671" w:date="2012-03-07T16:29:00Z"/>
          <w:rFonts w:ascii="Times New Roman" w:hAnsi="Times New Roman"/>
          <w:noProof/>
          <w:sz w:val="24"/>
          <w:lang w:val="de-DE" w:eastAsia="de-DE"/>
        </w:rPr>
      </w:pPr>
      <w:ins w:id="86" w:author="DE0671" w:date="2012-03-07T16:29:00Z">
        <w:r w:rsidRPr="002F7D0C">
          <w:rPr>
            <w:rStyle w:val="Hyperlink"/>
            <w:noProof/>
          </w:rPr>
          <w:fldChar w:fldCharType="begin"/>
        </w:r>
        <w:r w:rsidR="00DF1BE4">
          <w:rPr>
            <w:noProof/>
          </w:rPr>
          <w:instrText>HYPERLINK \l "_Toc318901078"</w:instrText>
        </w:r>
        <w:r w:rsidRPr="002F7D0C">
          <w:rPr>
            <w:rStyle w:val="Hyperlink"/>
            <w:noProof/>
          </w:rPr>
          <w:fldChar w:fldCharType="separate"/>
        </w:r>
        <w:r w:rsidR="00DF1BE4" w:rsidRPr="002F7D0C">
          <w:rPr>
            <w:rStyle w:val="Hyperlink"/>
            <w:noProof/>
          </w:rPr>
          <w:t>1.5</w:t>
        </w:r>
        <w:r w:rsidR="00DF1BE4">
          <w:rPr>
            <w:rFonts w:ascii="Times New Roman" w:hAnsi="Times New Roman"/>
            <w:noProof/>
            <w:sz w:val="24"/>
            <w:lang w:val="de-DE" w:eastAsia="de-DE"/>
          </w:rPr>
          <w:tab/>
        </w:r>
        <w:r w:rsidR="00DF1BE4" w:rsidRPr="002F7D0C">
          <w:rPr>
            <w:rStyle w:val="Hyperlink"/>
            <w:noProof/>
          </w:rPr>
          <w:t>GENERAL REQUIREMENTS AND OPERATION PRINCIPLES FOR TALKBACK</w:t>
        </w:r>
        <w:r w:rsidR="00DF1BE4">
          <w:rPr>
            <w:noProof/>
            <w:webHidden/>
          </w:rPr>
          <w:tab/>
        </w:r>
        <w:r>
          <w:rPr>
            <w:noProof/>
            <w:webHidden/>
          </w:rPr>
          <w:fldChar w:fldCharType="begin"/>
        </w:r>
        <w:r w:rsidR="00DF1BE4">
          <w:rPr>
            <w:noProof/>
            <w:webHidden/>
          </w:rPr>
          <w:instrText xml:space="preserve"> PAGEREF _Toc318901078 \h </w:instrText>
        </w:r>
      </w:ins>
      <w:r>
        <w:rPr>
          <w:noProof/>
          <w:webHidden/>
        </w:rPr>
      </w:r>
      <w:ins w:id="87" w:author="DE0671" w:date="2012-03-07T16:29:00Z">
        <w:r>
          <w:rPr>
            <w:noProof/>
            <w:webHidden/>
          </w:rPr>
          <w:fldChar w:fldCharType="separate"/>
        </w:r>
      </w:ins>
      <w:r w:rsidR="00DF1BE4">
        <w:rPr>
          <w:noProof/>
          <w:webHidden/>
        </w:rPr>
        <w:t>3</w:t>
      </w:r>
      <w:ins w:id="88" w:author="DE0671" w:date="2012-03-07T16:29:00Z">
        <w:r>
          <w:rPr>
            <w:noProof/>
            <w:webHidden/>
          </w:rPr>
          <w:fldChar w:fldCharType="end"/>
        </w:r>
        <w:r w:rsidRPr="002F7D0C">
          <w:rPr>
            <w:rStyle w:val="Hyperlink"/>
            <w:noProof/>
          </w:rPr>
          <w:fldChar w:fldCharType="end"/>
        </w:r>
      </w:ins>
    </w:p>
    <w:p w:rsidR="00DF1BE4" w:rsidRDefault="00E81260">
      <w:pPr>
        <w:pStyle w:val="TOC1"/>
        <w:numPr>
          <w:ins w:id="89" w:author="DE0671" w:date="2012-03-07T16:29:00Z"/>
        </w:numPr>
        <w:rPr>
          <w:ins w:id="90" w:author="DE0671" w:date="2012-03-07T16:29:00Z"/>
          <w:rFonts w:ascii="Times New Roman" w:hAnsi="Times New Roman"/>
          <w:b w:val="0"/>
          <w:caps w:val="0"/>
          <w:noProof/>
          <w:sz w:val="24"/>
          <w:lang w:val="de-DE" w:eastAsia="de-DE"/>
        </w:rPr>
      </w:pPr>
      <w:ins w:id="91" w:author="DE0671" w:date="2012-03-07T16:29:00Z">
        <w:r w:rsidRPr="002F7D0C">
          <w:rPr>
            <w:rStyle w:val="Hyperlink"/>
            <w:noProof/>
          </w:rPr>
          <w:fldChar w:fldCharType="begin"/>
        </w:r>
        <w:r w:rsidR="00DF1BE4">
          <w:rPr>
            <w:noProof/>
          </w:rPr>
          <w:instrText>HYPERLINK \l "_Toc318901079"</w:instrText>
        </w:r>
        <w:r w:rsidRPr="002F7D0C">
          <w:rPr>
            <w:rStyle w:val="Hyperlink"/>
            <w:noProof/>
          </w:rPr>
          <w:fldChar w:fldCharType="separate"/>
        </w:r>
        <w:r w:rsidR="00DF1BE4" w:rsidRPr="002F7D0C">
          <w:rPr>
            <w:rStyle w:val="Hyperlink"/>
            <w:noProof/>
          </w:rPr>
          <w:t>2</w:t>
        </w:r>
        <w:r w:rsidR="00DF1BE4">
          <w:rPr>
            <w:rFonts w:ascii="Times New Roman" w:hAnsi="Times New Roman"/>
            <w:b w:val="0"/>
            <w:caps w:val="0"/>
            <w:noProof/>
            <w:sz w:val="24"/>
            <w:lang w:val="de-DE" w:eastAsia="de-DE"/>
          </w:rPr>
          <w:tab/>
        </w:r>
        <w:r w:rsidR="00DF1BE4" w:rsidRPr="002F7D0C">
          <w:rPr>
            <w:rStyle w:val="Hyperlink"/>
            <w:noProof/>
          </w:rPr>
          <w:t>CURRENT AND FUTURE DEMAND FOR PMSE SPECTRUM</w:t>
        </w:r>
        <w:r w:rsidR="00DF1BE4">
          <w:rPr>
            <w:noProof/>
            <w:webHidden/>
          </w:rPr>
          <w:tab/>
        </w:r>
        <w:r>
          <w:rPr>
            <w:noProof/>
            <w:webHidden/>
          </w:rPr>
          <w:fldChar w:fldCharType="begin"/>
        </w:r>
        <w:r w:rsidR="00DF1BE4">
          <w:rPr>
            <w:noProof/>
            <w:webHidden/>
          </w:rPr>
          <w:instrText xml:space="preserve"> PAGEREF _Toc318901079 \h </w:instrText>
        </w:r>
      </w:ins>
      <w:r>
        <w:rPr>
          <w:noProof/>
          <w:webHidden/>
        </w:rPr>
      </w:r>
      <w:ins w:id="92" w:author="DE0671" w:date="2012-03-07T16:29:00Z">
        <w:r>
          <w:rPr>
            <w:noProof/>
            <w:webHidden/>
          </w:rPr>
          <w:fldChar w:fldCharType="separate"/>
        </w:r>
      </w:ins>
      <w:r w:rsidR="00DF1BE4">
        <w:rPr>
          <w:noProof/>
          <w:webHidden/>
        </w:rPr>
        <w:t>3</w:t>
      </w:r>
      <w:ins w:id="93" w:author="DE0671" w:date="2012-03-07T16:29:00Z">
        <w:r>
          <w:rPr>
            <w:noProof/>
            <w:webHidden/>
          </w:rPr>
          <w:fldChar w:fldCharType="end"/>
        </w:r>
        <w:r w:rsidRPr="002F7D0C">
          <w:rPr>
            <w:rStyle w:val="Hyperlink"/>
            <w:noProof/>
          </w:rPr>
          <w:fldChar w:fldCharType="end"/>
        </w:r>
      </w:ins>
    </w:p>
    <w:p w:rsidR="00DF1BE4" w:rsidRDefault="00E81260">
      <w:pPr>
        <w:pStyle w:val="TOC2"/>
        <w:numPr>
          <w:ins w:id="94" w:author="DE0671" w:date="2012-03-07T16:29:00Z"/>
        </w:numPr>
        <w:rPr>
          <w:ins w:id="95" w:author="DE0671" w:date="2012-03-07T16:29:00Z"/>
          <w:rFonts w:ascii="Times New Roman" w:hAnsi="Times New Roman"/>
          <w:noProof/>
          <w:sz w:val="24"/>
          <w:lang w:val="de-DE" w:eastAsia="de-DE"/>
        </w:rPr>
      </w:pPr>
      <w:ins w:id="96" w:author="DE0671" w:date="2012-03-07T16:29:00Z">
        <w:r w:rsidRPr="002F7D0C">
          <w:rPr>
            <w:rStyle w:val="Hyperlink"/>
            <w:noProof/>
          </w:rPr>
          <w:fldChar w:fldCharType="begin"/>
        </w:r>
        <w:r w:rsidR="00DF1BE4">
          <w:rPr>
            <w:noProof/>
          </w:rPr>
          <w:instrText>HYPERLINK \l "_Toc318901080"</w:instrText>
        </w:r>
        <w:r w:rsidRPr="002F7D0C">
          <w:rPr>
            <w:rStyle w:val="Hyperlink"/>
            <w:noProof/>
          </w:rPr>
          <w:fldChar w:fldCharType="separate"/>
        </w:r>
        <w:r w:rsidR="00DF1BE4" w:rsidRPr="002F7D0C">
          <w:rPr>
            <w:rStyle w:val="Hyperlink"/>
            <w:noProof/>
          </w:rPr>
          <w:t>2.1</w:t>
        </w:r>
        <w:r w:rsidR="00DF1BE4">
          <w:rPr>
            <w:rFonts w:ascii="Times New Roman" w:hAnsi="Times New Roman"/>
            <w:noProof/>
            <w:sz w:val="24"/>
            <w:lang w:val="de-DE" w:eastAsia="de-DE"/>
          </w:rPr>
          <w:tab/>
        </w:r>
        <w:r w:rsidR="00DF1BE4" w:rsidRPr="002F7D0C">
          <w:rPr>
            <w:rStyle w:val="Hyperlink"/>
            <w:noProof/>
          </w:rPr>
          <w:t>PMSE sectors addressed</w:t>
        </w:r>
        <w:r w:rsidR="00DF1BE4">
          <w:rPr>
            <w:noProof/>
            <w:webHidden/>
          </w:rPr>
          <w:tab/>
        </w:r>
        <w:r>
          <w:rPr>
            <w:noProof/>
            <w:webHidden/>
          </w:rPr>
          <w:fldChar w:fldCharType="begin"/>
        </w:r>
        <w:r w:rsidR="00DF1BE4">
          <w:rPr>
            <w:noProof/>
            <w:webHidden/>
          </w:rPr>
          <w:instrText xml:space="preserve"> PAGEREF _Toc318901080 \h </w:instrText>
        </w:r>
      </w:ins>
      <w:r>
        <w:rPr>
          <w:noProof/>
          <w:webHidden/>
        </w:rPr>
      </w:r>
      <w:ins w:id="97" w:author="DE0671" w:date="2012-03-07T16:29:00Z">
        <w:r>
          <w:rPr>
            <w:noProof/>
            <w:webHidden/>
          </w:rPr>
          <w:fldChar w:fldCharType="separate"/>
        </w:r>
      </w:ins>
      <w:r w:rsidR="00DF1BE4">
        <w:rPr>
          <w:noProof/>
          <w:webHidden/>
        </w:rPr>
        <w:t>3</w:t>
      </w:r>
      <w:ins w:id="98" w:author="DE0671" w:date="2012-03-07T16:29:00Z">
        <w:r>
          <w:rPr>
            <w:noProof/>
            <w:webHidden/>
          </w:rPr>
          <w:fldChar w:fldCharType="end"/>
        </w:r>
        <w:r w:rsidRPr="002F7D0C">
          <w:rPr>
            <w:rStyle w:val="Hyperlink"/>
            <w:noProof/>
          </w:rPr>
          <w:fldChar w:fldCharType="end"/>
        </w:r>
      </w:ins>
    </w:p>
    <w:p w:rsidR="00DF1BE4" w:rsidRDefault="00E81260">
      <w:pPr>
        <w:pStyle w:val="TOC2"/>
        <w:numPr>
          <w:ins w:id="99" w:author="DE0671" w:date="2012-03-07T16:29:00Z"/>
        </w:numPr>
        <w:rPr>
          <w:ins w:id="100" w:author="DE0671" w:date="2012-03-07T16:29:00Z"/>
          <w:rFonts w:ascii="Times New Roman" w:hAnsi="Times New Roman"/>
          <w:noProof/>
          <w:sz w:val="24"/>
          <w:lang w:val="de-DE" w:eastAsia="de-DE"/>
        </w:rPr>
      </w:pPr>
      <w:ins w:id="101" w:author="DE0671" w:date="2012-03-07T16:29:00Z">
        <w:r w:rsidRPr="002F7D0C">
          <w:rPr>
            <w:rStyle w:val="Hyperlink"/>
            <w:noProof/>
          </w:rPr>
          <w:fldChar w:fldCharType="begin"/>
        </w:r>
        <w:r w:rsidR="00DF1BE4">
          <w:rPr>
            <w:noProof/>
          </w:rPr>
          <w:instrText>HYPERLINK \l "_Toc318901081"</w:instrText>
        </w:r>
        <w:r w:rsidRPr="002F7D0C">
          <w:rPr>
            <w:rStyle w:val="Hyperlink"/>
            <w:noProof/>
          </w:rPr>
          <w:fldChar w:fldCharType="separate"/>
        </w:r>
        <w:r w:rsidR="00DF1BE4" w:rsidRPr="002F7D0C">
          <w:rPr>
            <w:rStyle w:val="Hyperlink"/>
            <w:noProof/>
          </w:rPr>
          <w:t>2.2</w:t>
        </w:r>
        <w:r w:rsidR="00DF1BE4">
          <w:rPr>
            <w:rFonts w:ascii="Times New Roman" w:hAnsi="Times New Roman"/>
            <w:noProof/>
            <w:sz w:val="24"/>
            <w:lang w:val="de-DE" w:eastAsia="de-DE"/>
          </w:rPr>
          <w:tab/>
        </w:r>
        <w:r w:rsidR="00DF1BE4" w:rsidRPr="002F7D0C">
          <w:rPr>
            <w:rStyle w:val="Hyperlink"/>
            <w:noProof/>
          </w:rPr>
          <w:t>Peak vs. aggregate demand</w:t>
        </w:r>
        <w:r w:rsidR="00DF1BE4">
          <w:rPr>
            <w:noProof/>
            <w:webHidden/>
          </w:rPr>
          <w:tab/>
        </w:r>
        <w:r>
          <w:rPr>
            <w:noProof/>
            <w:webHidden/>
          </w:rPr>
          <w:fldChar w:fldCharType="begin"/>
        </w:r>
        <w:r w:rsidR="00DF1BE4">
          <w:rPr>
            <w:noProof/>
            <w:webHidden/>
          </w:rPr>
          <w:instrText xml:space="preserve"> PAGEREF _Toc318901081 \h </w:instrText>
        </w:r>
      </w:ins>
      <w:r>
        <w:rPr>
          <w:noProof/>
          <w:webHidden/>
        </w:rPr>
      </w:r>
      <w:ins w:id="102" w:author="DE0671" w:date="2012-03-07T16:29:00Z">
        <w:r>
          <w:rPr>
            <w:noProof/>
            <w:webHidden/>
          </w:rPr>
          <w:fldChar w:fldCharType="separate"/>
        </w:r>
      </w:ins>
      <w:r w:rsidR="00DF1BE4">
        <w:rPr>
          <w:noProof/>
          <w:webHidden/>
        </w:rPr>
        <w:t>3</w:t>
      </w:r>
      <w:ins w:id="103" w:author="DE0671" w:date="2012-03-07T16:29:00Z">
        <w:r>
          <w:rPr>
            <w:noProof/>
            <w:webHidden/>
          </w:rPr>
          <w:fldChar w:fldCharType="end"/>
        </w:r>
        <w:r w:rsidRPr="002F7D0C">
          <w:rPr>
            <w:rStyle w:val="Hyperlink"/>
            <w:noProof/>
          </w:rPr>
          <w:fldChar w:fldCharType="end"/>
        </w:r>
      </w:ins>
    </w:p>
    <w:p w:rsidR="00DF1BE4" w:rsidRDefault="00E81260">
      <w:pPr>
        <w:pStyle w:val="TOC2"/>
        <w:numPr>
          <w:ins w:id="104" w:author="DE0671" w:date="2012-03-07T16:29:00Z"/>
        </w:numPr>
        <w:rPr>
          <w:ins w:id="105" w:author="DE0671" w:date="2012-03-07T16:29:00Z"/>
          <w:rFonts w:ascii="Times New Roman" w:hAnsi="Times New Roman"/>
          <w:noProof/>
          <w:sz w:val="24"/>
          <w:lang w:val="de-DE" w:eastAsia="de-DE"/>
        </w:rPr>
      </w:pPr>
      <w:ins w:id="106" w:author="DE0671" w:date="2012-03-07T16:29:00Z">
        <w:r w:rsidRPr="002F7D0C">
          <w:rPr>
            <w:rStyle w:val="Hyperlink"/>
            <w:noProof/>
          </w:rPr>
          <w:fldChar w:fldCharType="begin"/>
        </w:r>
        <w:r w:rsidR="00DF1BE4">
          <w:rPr>
            <w:noProof/>
          </w:rPr>
          <w:instrText>HYPERLINK \l "_Toc318901082"</w:instrText>
        </w:r>
        <w:r w:rsidRPr="002F7D0C">
          <w:rPr>
            <w:rStyle w:val="Hyperlink"/>
            <w:noProof/>
          </w:rPr>
          <w:fldChar w:fldCharType="separate"/>
        </w:r>
        <w:r w:rsidR="00DF1BE4" w:rsidRPr="002F7D0C">
          <w:rPr>
            <w:rStyle w:val="Hyperlink"/>
            <w:noProof/>
          </w:rPr>
          <w:t>2.3</w:t>
        </w:r>
        <w:r w:rsidR="00DF1BE4">
          <w:rPr>
            <w:rFonts w:ascii="Times New Roman" w:hAnsi="Times New Roman"/>
            <w:noProof/>
            <w:sz w:val="24"/>
            <w:lang w:val="de-DE" w:eastAsia="de-DE"/>
          </w:rPr>
          <w:tab/>
        </w:r>
        <w:r w:rsidR="00DF1BE4" w:rsidRPr="002F7D0C">
          <w:rPr>
            <w:rStyle w:val="Hyperlink"/>
            <w:noProof/>
          </w:rPr>
          <w:t>Demand for theatres and rock and pop and touring shows</w:t>
        </w:r>
        <w:r w:rsidR="00DF1BE4">
          <w:rPr>
            <w:noProof/>
            <w:webHidden/>
          </w:rPr>
          <w:tab/>
        </w:r>
        <w:r>
          <w:rPr>
            <w:noProof/>
            <w:webHidden/>
          </w:rPr>
          <w:fldChar w:fldCharType="begin"/>
        </w:r>
        <w:r w:rsidR="00DF1BE4">
          <w:rPr>
            <w:noProof/>
            <w:webHidden/>
          </w:rPr>
          <w:instrText xml:space="preserve"> PAGEREF _Toc318901082 \h </w:instrText>
        </w:r>
      </w:ins>
      <w:r>
        <w:rPr>
          <w:noProof/>
          <w:webHidden/>
        </w:rPr>
      </w:r>
      <w:ins w:id="107" w:author="DE0671" w:date="2012-03-07T16:29:00Z">
        <w:r>
          <w:rPr>
            <w:noProof/>
            <w:webHidden/>
          </w:rPr>
          <w:fldChar w:fldCharType="separate"/>
        </w:r>
      </w:ins>
      <w:r w:rsidR="00DF1BE4">
        <w:rPr>
          <w:noProof/>
          <w:webHidden/>
        </w:rPr>
        <w:t>3</w:t>
      </w:r>
      <w:ins w:id="108" w:author="DE0671" w:date="2012-03-07T16:29:00Z">
        <w:r>
          <w:rPr>
            <w:noProof/>
            <w:webHidden/>
          </w:rPr>
          <w:fldChar w:fldCharType="end"/>
        </w:r>
        <w:r w:rsidRPr="002F7D0C">
          <w:rPr>
            <w:rStyle w:val="Hyperlink"/>
            <w:noProof/>
          </w:rPr>
          <w:fldChar w:fldCharType="end"/>
        </w:r>
      </w:ins>
    </w:p>
    <w:p w:rsidR="00DF1BE4" w:rsidRDefault="00E81260">
      <w:pPr>
        <w:pStyle w:val="TOC2"/>
        <w:numPr>
          <w:ins w:id="109" w:author="DE0671" w:date="2012-03-07T16:29:00Z"/>
        </w:numPr>
        <w:rPr>
          <w:ins w:id="110" w:author="DE0671" w:date="2012-03-07T16:29:00Z"/>
          <w:rFonts w:ascii="Times New Roman" w:hAnsi="Times New Roman"/>
          <w:noProof/>
          <w:sz w:val="24"/>
          <w:lang w:val="de-DE" w:eastAsia="de-DE"/>
        </w:rPr>
      </w:pPr>
      <w:ins w:id="111" w:author="DE0671" w:date="2012-03-07T16:29:00Z">
        <w:r w:rsidRPr="002F7D0C">
          <w:rPr>
            <w:rStyle w:val="Hyperlink"/>
            <w:noProof/>
          </w:rPr>
          <w:fldChar w:fldCharType="begin"/>
        </w:r>
        <w:r w:rsidR="00DF1BE4">
          <w:rPr>
            <w:noProof/>
          </w:rPr>
          <w:instrText>HYPERLINK \l "_Toc318901083"</w:instrText>
        </w:r>
        <w:r w:rsidRPr="002F7D0C">
          <w:rPr>
            <w:rStyle w:val="Hyperlink"/>
            <w:noProof/>
          </w:rPr>
          <w:fldChar w:fldCharType="separate"/>
        </w:r>
        <w:r w:rsidR="00DF1BE4" w:rsidRPr="002F7D0C">
          <w:rPr>
            <w:rStyle w:val="Hyperlink"/>
            <w:noProof/>
          </w:rPr>
          <w:t>2.4</w:t>
        </w:r>
        <w:r w:rsidR="00DF1BE4">
          <w:rPr>
            <w:rFonts w:ascii="Times New Roman" w:hAnsi="Times New Roman"/>
            <w:noProof/>
            <w:sz w:val="24"/>
            <w:lang w:val="de-DE" w:eastAsia="de-DE"/>
          </w:rPr>
          <w:tab/>
        </w:r>
        <w:r w:rsidR="00DF1BE4" w:rsidRPr="002F7D0C">
          <w:rPr>
            <w:rStyle w:val="Hyperlink"/>
            <w:noProof/>
          </w:rPr>
          <w:t>Demand for different kinds of broadcasting application</w:t>
        </w:r>
        <w:r w:rsidR="00DF1BE4">
          <w:rPr>
            <w:noProof/>
            <w:webHidden/>
          </w:rPr>
          <w:tab/>
        </w:r>
        <w:r>
          <w:rPr>
            <w:noProof/>
            <w:webHidden/>
          </w:rPr>
          <w:fldChar w:fldCharType="begin"/>
        </w:r>
        <w:r w:rsidR="00DF1BE4">
          <w:rPr>
            <w:noProof/>
            <w:webHidden/>
          </w:rPr>
          <w:instrText xml:space="preserve"> PAGEREF _Toc318901083 \h </w:instrText>
        </w:r>
      </w:ins>
      <w:r>
        <w:rPr>
          <w:noProof/>
          <w:webHidden/>
        </w:rPr>
      </w:r>
      <w:ins w:id="112" w:author="DE0671" w:date="2012-03-07T16:29:00Z">
        <w:r>
          <w:rPr>
            <w:noProof/>
            <w:webHidden/>
          </w:rPr>
          <w:fldChar w:fldCharType="separate"/>
        </w:r>
      </w:ins>
      <w:r w:rsidR="00DF1BE4">
        <w:rPr>
          <w:noProof/>
          <w:webHidden/>
        </w:rPr>
        <w:t>3</w:t>
      </w:r>
      <w:ins w:id="113" w:author="DE0671" w:date="2012-03-07T16:29:00Z">
        <w:r>
          <w:rPr>
            <w:noProof/>
            <w:webHidden/>
          </w:rPr>
          <w:fldChar w:fldCharType="end"/>
        </w:r>
        <w:r w:rsidRPr="002F7D0C">
          <w:rPr>
            <w:rStyle w:val="Hyperlink"/>
            <w:noProof/>
          </w:rPr>
          <w:fldChar w:fldCharType="end"/>
        </w:r>
      </w:ins>
    </w:p>
    <w:p w:rsidR="00DF1BE4" w:rsidRDefault="00E81260">
      <w:pPr>
        <w:pStyle w:val="TOC3"/>
        <w:numPr>
          <w:ins w:id="114" w:author="DE0671" w:date="2012-03-07T16:29:00Z"/>
        </w:numPr>
        <w:rPr>
          <w:ins w:id="115" w:author="DE0671" w:date="2012-03-07T16:29:00Z"/>
          <w:rFonts w:ascii="Times New Roman" w:hAnsi="Times New Roman"/>
          <w:noProof/>
          <w:sz w:val="24"/>
          <w:lang w:val="de-DE" w:eastAsia="de-DE"/>
        </w:rPr>
      </w:pPr>
      <w:ins w:id="116" w:author="DE0671" w:date="2012-03-07T16:29:00Z">
        <w:r w:rsidRPr="002F7D0C">
          <w:rPr>
            <w:rStyle w:val="Hyperlink"/>
            <w:noProof/>
          </w:rPr>
          <w:fldChar w:fldCharType="begin"/>
        </w:r>
        <w:r w:rsidR="00DF1BE4">
          <w:rPr>
            <w:noProof/>
          </w:rPr>
          <w:instrText>HYPERLINK \l "_Toc318901084"</w:instrText>
        </w:r>
        <w:r w:rsidRPr="002F7D0C">
          <w:rPr>
            <w:rStyle w:val="Hyperlink"/>
            <w:noProof/>
          </w:rPr>
          <w:fldChar w:fldCharType="separate"/>
        </w:r>
        <w:r w:rsidR="00DF1BE4" w:rsidRPr="002F7D0C">
          <w:rPr>
            <w:rStyle w:val="Hyperlink"/>
            <w:noProof/>
          </w:rPr>
          <w:t>2.4.1</w:t>
        </w:r>
        <w:r w:rsidR="00DF1BE4">
          <w:rPr>
            <w:rFonts w:ascii="Times New Roman" w:hAnsi="Times New Roman"/>
            <w:noProof/>
            <w:sz w:val="24"/>
            <w:lang w:val="de-DE" w:eastAsia="de-DE"/>
          </w:rPr>
          <w:tab/>
        </w:r>
        <w:r w:rsidR="00DF1BE4" w:rsidRPr="002F7D0C">
          <w:rPr>
            <w:rStyle w:val="Hyperlink"/>
            <w:noProof/>
          </w:rPr>
          <w:t>Studio production</w:t>
        </w:r>
        <w:r w:rsidR="00DF1BE4">
          <w:rPr>
            <w:noProof/>
            <w:webHidden/>
          </w:rPr>
          <w:tab/>
        </w:r>
        <w:r>
          <w:rPr>
            <w:noProof/>
            <w:webHidden/>
          </w:rPr>
          <w:fldChar w:fldCharType="begin"/>
        </w:r>
        <w:r w:rsidR="00DF1BE4">
          <w:rPr>
            <w:noProof/>
            <w:webHidden/>
          </w:rPr>
          <w:instrText xml:space="preserve"> PAGEREF _Toc318901084 \h </w:instrText>
        </w:r>
      </w:ins>
      <w:r>
        <w:rPr>
          <w:noProof/>
          <w:webHidden/>
        </w:rPr>
      </w:r>
      <w:ins w:id="117" w:author="DE0671" w:date="2012-03-07T16:29:00Z">
        <w:r>
          <w:rPr>
            <w:noProof/>
            <w:webHidden/>
          </w:rPr>
          <w:fldChar w:fldCharType="separate"/>
        </w:r>
      </w:ins>
      <w:r w:rsidR="00DF1BE4">
        <w:rPr>
          <w:noProof/>
          <w:webHidden/>
        </w:rPr>
        <w:t>3</w:t>
      </w:r>
      <w:ins w:id="118" w:author="DE0671" w:date="2012-03-07T16:29:00Z">
        <w:r>
          <w:rPr>
            <w:noProof/>
            <w:webHidden/>
          </w:rPr>
          <w:fldChar w:fldCharType="end"/>
        </w:r>
        <w:r w:rsidRPr="002F7D0C">
          <w:rPr>
            <w:rStyle w:val="Hyperlink"/>
            <w:noProof/>
          </w:rPr>
          <w:fldChar w:fldCharType="end"/>
        </w:r>
      </w:ins>
    </w:p>
    <w:p w:rsidR="00DF1BE4" w:rsidRDefault="00E81260">
      <w:pPr>
        <w:pStyle w:val="TOC3"/>
        <w:numPr>
          <w:ins w:id="119" w:author="DE0671" w:date="2012-03-07T16:29:00Z"/>
        </w:numPr>
        <w:rPr>
          <w:ins w:id="120" w:author="DE0671" w:date="2012-03-07T16:29:00Z"/>
          <w:rFonts w:ascii="Times New Roman" w:hAnsi="Times New Roman"/>
          <w:noProof/>
          <w:sz w:val="24"/>
          <w:lang w:val="de-DE" w:eastAsia="de-DE"/>
        </w:rPr>
      </w:pPr>
      <w:ins w:id="121" w:author="DE0671" w:date="2012-03-07T16:29:00Z">
        <w:r w:rsidRPr="002F7D0C">
          <w:rPr>
            <w:rStyle w:val="Hyperlink"/>
            <w:noProof/>
          </w:rPr>
          <w:fldChar w:fldCharType="begin"/>
        </w:r>
        <w:r w:rsidR="00DF1BE4">
          <w:rPr>
            <w:noProof/>
          </w:rPr>
          <w:instrText>HYPERLINK \l "_Toc318901085"</w:instrText>
        </w:r>
        <w:r w:rsidRPr="002F7D0C">
          <w:rPr>
            <w:rStyle w:val="Hyperlink"/>
            <w:noProof/>
          </w:rPr>
          <w:fldChar w:fldCharType="separate"/>
        </w:r>
        <w:r w:rsidR="00DF1BE4" w:rsidRPr="002F7D0C">
          <w:rPr>
            <w:rStyle w:val="Hyperlink"/>
            <w:noProof/>
          </w:rPr>
          <w:t>2.4.2</w:t>
        </w:r>
        <w:r w:rsidR="00DF1BE4">
          <w:rPr>
            <w:rFonts w:ascii="Times New Roman" w:hAnsi="Times New Roman"/>
            <w:noProof/>
            <w:sz w:val="24"/>
            <w:lang w:val="de-DE" w:eastAsia="de-DE"/>
          </w:rPr>
          <w:tab/>
        </w:r>
        <w:r w:rsidR="00DF1BE4" w:rsidRPr="002F7D0C">
          <w:rPr>
            <w:rStyle w:val="Hyperlink"/>
            <w:noProof/>
          </w:rPr>
          <w:t>Demand for news gathering for TV/radio/ internet</w:t>
        </w:r>
        <w:r w:rsidR="00DF1BE4">
          <w:rPr>
            <w:noProof/>
            <w:webHidden/>
          </w:rPr>
          <w:tab/>
        </w:r>
        <w:r>
          <w:rPr>
            <w:noProof/>
            <w:webHidden/>
          </w:rPr>
          <w:fldChar w:fldCharType="begin"/>
        </w:r>
        <w:r w:rsidR="00DF1BE4">
          <w:rPr>
            <w:noProof/>
            <w:webHidden/>
          </w:rPr>
          <w:instrText xml:space="preserve"> PAGEREF _Toc318901085 \h </w:instrText>
        </w:r>
      </w:ins>
      <w:r>
        <w:rPr>
          <w:noProof/>
          <w:webHidden/>
        </w:rPr>
      </w:r>
      <w:ins w:id="122" w:author="DE0671" w:date="2012-03-07T16:29:00Z">
        <w:r>
          <w:rPr>
            <w:noProof/>
            <w:webHidden/>
          </w:rPr>
          <w:fldChar w:fldCharType="separate"/>
        </w:r>
      </w:ins>
      <w:r w:rsidR="00DF1BE4">
        <w:rPr>
          <w:noProof/>
          <w:webHidden/>
        </w:rPr>
        <w:t>3</w:t>
      </w:r>
      <w:ins w:id="123" w:author="DE0671" w:date="2012-03-07T16:29:00Z">
        <w:r>
          <w:rPr>
            <w:noProof/>
            <w:webHidden/>
          </w:rPr>
          <w:fldChar w:fldCharType="end"/>
        </w:r>
        <w:r w:rsidRPr="002F7D0C">
          <w:rPr>
            <w:rStyle w:val="Hyperlink"/>
            <w:noProof/>
          </w:rPr>
          <w:fldChar w:fldCharType="end"/>
        </w:r>
      </w:ins>
    </w:p>
    <w:p w:rsidR="00DF1BE4" w:rsidRDefault="00E81260">
      <w:pPr>
        <w:pStyle w:val="TOC3"/>
        <w:numPr>
          <w:ins w:id="124" w:author="DE0671" w:date="2012-03-07T16:29:00Z"/>
        </w:numPr>
        <w:rPr>
          <w:ins w:id="125" w:author="DE0671" w:date="2012-03-07T16:29:00Z"/>
          <w:rFonts w:ascii="Times New Roman" w:hAnsi="Times New Roman"/>
          <w:noProof/>
          <w:sz w:val="24"/>
          <w:lang w:val="de-DE" w:eastAsia="de-DE"/>
        </w:rPr>
      </w:pPr>
      <w:ins w:id="126" w:author="DE0671" w:date="2012-03-07T16:29:00Z">
        <w:r w:rsidRPr="002F7D0C">
          <w:rPr>
            <w:rStyle w:val="Hyperlink"/>
            <w:noProof/>
          </w:rPr>
          <w:fldChar w:fldCharType="begin"/>
        </w:r>
        <w:r w:rsidR="00DF1BE4">
          <w:rPr>
            <w:noProof/>
          </w:rPr>
          <w:instrText>HYPERLINK \l "_Toc318901086"</w:instrText>
        </w:r>
        <w:r w:rsidRPr="002F7D0C">
          <w:rPr>
            <w:rStyle w:val="Hyperlink"/>
            <w:noProof/>
          </w:rPr>
          <w:fldChar w:fldCharType="separate"/>
        </w:r>
        <w:r w:rsidR="00DF1BE4" w:rsidRPr="002F7D0C">
          <w:rPr>
            <w:rStyle w:val="Hyperlink"/>
            <w:noProof/>
          </w:rPr>
          <w:t>2.4.3</w:t>
        </w:r>
        <w:r w:rsidR="00DF1BE4">
          <w:rPr>
            <w:rFonts w:ascii="Times New Roman" w:hAnsi="Times New Roman"/>
            <w:noProof/>
            <w:sz w:val="24"/>
            <w:lang w:val="de-DE" w:eastAsia="de-DE"/>
          </w:rPr>
          <w:tab/>
        </w:r>
        <w:r w:rsidR="00DF1BE4" w:rsidRPr="002F7D0C">
          <w:rPr>
            <w:rStyle w:val="Hyperlink"/>
            <w:noProof/>
          </w:rPr>
          <w:t>Demand for sound broadcasters</w:t>
        </w:r>
        <w:r w:rsidR="00DF1BE4">
          <w:rPr>
            <w:noProof/>
            <w:webHidden/>
          </w:rPr>
          <w:tab/>
        </w:r>
        <w:r>
          <w:rPr>
            <w:noProof/>
            <w:webHidden/>
          </w:rPr>
          <w:fldChar w:fldCharType="begin"/>
        </w:r>
        <w:r w:rsidR="00DF1BE4">
          <w:rPr>
            <w:noProof/>
            <w:webHidden/>
          </w:rPr>
          <w:instrText xml:space="preserve"> PAGEREF _Toc318901086 \h </w:instrText>
        </w:r>
      </w:ins>
      <w:r>
        <w:rPr>
          <w:noProof/>
          <w:webHidden/>
        </w:rPr>
      </w:r>
      <w:ins w:id="127" w:author="DE0671" w:date="2012-03-07T16:29:00Z">
        <w:r>
          <w:rPr>
            <w:noProof/>
            <w:webHidden/>
          </w:rPr>
          <w:fldChar w:fldCharType="separate"/>
        </w:r>
      </w:ins>
      <w:r w:rsidR="00DF1BE4">
        <w:rPr>
          <w:noProof/>
          <w:webHidden/>
        </w:rPr>
        <w:t>3</w:t>
      </w:r>
      <w:ins w:id="128" w:author="DE0671" w:date="2012-03-07T16:29:00Z">
        <w:r>
          <w:rPr>
            <w:noProof/>
            <w:webHidden/>
          </w:rPr>
          <w:fldChar w:fldCharType="end"/>
        </w:r>
        <w:r w:rsidRPr="002F7D0C">
          <w:rPr>
            <w:rStyle w:val="Hyperlink"/>
            <w:noProof/>
          </w:rPr>
          <w:fldChar w:fldCharType="end"/>
        </w:r>
      </w:ins>
    </w:p>
    <w:p w:rsidR="00DF1BE4" w:rsidRDefault="00E81260">
      <w:pPr>
        <w:pStyle w:val="TOC3"/>
        <w:numPr>
          <w:ins w:id="129" w:author="DE0671" w:date="2012-03-07T16:29:00Z"/>
        </w:numPr>
        <w:rPr>
          <w:ins w:id="130" w:author="DE0671" w:date="2012-03-07T16:29:00Z"/>
          <w:rFonts w:ascii="Times New Roman" w:hAnsi="Times New Roman"/>
          <w:noProof/>
          <w:sz w:val="24"/>
          <w:lang w:val="de-DE" w:eastAsia="de-DE"/>
        </w:rPr>
      </w:pPr>
      <w:ins w:id="131" w:author="DE0671" w:date="2012-03-07T16:29:00Z">
        <w:r w:rsidRPr="002F7D0C">
          <w:rPr>
            <w:rStyle w:val="Hyperlink"/>
            <w:noProof/>
          </w:rPr>
          <w:fldChar w:fldCharType="begin"/>
        </w:r>
        <w:r w:rsidR="00DF1BE4">
          <w:rPr>
            <w:noProof/>
          </w:rPr>
          <w:instrText>HYPERLINK \l "_Toc318901087"</w:instrText>
        </w:r>
        <w:r w:rsidRPr="002F7D0C">
          <w:rPr>
            <w:rStyle w:val="Hyperlink"/>
            <w:noProof/>
          </w:rPr>
          <w:fldChar w:fldCharType="separate"/>
        </w:r>
        <w:r w:rsidR="00DF1BE4" w:rsidRPr="002F7D0C">
          <w:rPr>
            <w:rStyle w:val="Hyperlink"/>
            <w:noProof/>
          </w:rPr>
          <w:t>2.4.4</w:t>
        </w:r>
        <w:r w:rsidR="00DF1BE4">
          <w:rPr>
            <w:rFonts w:ascii="Times New Roman" w:hAnsi="Times New Roman"/>
            <w:noProof/>
            <w:sz w:val="24"/>
            <w:lang w:val="de-DE" w:eastAsia="de-DE"/>
          </w:rPr>
          <w:tab/>
        </w:r>
        <w:r w:rsidR="00DF1BE4" w:rsidRPr="002F7D0C">
          <w:rPr>
            <w:rStyle w:val="Hyperlink"/>
            <w:noProof/>
          </w:rPr>
          <w:t>Demand for casual (sport) events and similar outside broadcasts</w:t>
        </w:r>
        <w:r w:rsidR="00DF1BE4">
          <w:rPr>
            <w:noProof/>
            <w:webHidden/>
          </w:rPr>
          <w:tab/>
        </w:r>
        <w:r>
          <w:rPr>
            <w:noProof/>
            <w:webHidden/>
          </w:rPr>
          <w:fldChar w:fldCharType="begin"/>
        </w:r>
        <w:r w:rsidR="00DF1BE4">
          <w:rPr>
            <w:noProof/>
            <w:webHidden/>
          </w:rPr>
          <w:instrText xml:space="preserve"> PAGEREF _Toc318901087 \h </w:instrText>
        </w:r>
      </w:ins>
      <w:r>
        <w:rPr>
          <w:noProof/>
          <w:webHidden/>
        </w:rPr>
      </w:r>
      <w:ins w:id="132" w:author="DE0671" w:date="2012-03-07T16:29:00Z">
        <w:r>
          <w:rPr>
            <w:noProof/>
            <w:webHidden/>
          </w:rPr>
          <w:fldChar w:fldCharType="separate"/>
        </w:r>
      </w:ins>
      <w:r w:rsidR="00DF1BE4">
        <w:rPr>
          <w:noProof/>
          <w:webHidden/>
        </w:rPr>
        <w:t>3</w:t>
      </w:r>
      <w:ins w:id="133" w:author="DE0671" w:date="2012-03-07T16:29:00Z">
        <w:r>
          <w:rPr>
            <w:noProof/>
            <w:webHidden/>
          </w:rPr>
          <w:fldChar w:fldCharType="end"/>
        </w:r>
        <w:r w:rsidRPr="002F7D0C">
          <w:rPr>
            <w:rStyle w:val="Hyperlink"/>
            <w:noProof/>
          </w:rPr>
          <w:fldChar w:fldCharType="end"/>
        </w:r>
      </w:ins>
    </w:p>
    <w:p w:rsidR="00DF1BE4" w:rsidRDefault="00E81260">
      <w:pPr>
        <w:pStyle w:val="TOC3"/>
        <w:numPr>
          <w:ins w:id="134" w:author="DE0671" w:date="2012-03-07T16:29:00Z"/>
        </w:numPr>
        <w:rPr>
          <w:ins w:id="135" w:author="DE0671" w:date="2012-03-07T16:29:00Z"/>
          <w:rFonts w:ascii="Times New Roman" w:hAnsi="Times New Roman"/>
          <w:noProof/>
          <w:sz w:val="24"/>
          <w:lang w:val="de-DE" w:eastAsia="de-DE"/>
        </w:rPr>
      </w:pPr>
      <w:ins w:id="136" w:author="DE0671" w:date="2012-03-07T16:29:00Z">
        <w:r w:rsidRPr="002F7D0C">
          <w:rPr>
            <w:rStyle w:val="Hyperlink"/>
            <w:noProof/>
          </w:rPr>
          <w:fldChar w:fldCharType="begin"/>
        </w:r>
        <w:r w:rsidR="00DF1BE4">
          <w:rPr>
            <w:noProof/>
          </w:rPr>
          <w:instrText>HYPERLINK \l "_Toc318901088"</w:instrText>
        </w:r>
        <w:r w:rsidRPr="002F7D0C">
          <w:rPr>
            <w:rStyle w:val="Hyperlink"/>
            <w:noProof/>
          </w:rPr>
          <w:fldChar w:fldCharType="separate"/>
        </w:r>
        <w:r w:rsidR="00DF1BE4" w:rsidRPr="002F7D0C">
          <w:rPr>
            <w:rStyle w:val="Hyperlink"/>
            <w:noProof/>
          </w:rPr>
          <w:t>2.4.5</w:t>
        </w:r>
        <w:r w:rsidR="00DF1BE4">
          <w:rPr>
            <w:noProof/>
            <w:webHidden/>
          </w:rPr>
          <w:tab/>
        </w:r>
        <w:r>
          <w:rPr>
            <w:noProof/>
            <w:webHidden/>
          </w:rPr>
          <w:fldChar w:fldCharType="begin"/>
        </w:r>
        <w:r w:rsidR="00DF1BE4">
          <w:rPr>
            <w:noProof/>
            <w:webHidden/>
          </w:rPr>
          <w:instrText xml:space="preserve"> PAGEREF _Toc318901088 \h </w:instrText>
        </w:r>
      </w:ins>
      <w:r>
        <w:rPr>
          <w:noProof/>
          <w:webHidden/>
        </w:rPr>
      </w:r>
      <w:ins w:id="137" w:author="DE0671" w:date="2012-03-07T16:29:00Z">
        <w:r>
          <w:rPr>
            <w:noProof/>
            <w:webHidden/>
          </w:rPr>
          <w:fldChar w:fldCharType="separate"/>
        </w:r>
      </w:ins>
      <w:r w:rsidR="00DF1BE4">
        <w:rPr>
          <w:noProof/>
          <w:webHidden/>
        </w:rPr>
        <w:t>3</w:t>
      </w:r>
      <w:ins w:id="138" w:author="DE0671" w:date="2012-03-07T16:29:00Z">
        <w:r>
          <w:rPr>
            <w:noProof/>
            <w:webHidden/>
          </w:rPr>
          <w:fldChar w:fldCharType="end"/>
        </w:r>
        <w:r w:rsidRPr="002F7D0C">
          <w:rPr>
            <w:rStyle w:val="Hyperlink"/>
            <w:noProof/>
          </w:rPr>
          <w:fldChar w:fldCharType="end"/>
        </w:r>
      </w:ins>
    </w:p>
    <w:p w:rsidR="00DF1BE4" w:rsidRDefault="00E81260">
      <w:pPr>
        <w:pStyle w:val="TOC3"/>
        <w:numPr>
          <w:ins w:id="139" w:author="DE0671" w:date="2012-03-07T16:29:00Z"/>
        </w:numPr>
        <w:rPr>
          <w:ins w:id="140" w:author="DE0671" w:date="2012-03-07T16:29:00Z"/>
          <w:rFonts w:ascii="Times New Roman" w:hAnsi="Times New Roman"/>
          <w:noProof/>
          <w:sz w:val="24"/>
          <w:lang w:val="de-DE" w:eastAsia="de-DE"/>
        </w:rPr>
      </w:pPr>
      <w:ins w:id="141" w:author="DE0671" w:date="2012-03-07T16:29:00Z">
        <w:r w:rsidRPr="002F7D0C">
          <w:rPr>
            <w:rStyle w:val="Hyperlink"/>
            <w:noProof/>
          </w:rPr>
          <w:fldChar w:fldCharType="begin"/>
        </w:r>
        <w:r w:rsidR="00DF1BE4">
          <w:rPr>
            <w:noProof/>
          </w:rPr>
          <w:instrText>HYPERLINK \l "_Toc318901089"</w:instrText>
        </w:r>
        <w:r w:rsidRPr="002F7D0C">
          <w:rPr>
            <w:rStyle w:val="Hyperlink"/>
            <w:noProof/>
          </w:rPr>
          <w:fldChar w:fldCharType="separate"/>
        </w:r>
        <w:r w:rsidR="00DF1BE4" w:rsidRPr="002F7D0C">
          <w:rPr>
            <w:rStyle w:val="Hyperlink"/>
            <w:noProof/>
          </w:rPr>
          <w:t>2.4.6</w:t>
        </w:r>
        <w:r w:rsidR="00DF1BE4">
          <w:rPr>
            <w:rFonts w:ascii="Times New Roman" w:hAnsi="Times New Roman"/>
            <w:noProof/>
            <w:sz w:val="24"/>
            <w:lang w:val="de-DE" w:eastAsia="de-DE"/>
          </w:rPr>
          <w:tab/>
        </w:r>
        <w:r w:rsidR="00DF1BE4" w:rsidRPr="002F7D0C">
          <w:rPr>
            <w:rStyle w:val="Hyperlink"/>
            <w:noProof/>
          </w:rPr>
          <w:t>Demand for large outside broadcasting</w:t>
        </w:r>
        <w:r w:rsidR="00DF1BE4">
          <w:rPr>
            <w:noProof/>
            <w:webHidden/>
          </w:rPr>
          <w:tab/>
        </w:r>
        <w:r>
          <w:rPr>
            <w:noProof/>
            <w:webHidden/>
          </w:rPr>
          <w:fldChar w:fldCharType="begin"/>
        </w:r>
        <w:r w:rsidR="00DF1BE4">
          <w:rPr>
            <w:noProof/>
            <w:webHidden/>
          </w:rPr>
          <w:instrText xml:space="preserve"> PAGEREF _Toc318901089 \h </w:instrText>
        </w:r>
      </w:ins>
      <w:r>
        <w:rPr>
          <w:noProof/>
          <w:webHidden/>
        </w:rPr>
      </w:r>
      <w:ins w:id="142" w:author="DE0671" w:date="2012-03-07T16:29:00Z">
        <w:r>
          <w:rPr>
            <w:noProof/>
            <w:webHidden/>
          </w:rPr>
          <w:fldChar w:fldCharType="separate"/>
        </w:r>
      </w:ins>
      <w:r w:rsidR="00DF1BE4">
        <w:rPr>
          <w:noProof/>
          <w:webHidden/>
        </w:rPr>
        <w:t>3</w:t>
      </w:r>
      <w:ins w:id="143" w:author="DE0671" w:date="2012-03-07T16:29:00Z">
        <w:r>
          <w:rPr>
            <w:noProof/>
            <w:webHidden/>
          </w:rPr>
          <w:fldChar w:fldCharType="end"/>
        </w:r>
        <w:r w:rsidRPr="002F7D0C">
          <w:rPr>
            <w:rStyle w:val="Hyperlink"/>
            <w:noProof/>
          </w:rPr>
          <w:fldChar w:fldCharType="end"/>
        </w:r>
      </w:ins>
    </w:p>
    <w:p w:rsidR="00DF1BE4" w:rsidRDefault="00E81260">
      <w:pPr>
        <w:pStyle w:val="TOC2"/>
        <w:numPr>
          <w:ins w:id="144" w:author="DE0671" w:date="2012-03-07T16:29:00Z"/>
        </w:numPr>
        <w:rPr>
          <w:ins w:id="145" w:author="DE0671" w:date="2012-03-07T16:29:00Z"/>
          <w:rFonts w:ascii="Times New Roman" w:hAnsi="Times New Roman"/>
          <w:noProof/>
          <w:sz w:val="24"/>
          <w:lang w:val="de-DE" w:eastAsia="de-DE"/>
        </w:rPr>
      </w:pPr>
      <w:ins w:id="146" w:author="DE0671" w:date="2012-03-07T16:29:00Z">
        <w:r w:rsidRPr="002F7D0C">
          <w:rPr>
            <w:rStyle w:val="Hyperlink"/>
            <w:noProof/>
          </w:rPr>
          <w:fldChar w:fldCharType="begin"/>
        </w:r>
        <w:r w:rsidR="00DF1BE4">
          <w:rPr>
            <w:noProof/>
          </w:rPr>
          <w:instrText>HYPERLINK \l "_Toc318901090"</w:instrText>
        </w:r>
        <w:r w:rsidRPr="002F7D0C">
          <w:rPr>
            <w:rStyle w:val="Hyperlink"/>
            <w:noProof/>
          </w:rPr>
          <w:fldChar w:fldCharType="separate"/>
        </w:r>
        <w:r w:rsidR="00DF1BE4" w:rsidRPr="002F7D0C">
          <w:rPr>
            <w:rStyle w:val="Hyperlink"/>
            <w:noProof/>
          </w:rPr>
          <w:t>2.5</w:t>
        </w:r>
        <w:r w:rsidR="00DF1BE4">
          <w:rPr>
            <w:rFonts w:ascii="Times New Roman" w:hAnsi="Times New Roman"/>
            <w:noProof/>
            <w:sz w:val="24"/>
            <w:lang w:val="de-DE" w:eastAsia="de-DE"/>
          </w:rPr>
          <w:tab/>
        </w:r>
        <w:r w:rsidR="00DF1BE4" w:rsidRPr="002F7D0C">
          <w:rPr>
            <w:rStyle w:val="Hyperlink"/>
            <w:noProof/>
          </w:rPr>
          <w:t>Demand for coverage of major events</w:t>
        </w:r>
        <w:r w:rsidR="00DF1BE4">
          <w:rPr>
            <w:noProof/>
            <w:webHidden/>
          </w:rPr>
          <w:tab/>
        </w:r>
        <w:r>
          <w:rPr>
            <w:noProof/>
            <w:webHidden/>
          </w:rPr>
          <w:fldChar w:fldCharType="begin"/>
        </w:r>
        <w:r w:rsidR="00DF1BE4">
          <w:rPr>
            <w:noProof/>
            <w:webHidden/>
          </w:rPr>
          <w:instrText xml:space="preserve"> PAGEREF _Toc318901090 \h </w:instrText>
        </w:r>
      </w:ins>
      <w:r>
        <w:rPr>
          <w:noProof/>
          <w:webHidden/>
        </w:rPr>
      </w:r>
      <w:ins w:id="147" w:author="DE0671" w:date="2012-03-07T16:29:00Z">
        <w:r>
          <w:rPr>
            <w:noProof/>
            <w:webHidden/>
          </w:rPr>
          <w:fldChar w:fldCharType="separate"/>
        </w:r>
      </w:ins>
      <w:r w:rsidR="00DF1BE4">
        <w:rPr>
          <w:noProof/>
          <w:webHidden/>
        </w:rPr>
        <w:t>3</w:t>
      </w:r>
      <w:ins w:id="148" w:author="DE0671" w:date="2012-03-07T16:29:00Z">
        <w:r>
          <w:rPr>
            <w:noProof/>
            <w:webHidden/>
          </w:rPr>
          <w:fldChar w:fldCharType="end"/>
        </w:r>
        <w:r w:rsidRPr="002F7D0C">
          <w:rPr>
            <w:rStyle w:val="Hyperlink"/>
            <w:noProof/>
          </w:rPr>
          <w:fldChar w:fldCharType="end"/>
        </w:r>
      </w:ins>
    </w:p>
    <w:p w:rsidR="00DF1BE4" w:rsidRDefault="00E81260">
      <w:pPr>
        <w:pStyle w:val="TOC2"/>
        <w:numPr>
          <w:ins w:id="149" w:author="DE0671" w:date="2012-03-07T16:29:00Z"/>
        </w:numPr>
        <w:rPr>
          <w:ins w:id="150" w:author="DE0671" w:date="2012-03-07T16:29:00Z"/>
          <w:rFonts w:ascii="Times New Roman" w:hAnsi="Times New Roman"/>
          <w:noProof/>
          <w:sz w:val="24"/>
          <w:lang w:val="de-DE" w:eastAsia="de-DE"/>
        </w:rPr>
      </w:pPr>
      <w:ins w:id="151" w:author="DE0671" w:date="2012-03-07T16:29:00Z">
        <w:r w:rsidRPr="002F7D0C">
          <w:rPr>
            <w:rStyle w:val="Hyperlink"/>
            <w:noProof/>
          </w:rPr>
          <w:fldChar w:fldCharType="begin"/>
        </w:r>
        <w:r w:rsidR="00DF1BE4">
          <w:rPr>
            <w:noProof/>
          </w:rPr>
          <w:instrText>HYPERLINK \l "_Toc318901091"</w:instrText>
        </w:r>
        <w:r w:rsidRPr="002F7D0C">
          <w:rPr>
            <w:rStyle w:val="Hyperlink"/>
            <w:noProof/>
          </w:rPr>
          <w:fldChar w:fldCharType="separate"/>
        </w:r>
        <w:r w:rsidR="00DF1BE4" w:rsidRPr="002F7D0C">
          <w:rPr>
            <w:rStyle w:val="Hyperlink"/>
            <w:noProof/>
          </w:rPr>
          <w:t>2.6</w:t>
        </w:r>
        <w:r w:rsidR="00DF1BE4">
          <w:rPr>
            <w:rFonts w:ascii="Times New Roman" w:hAnsi="Times New Roman"/>
            <w:noProof/>
            <w:sz w:val="24"/>
            <w:lang w:val="de-DE" w:eastAsia="de-DE"/>
          </w:rPr>
          <w:tab/>
        </w:r>
        <w:r w:rsidR="00DF1BE4" w:rsidRPr="002F7D0C">
          <w:rPr>
            <w:rStyle w:val="Hyperlink"/>
            <w:noProof/>
          </w:rPr>
          <w:t>Demand for Houses of Worship</w:t>
        </w:r>
        <w:r w:rsidR="00DF1BE4">
          <w:rPr>
            <w:noProof/>
            <w:webHidden/>
          </w:rPr>
          <w:tab/>
        </w:r>
        <w:r>
          <w:rPr>
            <w:noProof/>
            <w:webHidden/>
          </w:rPr>
          <w:fldChar w:fldCharType="begin"/>
        </w:r>
        <w:r w:rsidR="00DF1BE4">
          <w:rPr>
            <w:noProof/>
            <w:webHidden/>
          </w:rPr>
          <w:instrText xml:space="preserve"> PAGEREF _Toc318901091 \h </w:instrText>
        </w:r>
      </w:ins>
      <w:r>
        <w:rPr>
          <w:noProof/>
          <w:webHidden/>
        </w:rPr>
      </w:r>
      <w:ins w:id="152" w:author="DE0671" w:date="2012-03-07T16:29:00Z">
        <w:r>
          <w:rPr>
            <w:noProof/>
            <w:webHidden/>
          </w:rPr>
          <w:fldChar w:fldCharType="separate"/>
        </w:r>
      </w:ins>
      <w:r w:rsidR="00DF1BE4">
        <w:rPr>
          <w:noProof/>
          <w:webHidden/>
        </w:rPr>
        <w:t>3</w:t>
      </w:r>
      <w:ins w:id="153" w:author="DE0671" w:date="2012-03-07T16:29:00Z">
        <w:r>
          <w:rPr>
            <w:noProof/>
            <w:webHidden/>
          </w:rPr>
          <w:fldChar w:fldCharType="end"/>
        </w:r>
        <w:r w:rsidRPr="002F7D0C">
          <w:rPr>
            <w:rStyle w:val="Hyperlink"/>
            <w:noProof/>
          </w:rPr>
          <w:fldChar w:fldCharType="end"/>
        </w:r>
      </w:ins>
    </w:p>
    <w:p w:rsidR="00DF1BE4" w:rsidRDefault="00E81260">
      <w:pPr>
        <w:pStyle w:val="TOC2"/>
        <w:numPr>
          <w:ins w:id="154" w:author="DE0671" w:date="2012-03-07T16:29:00Z"/>
        </w:numPr>
        <w:rPr>
          <w:ins w:id="155" w:author="DE0671" w:date="2012-03-07T16:29:00Z"/>
          <w:rFonts w:ascii="Times New Roman" w:hAnsi="Times New Roman"/>
          <w:noProof/>
          <w:sz w:val="24"/>
          <w:lang w:val="de-DE" w:eastAsia="de-DE"/>
        </w:rPr>
      </w:pPr>
      <w:ins w:id="156" w:author="DE0671" w:date="2012-03-07T16:29:00Z">
        <w:r w:rsidRPr="002F7D0C">
          <w:rPr>
            <w:rStyle w:val="Hyperlink"/>
            <w:noProof/>
          </w:rPr>
          <w:fldChar w:fldCharType="begin"/>
        </w:r>
        <w:r w:rsidR="00DF1BE4">
          <w:rPr>
            <w:noProof/>
          </w:rPr>
          <w:instrText>HYPERLINK \l "_Toc318901092"</w:instrText>
        </w:r>
        <w:r w:rsidRPr="002F7D0C">
          <w:rPr>
            <w:rStyle w:val="Hyperlink"/>
            <w:noProof/>
          </w:rPr>
          <w:fldChar w:fldCharType="separate"/>
        </w:r>
        <w:r w:rsidR="00DF1BE4" w:rsidRPr="002F7D0C">
          <w:rPr>
            <w:rStyle w:val="Hyperlink"/>
            <w:noProof/>
          </w:rPr>
          <w:t>2.7</w:t>
        </w:r>
        <w:r w:rsidR="00DF1BE4">
          <w:rPr>
            <w:rFonts w:ascii="Times New Roman" w:hAnsi="Times New Roman"/>
            <w:noProof/>
            <w:sz w:val="24"/>
            <w:lang w:val="de-DE" w:eastAsia="de-DE"/>
          </w:rPr>
          <w:tab/>
        </w:r>
        <w:r w:rsidR="00DF1BE4" w:rsidRPr="002F7D0C">
          <w:rPr>
            <w:rStyle w:val="Hyperlink"/>
            <w:noProof/>
          </w:rPr>
          <w:t>Demand for film and advert production</w:t>
        </w:r>
        <w:r w:rsidR="00DF1BE4">
          <w:rPr>
            <w:noProof/>
            <w:webHidden/>
          </w:rPr>
          <w:tab/>
        </w:r>
        <w:r>
          <w:rPr>
            <w:noProof/>
            <w:webHidden/>
          </w:rPr>
          <w:fldChar w:fldCharType="begin"/>
        </w:r>
        <w:r w:rsidR="00DF1BE4">
          <w:rPr>
            <w:noProof/>
            <w:webHidden/>
          </w:rPr>
          <w:instrText xml:space="preserve"> PAGEREF _Toc318901092 \h </w:instrText>
        </w:r>
      </w:ins>
      <w:r>
        <w:rPr>
          <w:noProof/>
          <w:webHidden/>
        </w:rPr>
      </w:r>
      <w:ins w:id="157" w:author="DE0671" w:date="2012-03-07T16:29:00Z">
        <w:r>
          <w:rPr>
            <w:noProof/>
            <w:webHidden/>
          </w:rPr>
          <w:fldChar w:fldCharType="separate"/>
        </w:r>
      </w:ins>
      <w:r w:rsidR="00DF1BE4">
        <w:rPr>
          <w:noProof/>
          <w:webHidden/>
        </w:rPr>
        <w:t>3</w:t>
      </w:r>
      <w:ins w:id="158" w:author="DE0671" w:date="2012-03-07T16:29:00Z">
        <w:r>
          <w:rPr>
            <w:noProof/>
            <w:webHidden/>
          </w:rPr>
          <w:fldChar w:fldCharType="end"/>
        </w:r>
        <w:r w:rsidRPr="002F7D0C">
          <w:rPr>
            <w:rStyle w:val="Hyperlink"/>
            <w:noProof/>
          </w:rPr>
          <w:fldChar w:fldCharType="end"/>
        </w:r>
      </w:ins>
    </w:p>
    <w:p w:rsidR="00DF1BE4" w:rsidRDefault="00E81260">
      <w:pPr>
        <w:pStyle w:val="TOC2"/>
        <w:numPr>
          <w:ins w:id="159" w:author="DE0671" w:date="2012-03-07T16:29:00Z"/>
        </w:numPr>
        <w:rPr>
          <w:ins w:id="160" w:author="DE0671" w:date="2012-03-07T16:29:00Z"/>
          <w:rFonts w:ascii="Times New Roman" w:hAnsi="Times New Roman"/>
          <w:noProof/>
          <w:sz w:val="24"/>
          <w:lang w:val="de-DE" w:eastAsia="de-DE"/>
        </w:rPr>
      </w:pPr>
      <w:ins w:id="161" w:author="DE0671" w:date="2012-03-07T16:29:00Z">
        <w:r w:rsidRPr="002F7D0C">
          <w:rPr>
            <w:rStyle w:val="Hyperlink"/>
            <w:noProof/>
          </w:rPr>
          <w:fldChar w:fldCharType="begin"/>
        </w:r>
        <w:r w:rsidR="00DF1BE4">
          <w:rPr>
            <w:noProof/>
          </w:rPr>
          <w:instrText>HYPERLINK \l "_Toc318901093"</w:instrText>
        </w:r>
        <w:r w:rsidRPr="002F7D0C">
          <w:rPr>
            <w:rStyle w:val="Hyperlink"/>
            <w:noProof/>
          </w:rPr>
          <w:fldChar w:fldCharType="separate"/>
        </w:r>
        <w:r w:rsidR="00DF1BE4" w:rsidRPr="002F7D0C">
          <w:rPr>
            <w:rStyle w:val="Hyperlink"/>
            <w:noProof/>
          </w:rPr>
          <w:t>2.8</w:t>
        </w:r>
        <w:r w:rsidR="00DF1BE4">
          <w:rPr>
            <w:rFonts w:ascii="Times New Roman" w:hAnsi="Times New Roman"/>
            <w:noProof/>
            <w:sz w:val="24"/>
            <w:lang w:val="de-DE" w:eastAsia="de-DE"/>
          </w:rPr>
          <w:tab/>
        </w:r>
        <w:r w:rsidR="00DF1BE4" w:rsidRPr="002F7D0C">
          <w:rPr>
            <w:rStyle w:val="Hyperlink"/>
            <w:noProof/>
          </w:rPr>
          <w:t>Demand for cooporate events</w:t>
        </w:r>
        <w:r w:rsidR="00DF1BE4">
          <w:rPr>
            <w:noProof/>
            <w:webHidden/>
          </w:rPr>
          <w:tab/>
        </w:r>
        <w:r>
          <w:rPr>
            <w:noProof/>
            <w:webHidden/>
          </w:rPr>
          <w:fldChar w:fldCharType="begin"/>
        </w:r>
        <w:r w:rsidR="00DF1BE4">
          <w:rPr>
            <w:noProof/>
            <w:webHidden/>
          </w:rPr>
          <w:instrText xml:space="preserve"> PAGEREF _Toc318901093 \h </w:instrText>
        </w:r>
      </w:ins>
      <w:r>
        <w:rPr>
          <w:noProof/>
          <w:webHidden/>
        </w:rPr>
      </w:r>
      <w:ins w:id="162" w:author="DE0671" w:date="2012-03-07T16:29:00Z">
        <w:r>
          <w:rPr>
            <w:noProof/>
            <w:webHidden/>
          </w:rPr>
          <w:fldChar w:fldCharType="separate"/>
        </w:r>
      </w:ins>
      <w:r w:rsidR="00DF1BE4">
        <w:rPr>
          <w:noProof/>
          <w:webHidden/>
        </w:rPr>
        <w:t>3</w:t>
      </w:r>
      <w:ins w:id="163" w:author="DE0671" w:date="2012-03-07T16:29:00Z">
        <w:r>
          <w:rPr>
            <w:noProof/>
            <w:webHidden/>
          </w:rPr>
          <w:fldChar w:fldCharType="end"/>
        </w:r>
        <w:r w:rsidRPr="002F7D0C">
          <w:rPr>
            <w:rStyle w:val="Hyperlink"/>
            <w:noProof/>
          </w:rPr>
          <w:fldChar w:fldCharType="end"/>
        </w:r>
      </w:ins>
    </w:p>
    <w:p w:rsidR="00DF1BE4" w:rsidRDefault="00E81260">
      <w:pPr>
        <w:pStyle w:val="TOC2"/>
        <w:numPr>
          <w:ins w:id="164" w:author="DE0671" w:date="2012-03-07T16:29:00Z"/>
        </w:numPr>
        <w:rPr>
          <w:ins w:id="165" w:author="DE0671" w:date="2012-03-07T16:29:00Z"/>
          <w:rFonts w:ascii="Times New Roman" w:hAnsi="Times New Roman"/>
          <w:noProof/>
          <w:sz w:val="24"/>
          <w:lang w:val="de-DE" w:eastAsia="de-DE"/>
        </w:rPr>
      </w:pPr>
      <w:ins w:id="166" w:author="DE0671" w:date="2012-03-07T16:29:00Z">
        <w:r w:rsidRPr="002F7D0C">
          <w:rPr>
            <w:rStyle w:val="Hyperlink"/>
            <w:noProof/>
          </w:rPr>
          <w:fldChar w:fldCharType="begin"/>
        </w:r>
        <w:r w:rsidR="00DF1BE4">
          <w:rPr>
            <w:noProof/>
          </w:rPr>
          <w:instrText>HYPERLINK \l "_Toc318901094"</w:instrText>
        </w:r>
        <w:r w:rsidRPr="002F7D0C">
          <w:rPr>
            <w:rStyle w:val="Hyperlink"/>
            <w:noProof/>
          </w:rPr>
          <w:fldChar w:fldCharType="separate"/>
        </w:r>
        <w:r w:rsidR="00DF1BE4" w:rsidRPr="002F7D0C">
          <w:rPr>
            <w:rStyle w:val="Hyperlink"/>
            <w:noProof/>
          </w:rPr>
          <w:t>2.9</w:t>
        </w:r>
        <w:r w:rsidR="00DF1BE4">
          <w:rPr>
            <w:rFonts w:ascii="Times New Roman" w:hAnsi="Times New Roman"/>
            <w:noProof/>
            <w:sz w:val="24"/>
            <w:lang w:val="de-DE" w:eastAsia="de-DE"/>
          </w:rPr>
          <w:tab/>
        </w:r>
        <w:r w:rsidR="00DF1BE4" w:rsidRPr="002F7D0C">
          <w:rPr>
            <w:rStyle w:val="Hyperlink"/>
            <w:noProof/>
          </w:rPr>
          <w:t>Demand for social use</w:t>
        </w:r>
        <w:r w:rsidR="00DF1BE4">
          <w:rPr>
            <w:noProof/>
            <w:webHidden/>
          </w:rPr>
          <w:tab/>
        </w:r>
        <w:r>
          <w:rPr>
            <w:noProof/>
            <w:webHidden/>
          </w:rPr>
          <w:fldChar w:fldCharType="begin"/>
        </w:r>
        <w:r w:rsidR="00DF1BE4">
          <w:rPr>
            <w:noProof/>
            <w:webHidden/>
          </w:rPr>
          <w:instrText xml:space="preserve"> PAGEREF _Toc318901094 \h </w:instrText>
        </w:r>
      </w:ins>
      <w:r>
        <w:rPr>
          <w:noProof/>
          <w:webHidden/>
        </w:rPr>
      </w:r>
      <w:ins w:id="167" w:author="DE0671" w:date="2012-03-07T16:29:00Z">
        <w:r>
          <w:rPr>
            <w:noProof/>
            <w:webHidden/>
          </w:rPr>
          <w:fldChar w:fldCharType="separate"/>
        </w:r>
      </w:ins>
      <w:r w:rsidR="00DF1BE4">
        <w:rPr>
          <w:noProof/>
          <w:webHidden/>
        </w:rPr>
        <w:t>3</w:t>
      </w:r>
      <w:ins w:id="168" w:author="DE0671" w:date="2012-03-07T16:29:00Z">
        <w:r>
          <w:rPr>
            <w:noProof/>
            <w:webHidden/>
          </w:rPr>
          <w:fldChar w:fldCharType="end"/>
        </w:r>
        <w:r w:rsidRPr="002F7D0C">
          <w:rPr>
            <w:rStyle w:val="Hyperlink"/>
            <w:noProof/>
          </w:rPr>
          <w:fldChar w:fldCharType="end"/>
        </w:r>
      </w:ins>
    </w:p>
    <w:p w:rsidR="00DF1BE4" w:rsidRDefault="00E81260">
      <w:pPr>
        <w:pStyle w:val="TOC2"/>
        <w:numPr>
          <w:ins w:id="169" w:author="DE0671" w:date="2012-03-07T16:29:00Z"/>
        </w:numPr>
        <w:rPr>
          <w:ins w:id="170" w:author="DE0671" w:date="2012-03-07T16:29:00Z"/>
          <w:rFonts w:ascii="Times New Roman" w:hAnsi="Times New Roman"/>
          <w:noProof/>
          <w:sz w:val="24"/>
          <w:lang w:val="de-DE" w:eastAsia="de-DE"/>
        </w:rPr>
      </w:pPr>
      <w:ins w:id="171" w:author="DE0671" w:date="2012-03-07T16:29:00Z">
        <w:r w:rsidRPr="002F7D0C">
          <w:rPr>
            <w:rStyle w:val="Hyperlink"/>
            <w:noProof/>
          </w:rPr>
          <w:fldChar w:fldCharType="begin"/>
        </w:r>
        <w:r w:rsidR="00DF1BE4">
          <w:rPr>
            <w:noProof/>
          </w:rPr>
          <w:instrText>HYPERLINK \l "_Toc318901095"</w:instrText>
        </w:r>
        <w:r w:rsidRPr="002F7D0C">
          <w:rPr>
            <w:rStyle w:val="Hyperlink"/>
            <w:noProof/>
          </w:rPr>
          <w:fldChar w:fldCharType="separate"/>
        </w:r>
        <w:r w:rsidR="00DF1BE4" w:rsidRPr="002F7D0C">
          <w:rPr>
            <w:rStyle w:val="Hyperlink"/>
            <w:noProof/>
          </w:rPr>
          <w:t>2.10</w:t>
        </w:r>
        <w:r w:rsidR="00DF1BE4">
          <w:rPr>
            <w:rFonts w:ascii="Times New Roman" w:hAnsi="Times New Roman"/>
            <w:noProof/>
            <w:sz w:val="24"/>
            <w:lang w:val="de-DE" w:eastAsia="de-DE"/>
          </w:rPr>
          <w:tab/>
        </w:r>
        <w:r w:rsidR="00DF1BE4" w:rsidRPr="002F7D0C">
          <w:rPr>
            <w:rStyle w:val="Hyperlink"/>
            <w:noProof/>
          </w:rPr>
          <w:t>Demand for 863-865 MHz use</w:t>
        </w:r>
        <w:r w:rsidR="00DF1BE4">
          <w:rPr>
            <w:noProof/>
            <w:webHidden/>
          </w:rPr>
          <w:tab/>
        </w:r>
        <w:r>
          <w:rPr>
            <w:noProof/>
            <w:webHidden/>
          </w:rPr>
          <w:fldChar w:fldCharType="begin"/>
        </w:r>
        <w:r w:rsidR="00DF1BE4">
          <w:rPr>
            <w:noProof/>
            <w:webHidden/>
          </w:rPr>
          <w:instrText xml:space="preserve"> PAGEREF _Toc318901095 \h </w:instrText>
        </w:r>
      </w:ins>
      <w:r>
        <w:rPr>
          <w:noProof/>
          <w:webHidden/>
        </w:rPr>
      </w:r>
      <w:ins w:id="172" w:author="DE0671" w:date="2012-03-07T16:29:00Z">
        <w:r>
          <w:rPr>
            <w:noProof/>
            <w:webHidden/>
          </w:rPr>
          <w:fldChar w:fldCharType="separate"/>
        </w:r>
      </w:ins>
      <w:r w:rsidR="00DF1BE4">
        <w:rPr>
          <w:noProof/>
          <w:webHidden/>
        </w:rPr>
        <w:t>3</w:t>
      </w:r>
      <w:ins w:id="173" w:author="DE0671" w:date="2012-03-07T16:29:00Z">
        <w:r>
          <w:rPr>
            <w:noProof/>
            <w:webHidden/>
          </w:rPr>
          <w:fldChar w:fldCharType="end"/>
        </w:r>
        <w:r w:rsidRPr="002F7D0C">
          <w:rPr>
            <w:rStyle w:val="Hyperlink"/>
            <w:noProof/>
          </w:rPr>
          <w:fldChar w:fldCharType="end"/>
        </w:r>
      </w:ins>
    </w:p>
    <w:p w:rsidR="00DF1BE4" w:rsidRDefault="00E81260">
      <w:pPr>
        <w:pStyle w:val="TOC2"/>
        <w:numPr>
          <w:ins w:id="174" w:author="DE0671" w:date="2012-03-07T16:29:00Z"/>
        </w:numPr>
        <w:rPr>
          <w:ins w:id="175" w:author="DE0671" w:date="2012-03-07T16:29:00Z"/>
          <w:rFonts w:ascii="Times New Roman" w:hAnsi="Times New Roman"/>
          <w:noProof/>
          <w:sz w:val="24"/>
          <w:lang w:val="de-DE" w:eastAsia="de-DE"/>
        </w:rPr>
      </w:pPr>
      <w:ins w:id="176" w:author="DE0671" w:date="2012-03-07T16:29:00Z">
        <w:r w:rsidRPr="002F7D0C">
          <w:rPr>
            <w:rStyle w:val="Hyperlink"/>
            <w:noProof/>
          </w:rPr>
          <w:fldChar w:fldCharType="begin"/>
        </w:r>
        <w:r w:rsidR="00DF1BE4">
          <w:rPr>
            <w:noProof/>
          </w:rPr>
          <w:instrText>HYPERLINK \l "_Toc318901096"</w:instrText>
        </w:r>
        <w:r w:rsidRPr="002F7D0C">
          <w:rPr>
            <w:rStyle w:val="Hyperlink"/>
            <w:noProof/>
          </w:rPr>
          <w:fldChar w:fldCharType="separate"/>
        </w:r>
        <w:r w:rsidR="00DF1BE4" w:rsidRPr="002F7D0C">
          <w:rPr>
            <w:rStyle w:val="Hyperlink"/>
            <w:noProof/>
          </w:rPr>
          <w:t>2.11</w:t>
        </w:r>
        <w:r w:rsidR="00DF1BE4">
          <w:rPr>
            <w:rFonts w:ascii="Times New Roman" w:hAnsi="Times New Roman"/>
            <w:noProof/>
            <w:sz w:val="24"/>
            <w:lang w:val="de-DE" w:eastAsia="de-DE"/>
          </w:rPr>
          <w:tab/>
        </w:r>
        <w:r w:rsidR="00DF1BE4" w:rsidRPr="002F7D0C">
          <w:rPr>
            <w:rStyle w:val="Hyperlink"/>
            <w:noProof/>
          </w:rPr>
          <w:t>Demand for conference / political events</w:t>
        </w:r>
        <w:r w:rsidR="00DF1BE4">
          <w:rPr>
            <w:noProof/>
            <w:webHidden/>
          </w:rPr>
          <w:tab/>
        </w:r>
        <w:r>
          <w:rPr>
            <w:noProof/>
            <w:webHidden/>
          </w:rPr>
          <w:fldChar w:fldCharType="begin"/>
        </w:r>
        <w:r w:rsidR="00DF1BE4">
          <w:rPr>
            <w:noProof/>
            <w:webHidden/>
          </w:rPr>
          <w:instrText xml:space="preserve"> PAGEREF _Toc318901096 \h </w:instrText>
        </w:r>
      </w:ins>
      <w:r>
        <w:rPr>
          <w:noProof/>
          <w:webHidden/>
        </w:rPr>
      </w:r>
      <w:ins w:id="177" w:author="DE0671" w:date="2012-03-07T16:29:00Z">
        <w:r>
          <w:rPr>
            <w:noProof/>
            <w:webHidden/>
          </w:rPr>
          <w:fldChar w:fldCharType="separate"/>
        </w:r>
      </w:ins>
      <w:r w:rsidR="00DF1BE4">
        <w:rPr>
          <w:noProof/>
          <w:webHidden/>
        </w:rPr>
        <w:t>3</w:t>
      </w:r>
      <w:ins w:id="178" w:author="DE0671" w:date="2012-03-07T16:29:00Z">
        <w:r>
          <w:rPr>
            <w:noProof/>
            <w:webHidden/>
          </w:rPr>
          <w:fldChar w:fldCharType="end"/>
        </w:r>
        <w:r w:rsidRPr="002F7D0C">
          <w:rPr>
            <w:rStyle w:val="Hyperlink"/>
            <w:noProof/>
          </w:rPr>
          <w:fldChar w:fldCharType="end"/>
        </w:r>
      </w:ins>
    </w:p>
    <w:p w:rsidR="00DF1BE4" w:rsidRDefault="00E81260">
      <w:pPr>
        <w:pStyle w:val="TOC1"/>
        <w:numPr>
          <w:ins w:id="179" w:author="DE0671" w:date="2012-03-07T16:29:00Z"/>
        </w:numPr>
        <w:rPr>
          <w:ins w:id="180" w:author="DE0671" w:date="2012-03-07T16:29:00Z"/>
          <w:rFonts w:ascii="Times New Roman" w:hAnsi="Times New Roman"/>
          <w:b w:val="0"/>
          <w:caps w:val="0"/>
          <w:noProof/>
          <w:sz w:val="24"/>
          <w:lang w:val="de-DE" w:eastAsia="de-DE"/>
        </w:rPr>
      </w:pPr>
      <w:ins w:id="181" w:author="DE0671" w:date="2012-03-07T16:29:00Z">
        <w:r w:rsidRPr="002F7D0C">
          <w:rPr>
            <w:rStyle w:val="Hyperlink"/>
            <w:noProof/>
          </w:rPr>
          <w:fldChar w:fldCharType="begin"/>
        </w:r>
        <w:r w:rsidR="00DF1BE4">
          <w:rPr>
            <w:noProof/>
          </w:rPr>
          <w:instrText>HYPERLINK \l "_Toc318901097"</w:instrText>
        </w:r>
        <w:r w:rsidRPr="002F7D0C">
          <w:rPr>
            <w:rStyle w:val="Hyperlink"/>
            <w:noProof/>
          </w:rPr>
          <w:fldChar w:fldCharType="separate"/>
        </w:r>
        <w:r w:rsidR="00DF1BE4" w:rsidRPr="002F7D0C">
          <w:rPr>
            <w:rStyle w:val="Hyperlink"/>
            <w:noProof/>
          </w:rPr>
          <w:t>3</w:t>
        </w:r>
        <w:r w:rsidR="00DF1BE4">
          <w:rPr>
            <w:rFonts w:ascii="Times New Roman" w:hAnsi="Times New Roman"/>
            <w:b w:val="0"/>
            <w:caps w:val="0"/>
            <w:noProof/>
            <w:sz w:val="24"/>
            <w:lang w:val="de-DE" w:eastAsia="de-DE"/>
          </w:rPr>
          <w:tab/>
        </w:r>
        <w:r w:rsidR="00DF1BE4" w:rsidRPr="002F7D0C">
          <w:rPr>
            <w:rStyle w:val="Hyperlink"/>
            <w:noProof/>
          </w:rPr>
          <w:t>SUMMARY OF SERVICE REQUIREMENTS OF PMSE APPLICATIONS</w:t>
        </w:r>
        <w:r w:rsidR="00DF1BE4">
          <w:rPr>
            <w:noProof/>
            <w:webHidden/>
          </w:rPr>
          <w:tab/>
        </w:r>
        <w:r>
          <w:rPr>
            <w:noProof/>
            <w:webHidden/>
          </w:rPr>
          <w:fldChar w:fldCharType="begin"/>
        </w:r>
        <w:r w:rsidR="00DF1BE4">
          <w:rPr>
            <w:noProof/>
            <w:webHidden/>
          </w:rPr>
          <w:instrText xml:space="preserve"> PAGEREF _Toc318901097 \h </w:instrText>
        </w:r>
      </w:ins>
      <w:r>
        <w:rPr>
          <w:noProof/>
          <w:webHidden/>
        </w:rPr>
      </w:r>
      <w:ins w:id="182" w:author="DE0671" w:date="2012-03-07T16:29:00Z">
        <w:r>
          <w:rPr>
            <w:noProof/>
            <w:webHidden/>
          </w:rPr>
          <w:fldChar w:fldCharType="separate"/>
        </w:r>
      </w:ins>
      <w:r w:rsidR="00DF1BE4">
        <w:rPr>
          <w:noProof/>
          <w:webHidden/>
        </w:rPr>
        <w:t>3</w:t>
      </w:r>
      <w:ins w:id="183" w:author="DE0671" w:date="2012-03-07T16:29:00Z">
        <w:r>
          <w:rPr>
            <w:noProof/>
            <w:webHidden/>
          </w:rPr>
          <w:fldChar w:fldCharType="end"/>
        </w:r>
        <w:r w:rsidRPr="002F7D0C">
          <w:rPr>
            <w:rStyle w:val="Hyperlink"/>
            <w:noProof/>
          </w:rPr>
          <w:fldChar w:fldCharType="end"/>
        </w:r>
      </w:ins>
    </w:p>
    <w:p w:rsidR="00DF1BE4" w:rsidRDefault="00E81260">
      <w:pPr>
        <w:pStyle w:val="TOC2"/>
        <w:numPr>
          <w:ins w:id="184" w:author="DE0671" w:date="2012-03-07T16:29:00Z"/>
        </w:numPr>
        <w:rPr>
          <w:ins w:id="185" w:author="DE0671" w:date="2012-03-07T16:29:00Z"/>
          <w:rFonts w:ascii="Times New Roman" w:hAnsi="Times New Roman"/>
          <w:noProof/>
          <w:sz w:val="24"/>
          <w:lang w:val="de-DE" w:eastAsia="de-DE"/>
        </w:rPr>
      </w:pPr>
      <w:ins w:id="186" w:author="DE0671" w:date="2012-03-07T16:29:00Z">
        <w:r w:rsidRPr="002F7D0C">
          <w:rPr>
            <w:rStyle w:val="Hyperlink"/>
            <w:noProof/>
          </w:rPr>
          <w:fldChar w:fldCharType="begin"/>
        </w:r>
        <w:r w:rsidR="00DF1BE4">
          <w:rPr>
            <w:noProof/>
          </w:rPr>
          <w:instrText>HYPERLINK \l "_Toc318901098"</w:instrText>
        </w:r>
        <w:r w:rsidRPr="002F7D0C">
          <w:rPr>
            <w:rStyle w:val="Hyperlink"/>
            <w:noProof/>
          </w:rPr>
          <w:fldChar w:fldCharType="separate"/>
        </w:r>
        <w:r w:rsidR="00DF1BE4" w:rsidRPr="002F7D0C">
          <w:rPr>
            <w:rStyle w:val="Hyperlink"/>
            <w:noProof/>
          </w:rPr>
          <w:t>3.1</w:t>
        </w:r>
        <w:r w:rsidR="00DF1BE4">
          <w:rPr>
            <w:rFonts w:ascii="Times New Roman" w:hAnsi="Times New Roman"/>
            <w:noProof/>
            <w:sz w:val="24"/>
            <w:lang w:val="de-DE" w:eastAsia="de-DE"/>
          </w:rPr>
          <w:tab/>
        </w:r>
        <w:r w:rsidR="00DF1BE4" w:rsidRPr="002F7D0C">
          <w:rPr>
            <w:rStyle w:val="Hyperlink"/>
            <w:noProof/>
          </w:rPr>
          <w:t>AUDIO APPLICATIONS</w:t>
        </w:r>
        <w:r w:rsidR="00DF1BE4">
          <w:rPr>
            <w:noProof/>
            <w:webHidden/>
          </w:rPr>
          <w:tab/>
        </w:r>
        <w:r>
          <w:rPr>
            <w:noProof/>
            <w:webHidden/>
          </w:rPr>
          <w:fldChar w:fldCharType="begin"/>
        </w:r>
        <w:r w:rsidR="00DF1BE4">
          <w:rPr>
            <w:noProof/>
            <w:webHidden/>
          </w:rPr>
          <w:instrText xml:space="preserve"> PAGEREF _Toc318901098 \h </w:instrText>
        </w:r>
      </w:ins>
      <w:r>
        <w:rPr>
          <w:noProof/>
          <w:webHidden/>
        </w:rPr>
      </w:r>
      <w:ins w:id="187" w:author="DE0671" w:date="2012-03-07T16:29:00Z">
        <w:r>
          <w:rPr>
            <w:noProof/>
            <w:webHidden/>
          </w:rPr>
          <w:fldChar w:fldCharType="separate"/>
        </w:r>
      </w:ins>
      <w:r w:rsidR="00DF1BE4">
        <w:rPr>
          <w:noProof/>
          <w:webHidden/>
        </w:rPr>
        <w:t>3</w:t>
      </w:r>
      <w:ins w:id="188" w:author="DE0671" w:date="2012-03-07T16:29:00Z">
        <w:r>
          <w:rPr>
            <w:noProof/>
            <w:webHidden/>
          </w:rPr>
          <w:fldChar w:fldCharType="end"/>
        </w:r>
        <w:r w:rsidRPr="002F7D0C">
          <w:rPr>
            <w:rStyle w:val="Hyperlink"/>
            <w:noProof/>
          </w:rPr>
          <w:fldChar w:fldCharType="end"/>
        </w:r>
      </w:ins>
    </w:p>
    <w:p w:rsidR="00DF1BE4" w:rsidRDefault="00E81260">
      <w:pPr>
        <w:pStyle w:val="TOC2"/>
        <w:numPr>
          <w:ins w:id="189" w:author="DE0671" w:date="2012-03-07T16:29:00Z"/>
        </w:numPr>
        <w:rPr>
          <w:ins w:id="190" w:author="DE0671" w:date="2012-03-07T16:29:00Z"/>
          <w:rFonts w:ascii="Times New Roman" w:hAnsi="Times New Roman"/>
          <w:noProof/>
          <w:sz w:val="24"/>
          <w:lang w:val="de-DE" w:eastAsia="de-DE"/>
        </w:rPr>
      </w:pPr>
      <w:ins w:id="191" w:author="DE0671" w:date="2012-03-07T16:29:00Z">
        <w:r w:rsidRPr="002F7D0C">
          <w:rPr>
            <w:rStyle w:val="Hyperlink"/>
            <w:noProof/>
          </w:rPr>
          <w:fldChar w:fldCharType="begin"/>
        </w:r>
        <w:r w:rsidR="00DF1BE4">
          <w:rPr>
            <w:noProof/>
          </w:rPr>
          <w:instrText>HYPERLINK \l "_Toc318901099"</w:instrText>
        </w:r>
        <w:r w:rsidRPr="002F7D0C">
          <w:rPr>
            <w:rStyle w:val="Hyperlink"/>
            <w:noProof/>
          </w:rPr>
          <w:fldChar w:fldCharType="separate"/>
        </w:r>
        <w:r w:rsidR="00DF1BE4" w:rsidRPr="002F7D0C">
          <w:rPr>
            <w:rStyle w:val="Hyperlink"/>
            <w:noProof/>
          </w:rPr>
          <w:t>3.2</w:t>
        </w:r>
        <w:r w:rsidR="00DF1BE4">
          <w:rPr>
            <w:rFonts w:ascii="Times New Roman" w:hAnsi="Times New Roman"/>
            <w:noProof/>
            <w:sz w:val="24"/>
            <w:lang w:val="de-DE" w:eastAsia="de-DE"/>
          </w:rPr>
          <w:tab/>
        </w:r>
        <w:r w:rsidR="00DF1BE4" w:rsidRPr="002F7D0C">
          <w:rPr>
            <w:rStyle w:val="Hyperlink"/>
            <w:noProof/>
          </w:rPr>
          <w:t>VIDEO APPLICATIONS</w:t>
        </w:r>
        <w:r w:rsidR="00DF1BE4">
          <w:rPr>
            <w:noProof/>
            <w:webHidden/>
          </w:rPr>
          <w:tab/>
        </w:r>
        <w:r>
          <w:rPr>
            <w:noProof/>
            <w:webHidden/>
          </w:rPr>
          <w:fldChar w:fldCharType="begin"/>
        </w:r>
        <w:r w:rsidR="00DF1BE4">
          <w:rPr>
            <w:noProof/>
            <w:webHidden/>
          </w:rPr>
          <w:instrText xml:space="preserve"> PAGEREF _Toc318901099 \h </w:instrText>
        </w:r>
      </w:ins>
      <w:r>
        <w:rPr>
          <w:noProof/>
          <w:webHidden/>
        </w:rPr>
      </w:r>
      <w:ins w:id="192" w:author="DE0671" w:date="2012-03-07T16:29:00Z">
        <w:r>
          <w:rPr>
            <w:noProof/>
            <w:webHidden/>
          </w:rPr>
          <w:fldChar w:fldCharType="separate"/>
        </w:r>
      </w:ins>
      <w:r w:rsidR="00DF1BE4">
        <w:rPr>
          <w:noProof/>
          <w:webHidden/>
        </w:rPr>
        <w:t>3</w:t>
      </w:r>
      <w:ins w:id="193" w:author="DE0671" w:date="2012-03-07T16:29:00Z">
        <w:r>
          <w:rPr>
            <w:noProof/>
            <w:webHidden/>
          </w:rPr>
          <w:fldChar w:fldCharType="end"/>
        </w:r>
        <w:r w:rsidRPr="002F7D0C">
          <w:rPr>
            <w:rStyle w:val="Hyperlink"/>
            <w:noProof/>
          </w:rPr>
          <w:fldChar w:fldCharType="end"/>
        </w:r>
      </w:ins>
    </w:p>
    <w:p w:rsidR="00DF1BE4" w:rsidRDefault="00E81260">
      <w:pPr>
        <w:pStyle w:val="TOC2"/>
        <w:numPr>
          <w:ins w:id="194" w:author="DE0671" w:date="2012-03-07T16:29:00Z"/>
        </w:numPr>
        <w:rPr>
          <w:ins w:id="195" w:author="DE0671" w:date="2012-03-07T16:29:00Z"/>
          <w:rFonts w:ascii="Times New Roman" w:hAnsi="Times New Roman"/>
          <w:noProof/>
          <w:sz w:val="24"/>
          <w:lang w:val="de-DE" w:eastAsia="de-DE"/>
        </w:rPr>
      </w:pPr>
      <w:ins w:id="196" w:author="DE0671" w:date="2012-03-07T16:29:00Z">
        <w:r w:rsidRPr="002F7D0C">
          <w:rPr>
            <w:rStyle w:val="Hyperlink"/>
            <w:noProof/>
          </w:rPr>
          <w:fldChar w:fldCharType="begin"/>
        </w:r>
        <w:r w:rsidR="00DF1BE4">
          <w:rPr>
            <w:noProof/>
          </w:rPr>
          <w:instrText>HYPERLINK \l "_Toc318901100"</w:instrText>
        </w:r>
        <w:r w:rsidRPr="002F7D0C">
          <w:rPr>
            <w:rStyle w:val="Hyperlink"/>
            <w:noProof/>
          </w:rPr>
          <w:fldChar w:fldCharType="separate"/>
        </w:r>
        <w:r w:rsidR="00DF1BE4" w:rsidRPr="002F7D0C">
          <w:rPr>
            <w:rStyle w:val="Hyperlink"/>
            <w:noProof/>
          </w:rPr>
          <w:t>3.3</w:t>
        </w:r>
        <w:r w:rsidR="00DF1BE4">
          <w:rPr>
            <w:rFonts w:ascii="Times New Roman" w:hAnsi="Times New Roman"/>
            <w:noProof/>
            <w:sz w:val="24"/>
            <w:lang w:val="de-DE" w:eastAsia="de-DE"/>
          </w:rPr>
          <w:tab/>
        </w:r>
        <w:r w:rsidR="00DF1BE4" w:rsidRPr="002F7D0C">
          <w:rPr>
            <w:rStyle w:val="Hyperlink"/>
            <w:noProof/>
          </w:rPr>
          <w:t>TALKBACK APPLCIATIONS</w:t>
        </w:r>
        <w:r w:rsidR="00DF1BE4">
          <w:rPr>
            <w:noProof/>
            <w:webHidden/>
          </w:rPr>
          <w:tab/>
        </w:r>
        <w:r>
          <w:rPr>
            <w:noProof/>
            <w:webHidden/>
          </w:rPr>
          <w:fldChar w:fldCharType="begin"/>
        </w:r>
        <w:r w:rsidR="00DF1BE4">
          <w:rPr>
            <w:noProof/>
            <w:webHidden/>
          </w:rPr>
          <w:instrText xml:space="preserve"> PAGEREF _Toc318901100 \h </w:instrText>
        </w:r>
      </w:ins>
      <w:r>
        <w:rPr>
          <w:noProof/>
          <w:webHidden/>
        </w:rPr>
      </w:r>
      <w:ins w:id="197" w:author="DE0671" w:date="2012-03-07T16:29:00Z">
        <w:r>
          <w:rPr>
            <w:noProof/>
            <w:webHidden/>
          </w:rPr>
          <w:fldChar w:fldCharType="separate"/>
        </w:r>
      </w:ins>
      <w:r w:rsidR="00DF1BE4">
        <w:rPr>
          <w:noProof/>
          <w:webHidden/>
        </w:rPr>
        <w:t>3</w:t>
      </w:r>
      <w:ins w:id="198" w:author="DE0671" w:date="2012-03-07T16:29:00Z">
        <w:r>
          <w:rPr>
            <w:noProof/>
            <w:webHidden/>
          </w:rPr>
          <w:fldChar w:fldCharType="end"/>
        </w:r>
        <w:r w:rsidRPr="002F7D0C">
          <w:rPr>
            <w:rStyle w:val="Hyperlink"/>
            <w:noProof/>
          </w:rPr>
          <w:fldChar w:fldCharType="end"/>
        </w:r>
      </w:ins>
    </w:p>
    <w:p w:rsidR="00DF1BE4" w:rsidRDefault="00E81260">
      <w:pPr>
        <w:pStyle w:val="TOC1"/>
        <w:numPr>
          <w:ins w:id="199" w:author="DE0671" w:date="2012-03-07T16:29:00Z"/>
        </w:numPr>
        <w:rPr>
          <w:ins w:id="200" w:author="DE0671" w:date="2012-03-07T16:29:00Z"/>
          <w:rFonts w:ascii="Times New Roman" w:hAnsi="Times New Roman"/>
          <w:b w:val="0"/>
          <w:caps w:val="0"/>
          <w:noProof/>
          <w:sz w:val="24"/>
          <w:lang w:val="de-DE" w:eastAsia="de-DE"/>
        </w:rPr>
      </w:pPr>
      <w:ins w:id="201" w:author="DE0671" w:date="2012-03-07T16:29:00Z">
        <w:r w:rsidRPr="002F7D0C">
          <w:rPr>
            <w:rStyle w:val="Hyperlink"/>
            <w:noProof/>
          </w:rPr>
          <w:fldChar w:fldCharType="begin"/>
        </w:r>
        <w:r w:rsidR="00DF1BE4">
          <w:rPr>
            <w:noProof/>
          </w:rPr>
          <w:instrText>HYPERLINK \l "_Toc318901101"</w:instrText>
        </w:r>
        <w:r w:rsidRPr="002F7D0C">
          <w:rPr>
            <w:rStyle w:val="Hyperlink"/>
            <w:noProof/>
          </w:rPr>
          <w:fldChar w:fldCharType="separate"/>
        </w:r>
        <w:r w:rsidR="00DF1BE4" w:rsidRPr="002F7D0C">
          <w:rPr>
            <w:rStyle w:val="Hyperlink"/>
            <w:noProof/>
          </w:rPr>
          <w:t>4</w:t>
        </w:r>
        <w:r w:rsidR="00DF1BE4">
          <w:rPr>
            <w:rFonts w:ascii="Times New Roman" w:hAnsi="Times New Roman"/>
            <w:b w:val="0"/>
            <w:caps w:val="0"/>
            <w:noProof/>
            <w:sz w:val="24"/>
            <w:lang w:val="de-DE" w:eastAsia="de-DE"/>
          </w:rPr>
          <w:tab/>
        </w:r>
        <w:r w:rsidR="00DF1BE4" w:rsidRPr="002F7D0C">
          <w:rPr>
            <w:rStyle w:val="Hyperlink"/>
            <w:noProof/>
          </w:rPr>
          <w:t>IMPACT OF DIGITAL TECHNOLOGIES</w:t>
        </w:r>
        <w:r w:rsidR="00DF1BE4">
          <w:rPr>
            <w:noProof/>
            <w:webHidden/>
          </w:rPr>
          <w:tab/>
        </w:r>
        <w:r>
          <w:rPr>
            <w:noProof/>
            <w:webHidden/>
          </w:rPr>
          <w:fldChar w:fldCharType="begin"/>
        </w:r>
        <w:r w:rsidR="00DF1BE4">
          <w:rPr>
            <w:noProof/>
            <w:webHidden/>
          </w:rPr>
          <w:instrText xml:space="preserve"> PAGEREF _Toc318901101 \h </w:instrText>
        </w:r>
      </w:ins>
      <w:r>
        <w:rPr>
          <w:noProof/>
          <w:webHidden/>
        </w:rPr>
      </w:r>
      <w:ins w:id="202" w:author="DE0671" w:date="2012-03-07T16:29:00Z">
        <w:r>
          <w:rPr>
            <w:noProof/>
            <w:webHidden/>
          </w:rPr>
          <w:fldChar w:fldCharType="separate"/>
        </w:r>
      </w:ins>
      <w:r w:rsidR="00DF1BE4">
        <w:rPr>
          <w:noProof/>
          <w:webHidden/>
        </w:rPr>
        <w:t>3</w:t>
      </w:r>
      <w:ins w:id="203" w:author="DE0671" w:date="2012-03-07T16:29:00Z">
        <w:r>
          <w:rPr>
            <w:noProof/>
            <w:webHidden/>
          </w:rPr>
          <w:fldChar w:fldCharType="end"/>
        </w:r>
        <w:r w:rsidRPr="002F7D0C">
          <w:rPr>
            <w:rStyle w:val="Hyperlink"/>
            <w:noProof/>
          </w:rPr>
          <w:fldChar w:fldCharType="end"/>
        </w:r>
      </w:ins>
    </w:p>
    <w:p w:rsidR="00DF1BE4" w:rsidRDefault="00E81260">
      <w:pPr>
        <w:pStyle w:val="TOC2"/>
        <w:numPr>
          <w:ins w:id="204" w:author="DE0671" w:date="2012-03-07T16:29:00Z"/>
        </w:numPr>
        <w:rPr>
          <w:ins w:id="205" w:author="DE0671" w:date="2012-03-07T16:29:00Z"/>
          <w:rFonts w:ascii="Times New Roman" w:hAnsi="Times New Roman"/>
          <w:noProof/>
          <w:sz w:val="24"/>
          <w:lang w:val="de-DE" w:eastAsia="de-DE"/>
        </w:rPr>
      </w:pPr>
      <w:ins w:id="206" w:author="DE0671" w:date="2012-03-07T16:29:00Z">
        <w:r w:rsidRPr="002F7D0C">
          <w:rPr>
            <w:rStyle w:val="Hyperlink"/>
            <w:noProof/>
          </w:rPr>
          <w:fldChar w:fldCharType="begin"/>
        </w:r>
        <w:r w:rsidR="00DF1BE4">
          <w:rPr>
            <w:noProof/>
          </w:rPr>
          <w:instrText>HYPERLINK \l "_Toc318901102"</w:instrText>
        </w:r>
        <w:r w:rsidRPr="002F7D0C">
          <w:rPr>
            <w:rStyle w:val="Hyperlink"/>
            <w:noProof/>
          </w:rPr>
          <w:fldChar w:fldCharType="separate"/>
        </w:r>
        <w:r w:rsidR="00DF1BE4" w:rsidRPr="002F7D0C">
          <w:rPr>
            <w:rStyle w:val="Hyperlink"/>
            <w:noProof/>
          </w:rPr>
          <w:t>4.1</w:t>
        </w:r>
        <w:r w:rsidR="00DF1BE4">
          <w:rPr>
            <w:rFonts w:ascii="Times New Roman" w:hAnsi="Times New Roman"/>
            <w:noProof/>
            <w:sz w:val="24"/>
            <w:lang w:val="de-DE" w:eastAsia="de-DE"/>
          </w:rPr>
          <w:tab/>
        </w:r>
        <w:r w:rsidR="00DF1BE4" w:rsidRPr="002F7D0C">
          <w:rPr>
            <w:rStyle w:val="Hyperlink"/>
            <w:noProof/>
          </w:rPr>
          <w:t>Video links</w:t>
        </w:r>
        <w:r w:rsidR="00DF1BE4">
          <w:rPr>
            <w:noProof/>
            <w:webHidden/>
          </w:rPr>
          <w:tab/>
        </w:r>
        <w:r>
          <w:rPr>
            <w:noProof/>
            <w:webHidden/>
          </w:rPr>
          <w:fldChar w:fldCharType="begin"/>
        </w:r>
        <w:r w:rsidR="00DF1BE4">
          <w:rPr>
            <w:noProof/>
            <w:webHidden/>
          </w:rPr>
          <w:instrText xml:space="preserve"> PAGEREF _Toc318901102 \h </w:instrText>
        </w:r>
      </w:ins>
      <w:r>
        <w:rPr>
          <w:noProof/>
          <w:webHidden/>
        </w:rPr>
      </w:r>
      <w:ins w:id="207" w:author="DE0671" w:date="2012-03-07T16:29:00Z">
        <w:r>
          <w:rPr>
            <w:noProof/>
            <w:webHidden/>
          </w:rPr>
          <w:fldChar w:fldCharType="separate"/>
        </w:r>
      </w:ins>
      <w:r w:rsidR="00DF1BE4">
        <w:rPr>
          <w:noProof/>
          <w:webHidden/>
        </w:rPr>
        <w:t>3</w:t>
      </w:r>
      <w:ins w:id="208" w:author="DE0671" w:date="2012-03-07T16:29:00Z">
        <w:r>
          <w:rPr>
            <w:noProof/>
            <w:webHidden/>
          </w:rPr>
          <w:fldChar w:fldCharType="end"/>
        </w:r>
        <w:r w:rsidRPr="002F7D0C">
          <w:rPr>
            <w:rStyle w:val="Hyperlink"/>
            <w:noProof/>
          </w:rPr>
          <w:fldChar w:fldCharType="end"/>
        </w:r>
      </w:ins>
    </w:p>
    <w:p w:rsidR="00DF1BE4" w:rsidRDefault="00E81260">
      <w:pPr>
        <w:pStyle w:val="TOC3"/>
        <w:numPr>
          <w:ins w:id="209" w:author="DE0671" w:date="2012-03-07T16:29:00Z"/>
        </w:numPr>
        <w:rPr>
          <w:ins w:id="210" w:author="DE0671" w:date="2012-03-07T16:29:00Z"/>
          <w:rFonts w:ascii="Times New Roman" w:hAnsi="Times New Roman"/>
          <w:noProof/>
          <w:sz w:val="24"/>
          <w:lang w:val="de-DE" w:eastAsia="de-DE"/>
        </w:rPr>
      </w:pPr>
      <w:ins w:id="211" w:author="DE0671" w:date="2012-03-07T16:29:00Z">
        <w:r w:rsidRPr="002F7D0C">
          <w:rPr>
            <w:rStyle w:val="Hyperlink"/>
            <w:noProof/>
          </w:rPr>
          <w:fldChar w:fldCharType="begin"/>
        </w:r>
        <w:r w:rsidR="00DF1BE4">
          <w:rPr>
            <w:noProof/>
          </w:rPr>
          <w:instrText>HYPERLINK \l "_Toc318901103"</w:instrText>
        </w:r>
        <w:r w:rsidRPr="002F7D0C">
          <w:rPr>
            <w:rStyle w:val="Hyperlink"/>
            <w:noProof/>
          </w:rPr>
          <w:fldChar w:fldCharType="separate"/>
        </w:r>
        <w:r w:rsidR="00DF1BE4" w:rsidRPr="002F7D0C">
          <w:rPr>
            <w:rStyle w:val="Hyperlink"/>
            <w:noProof/>
          </w:rPr>
          <w:t>4.1.1</w:t>
        </w:r>
        <w:r w:rsidR="00DF1BE4">
          <w:rPr>
            <w:rFonts w:ascii="Times New Roman" w:hAnsi="Times New Roman"/>
            <w:noProof/>
            <w:sz w:val="24"/>
            <w:lang w:val="de-DE" w:eastAsia="de-DE"/>
          </w:rPr>
          <w:tab/>
        </w:r>
        <w:r w:rsidR="00DF1BE4" w:rsidRPr="002F7D0C">
          <w:rPr>
            <w:rStyle w:val="Hyperlink"/>
            <w:noProof/>
          </w:rPr>
          <w:t>Channel bandwidth of digital radio cameras</w:t>
        </w:r>
        <w:r w:rsidR="00DF1BE4">
          <w:rPr>
            <w:noProof/>
            <w:webHidden/>
          </w:rPr>
          <w:tab/>
        </w:r>
        <w:r>
          <w:rPr>
            <w:noProof/>
            <w:webHidden/>
          </w:rPr>
          <w:fldChar w:fldCharType="begin"/>
        </w:r>
        <w:r w:rsidR="00DF1BE4">
          <w:rPr>
            <w:noProof/>
            <w:webHidden/>
          </w:rPr>
          <w:instrText xml:space="preserve"> PAGEREF _Toc318901103 \h </w:instrText>
        </w:r>
      </w:ins>
      <w:r>
        <w:rPr>
          <w:noProof/>
          <w:webHidden/>
        </w:rPr>
      </w:r>
      <w:ins w:id="212" w:author="DE0671" w:date="2012-03-07T16:29:00Z">
        <w:r>
          <w:rPr>
            <w:noProof/>
            <w:webHidden/>
          </w:rPr>
          <w:fldChar w:fldCharType="separate"/>
        </w:r>
      </w:ins>
      <w:r w:rsidR="00DF1BE4">
        <w:rPr>
          <w:noProof/>
          <w:webHidden/>
        </w:rPr>
        <w:t>3</w:t>
      </w:r>
      <w:ins w:id="213" w:author="DE0671" w:date="2012-03-07T16:29:00Z">
        <w:r>
          <w:rPr>
            <w:noProof/>
            <w:webHidden/>
          </w:rPr>
          <w:fldChar w:fldCharType="end"/>
        </w:r>
        <w:r w:rsidRPr="002F7D0C">
          <w:rPr>
            <w:rStyle w:val="Hyperlink"/>
            <w:noProof/>
          </w:rPr>
          <w:fldChar w:fldCharType="end"/>
        </w:r>
      </w:ins>
    </w:p>
    <w:p w:rsidR="00DF1BE4" w:rsidRDefault="00E81260">
      <w:pPr>
        <w:pStyle w:val="TOC3"/>
        <w:numPr>
          <w:ins w:id="214" w:author="DE0671" w:date="2012-03-07T16:29:00Z"/>
        </w:numPr>
        <w:rPr>
          <w:ins w:id="215" w:author="DE0671" w:date="2012-03-07T16:29:00Z"/>
          <w:rFonts w:ascii="Times New Roman" w:hAnsi="Times New Roman"/>
          <w:noProof/>
          <w:sz w:val="24"/>
          <w:lang w:val="de-DE" w:eastAsia="de-DE"/>
        </w:rPr>
      </w:pPr>
      <w:ins w:id="216" w:author="DE0671" w:date="2012-03-07T16:29:00Z">
        <w:r w:rsidRPr="002F7D0C">
          <w:rPr>
            <w:rStyle w:val="Hyperlink"/>
            <w:noProof/>
          </w:rPr>
          <w:fldChar w:fldCharType="begin"/>
        </w:r>
        <w:r w:rsidR="00DF1BE4">
          <w:rPr>
            <w:noProof/>
          </w:rPr>
          <w:instrText>HYPERLINK \l "_Toc318901104"</w:instrText>
        </w:r>
        <w:r w:rsidRPr="002F7D0C">
          <w:rPr>
            <w:rStyle w:val="Hyperlink"/>
            <w:noProof/>
          </w:rPr>
          <w:fldChar w:fldCharType="separate"/>
        </w:r>
        <w:r w:rsidR="00DF1BE4" w:rsidRPr="002F7D0C">
          <w:rPr>
            <w:rStyle w:val="Hyperlink"/>
            <w:noProof/>
          </w:rPr>
          <w:t>4.1.2</w:t>
        </w:r>
        <w:r w:rsidR="00DF1BE4">
          <w:rPr>
            <w:rFonts w:ascii="Times New Roman" w:hAnsi="Times New Roman"/>
            <w:noProof/>
            <w:sz w:val="24"/>
            <w:lang w:val="de-DE" w:eastAsia="de-DE"/>
          </w:rPr>
          <w:tab/>
        </w:r>
        <w:r w:rsidR="00DF1BE4" w:rsidRPr="002F7D0C">
          <w:rPr>
            <w:rStyle w:val="Hyperlink"/>
            <w:noProof/>
          </w:rPr>
          <w:t>Limits on operational frequency</w:t>
        </w:r>
        <w:r w:rsidR="00DF1BE4">
          <w:rPr>
            <w:noProof/>
            <w:webHidden/>
          </w:rPr>
          <w:tab/>
        </w:r>
        <w:r>
          <w:rPr>
            <w:noProof/>
            <w:webHidden/>
          </w:rPr>
          <w:fldChar w:fldCharType="begin"/>
        </w:r>
        <w:r w:rsidR="00DF1BE4">
          <w:rPr>
            <w:noProof/>
            <w:webHidden/>
          </w:rPr>
          <w:instrText xml:space="preserve"> PAGEREF _Toc318901104 \h </w:instrText>
        </w:r>
      </w:ins>
      <w:r>
        <w:rPr>
          <w:noProof/>
          <w:webHidden/>
        </w:rPr>
      </w:r>
      <w:ins w:id="217" w:author="DE0671" w:date="2012-03-07T16:29:00Z">
        <w:r>
          <w:rPr>
            <w:noProof/>
            <w:webHidden/>
          </w:rPr>
          <w:fldChar w:fldCharType="separate"/>
        </w:r>
      </w:ins>
      <w:r w:rsidR="00DF1BE4">
        <w:rPr>
          <w:noProof/>
          <w:webHidden/>
        </w:rPr>
        <w:t>3</w:t>
      </w:r>
      <w:ins w:id="218" w:author="DE0671" w:date="2012-03-07T16:29:00Z">
        <w:r>
          <w:rPr>
            <w:noProof/>
            <w:webHidden/>
          </w:rPr>
          <w:fldChar w:fldCharType="end"/>
        </w:r>
        <w:r w:rsidRPr="002F7D0C">
          <w:rPr>
            <w:rStyle w:val="Hyperlink"/>
            <w:noProof/>
          </w:rPr>
          <w:fldChar w:fldCharType="end"/>
        </w:r>
      </w:ins>
    </w:p>
    <w:p w:rsidR="00DF1BE4" w:rsidRDefault="00E81260">
      <w:pPr>
        <w:pStyle w:val="TOC2"/>
        <w:numPr>
          <w:ins w:id="219" w:author="DE0671" w:date="2012-03-07T16:29:00Z"/>
        </w:numPr>
        <w:rPr>
          <w:ins w:id="220" w:author="DE0671" w:date="2012-03-07T16:29:00Z"/>
          <w:rFonts w:ascii="Times New Roman" w:hAnsi="Times New Roman"/>
          <w:noProof/>
          <w:sz w:val="24"/>
          <w:lang w:val="de-DE" w:eastAsia="de-DE"/>
        </w:rPr>
      </w:pPr>
      <w:ins w:id="221" w:author="DE0671" w:date="2012-03-07T16:29:00Z">
        <w:r w:rsidRPr="002F7D0C">
          <w:rPr>
            <w:rStyle w:val="Hyperlink"/>
            <w:noProof/>
          </w:rPr>
          <w:fldChar w:fldCharType="begin"/>
        </w:r>
        <w:r w:rsidR="00DF1BE4">
          <w:rPr>
            <w:noProof/>
          </w:rPr>
          <w:instrText>HYPERLINK \l "_Toc318901105"</w:instrText>
        </w:r>
        <w:r w:rsidRPr="002F7D0C">
          <w:rPr>
            <w:rStyle w:val="Hyperlink"/>
            <w:noProof/>
          </w:rPr>
          <w:fldChar w:fldCharType="separate"/>
        </w:r>
        <w:r w:rsidR="00DF1BE4" w:rsidRPr="002F7D0C">
          <w:rPr>
            <w:rStyle w:val="Hyperlink"/>
            <w:noProof/>
          </w:rPr>
          <w:t>4.2</w:t>
        </w:r>
        <w:r w:rsidR="00DF1BE4">
          <w:rPr>
            <w:rFonts w:ascii="Times New Roman" w:hAnsi="Times New Roman"/>
            <w:noProof/>
            <w:sz w:val="24"/>
            <w:lang w:val="de-DE" w:eastAsia="de-DE"/>
          </w:rPr>
          <w:tab/>
        </w:r>
        <w:r w:rsidR="00DF1BE4" w:rsidRPr="002F7D0C">
          <w:rPr>
            <w:rStyle w:val="Hyperlink"/>
            <w:noProof/>
          </w:rPr>
          <w:t>Radio microphones</w:t>
        </w:r>
        <w:r w:rsidR="00DF1BE4">
          <w:rPr>
            <w:noProof/>
            <w:webHidden/>
          </w:rPr>
          <w:tab/>
        </w:r>
        <w:r>
          <w:rPr>
            <w:noProof/>
            <w:webHidden/>
          </w:rPr>
          <w:fldChar w:fldCharType="begin"/>
        </w:r>
        <w:r w:rsidR="00DF1BE4">
          <w:rPr>
            <w:noProof/>
            <w:webHidden/>
          </w:rPr>
          <w:instrText xml:space="preserve"> PAGEREF _Toc318901105 \h </w:instrText>
        </w:r>
      </w:ins>
      <w:r>
        <w:rPr>
          <w:noProof/>
          <w:webHidden/>
        </w:rPr>
      </w:r>
      <w:ins w:id="222" w:author="DE0671" w:date="2012-03-07T16:29:00Z">
        <w:r>
          <w:rPr>
            <w:noProof/>
            <w:webHidden/>
          </w:rPr>
          <w:fldChar w:fldCharType="separate"/>
        </w:r>
      </w:ins>
      <w:r w:rsidR="00DF1BE4">
        <w:rPr>
          <w:noProof/>
          <w:webHidden/>
        </w:rPr>
        <w:t>3</w:t>
      </w:r>
      <w:ins w:id="223" w:author="DE0671" w:date="2012-03-07T16:29:00Z">
        <w:r>
          <w:rPr>
            <w:noProof/>
            <w:webHidden/>
          </w:rPr>
          <w:fldChar w:fldCharType="end"/>
        </w:r>
        <w:r w:rsidRPr="002F7D0C">
          <w:rPr>
            <w:rStyle w:val="Hyperlink"/>
            <w:noProof/>
          </w:rPr>
          <w:fldChar w:fldCharType="end"/>
        </w:r>
      </w:ins>
    </w:p>
    <w:p w:rsidR="00DF1BE4" w:rsidRDefault="00E81260">
      <w:pPr>
        <w:pStyle w:val="TOC3"/>
        <w:numPr>
          <w:ins w:id="224" w:author="DE0671" w:date="2012-03-07T16:29:00Z"/>
        </w:numPr>
        <w:rPr>
          <w:ins w:id="225" w:author="DE0671" w:date="2012-03-07T16:29:00Z"/>
          <w:rFonts w:ascii="Times New Roman" w:hAnsi="Times New Roman"/>
          <w:noProof/>
          <w:sz w:val="24"/>
          <w:lang w:val="de-DE" w:eastAsia="de-DE"/>
        </w:rPr>
      </w:pPr>
      <w:ins w:id="226" w:author="DE0671" w:date="2012-03-07T16:29:00Z">
        <w:r w:rsidRPr="002F7D0C">
          <w:rPr>
            <w:rStyle w:val="Hyperlink"/>
            <w:noProof/>
          </w:rPr>
          <w:fldChar w:fldCharType="begin"/>
        </w:r>
        <w:r w:rsidR="00DF1BE4">
          <w:rPr>
            <w:noProof/>
          </w:rPr>
          <w:instrText>HYPERLINK \l "_Toc318901106"</w:instrText>
        </w:r>
        <w:r w:rsidRPr="002F7D0C">
          <w:rPr>
            <w:rStyle w:val="Hyperlink"/>
            <w:noProof/>
          </w:rPr>
          <w:fldChar w:fldCharType="separate"/>
        </w:r>
        <w:r w:rsidR="00DF1BE4" w:rsidRPr="002F7D0C">
          <w:rPr>
            <w:rStyle w:val="Hyperlink"/>
            <w:noProof/>
          </w:rPr>
          <w:t>4.2.1</w:t>
        </w:r>
        <w:r w:rsidR="00DF1BE4">
          <w:rPr>
            <w:rFonts w:ascii="Times New Roman" w:hAnsi="Times New Roman"/>
            <w:noProof/>
            <w:sz w:val="24"/>
            <w:lang w:val="de-DE" w:eastAsia="de-DE"/>
          </w:rPr>
          <w:tab/>
        </w:r>
        <w:r w:rsidR="00DF1BE4" w:rsidRPr="002F7D0C">
          <w:rPr>
            <w:rStyle w:val="Hyperlink"/>
            <w:noProof/>
          </w:rPr>
          <w:t>Analytical study of digital radio microphones</w:t>
        </w:r>
        <w:r w:rsidR="00DF1BE4">
          <w:rPr>
            <w:noProof/>
            <w:webHidden/>
          </w:rPr>
          <w:tab/>
        </w:r>
        <w:r>
          <w:rPr>
            <w:noProof/>
            <w:webHidden/>
          </w:rPr>
          <w:fldChar w:fldCharType="begin"/>
        </w:r>
        <w:r w:rsidR="00DF1BE4">
          <w:rPr>
            <w:noProof/>
            <w:webHidden/>
          </w:rPr>
          <w:instrText xml:space="preserve"> PAGEREF _Toc318901106 \h </w:instrText>
        </w:r>
      </w:ins>
      <w:r>
        <w:rPr>
          <w:noProof/>
          <w:webHidden/>
        </w:rPr>
      </w:r>
      <w:ins w:id="227" w:author="DE0671" w:date="2012-03-07T16:29:00Z">
        <w:r>
          <w:rPr>
            <w:noProof/>
            <w:webHidden/>
          </w:rPr>
          <w:fldChar w:fldCharType="separate"/>
        </w:r>
      </w:ins>
      <w:r w:rsidR="00DF1BE4">
        <w:rPr>
          <w:noProof/>
          <w:webHidden/>
        </w:rPr>
        <w:t>3</w:t>
      </w:r>
      <w:ins w:id="228" w:author="DE0671" w:date="2012-03-07T16:29:00Z">
        <w:r>
          <w:rPr>
            <w:noProof/>
            <w:webHidden/>
          </w:rPr>
          <w:fldChar w:fldCharType="end"/>
        </w:r>
        <w:r w:rsidRPr="002F7D0C">
          <w:rPr>
            <w:rStyle w:val="Hyperlink"/>
            <w:noProof/>
          </w:rPr>
          <w:fldChar w:fldCharType="end"/>
        </w:r>
      </w:ins>
    </w:p>
    <w:p w:rsidR="00DF1BE4" w:rsidRDefault="00E81260">
      <w:pPr>
        <w:pStyle w:val="TOC3"/>
        <w:numPr>
          <w:ins w:id="229" w:author="DE0671" w:date="2012-03-07T16:29:00Z"/>
        </w:numPr>
        <w:rPr>
          <w:ins w:id="230" w:author="DE0671" w:date="2012-03-07T16:29:00Z"/>
          <w:rFonts w:ascii="Times New Roman" w:hAnsi="Times New Roman"/>
          <w:noProof/>
          <w:sz w:val="24"/>
          <w:lang w:val="de-DE" w:eastAsia="de-DE"/>
        </w:rPr>
      </w:pPr>
      <w:ins w:id="231" w:author="DE0671" w:date="2012-03-07T16:29:00Z">
        <w:r w:rsidRPr="002F7D0C">
          <w:rPr>
            <w:rStyle w:val="Hyperlink"/>
            <w:noProof/>
          </w:rPr>
          <w:fldChar w:fldCharType="begin"/>
        </w:r>
        <w:r w:rsidR="00DF1BE4">
          <w:rPr>
            <w:noProof/>
          </w:rPr>
          <w:instrText>HYPERLINK \l "_Toc318901107"</w:instrText>
        </w:r>
        <w:r w:rsidRPr="002F7D0C">
          <w:rPr>
            <w:rStyle w:val="Hyperlink"/>
            <w:noProof/>
          </w:rPr>
          <w:fldChar w:fldCharType="separate"/>
        </w:r>
        <w:r w:rsidR="00DF1BE4" w:rsidRPr="002F7D0C">
          <w:rPr>
            <w:rStyle w:val="Hyperlink"/>
            <w:noProof/>
          </w:rPr>
          <w:t>4.2.2</w:t>
        </w:r>
        <w:r w:rsidR="00DF1BE4">
          <w:rPr>
            <w:rFonts w:ascii="Times New Roman" w:hAnsi="Times New Roman"/>
            <w:noProof/>
            <w:sz w:val="24"/>
            <w:lang w:val="de-DE" w:eastAsia="de-DE"/>
          </w:rPr>
          <w:tab/>
        </w:r>
        <w:r w:rsidR="00DF1BE4" w:rsidRPr="002F7D0C">
          <w:rPr>
            <w:rStyle w:val="Hyperlink"/>
            <w:noProof/>
          </w:rPr>
          <w:t>Digital radio microphones developments</w:t>
        </w:r>
        <w:r w:rsidR="00DF1BE4">
          <w:rPr>
            <w:noProof/>
            <w:webHidden/>
          </w:rPr>
          <w:tab/>
        </w:r>
        <w:r>
          <w:rPr>
            <w:noProof/>
            <w:webHidden/>
          </w:rPr>
          <w:fldChar w:fldCharType="begin"/>
        </w:r>
        <w:r w:rsidR="00DF1BE4">
          <w:rPr>
            <w:noProof/>
            <w:webHidden/>
          </w:rPr>
          <w:instrText xml:space="preserve"> PAGEREF _Toc318901107 \h </w:instrText>
        </w:r>
      </w:ins>
      <w:r>
        <w:rPr>
          <w:noProof/>
          <w:webHidden/>
        </w:rPr>
      </w:r>
      <w:ins w:id="232" w:author="DE0671" w:date="2012-03-07T16:29:00Z">
        <w:r>
          <w:rPr>
            <w:noProof/>
            <w:webHidden/>
          </w:rPr>
          <w:fldChar w:fldCharType="separate"/>
        </w:r>
      </w:ins>
      <w:r w:rsidR="00DF1BE4">
        <w:rPr>
          <w:noProof/>
          <w:webHidden/>
        </w:rPr>
        <w:t>3</w:t>
      </w:r>
      <w:ins w:id="233" w:author="DE0671" w:date="2012-03-07T16:29:00Z">
        <w:r>
          <w:rPr>
            <w:noProof/>
            <w:webHidden/>
          </w:rPr>
          <w:fldChar w:fldCharType="end"/>
        </w:r>
        <w:r w:rsidRPr="002F7D0C">
          <w:rPr>
            <w:rStyle w:val="Hyperlink"/>
            <w:noProof/>
          </w:rPr>
          <w:fldChar w:fldCharType="end"/>
        </w:r>
      </w:ins>
    </w:p>
    <w:p w:rsidR="00DF1BE4" w:rsidRDefault="00E81260">
      <w:pPr>
        <w:pStyle w:val="TOC3"/>
        <w:numPr>
          <w:ins w:id="234" w:author="DE0671" w:date="2012-03-07T16:29:00Z"/>
        </w:numPr>
        <w:rPr>
          <w:ins w:id="235" w:author="DE0671" w:date="2012-03-07T16:29:00Z"/>
          <w:rFonts w:ascii="Times New Roman" w:hAnsi="Times New Roman"/>
          <w:noProof/>
          <w:sz w:val="24"/>
          <w:lang w:val="de-DE" w:eastAsia="de-DE"/>
        </w:rPr>
      </w:pPr>
      <w:ins w:id="236" w:author="DE0671" w:date="2012-03-07T16:29:00Z">
        <w:r w:rsidRPr="002F7D0C">
          <w:rPr>
            <w:rStyle w:val="Hyperlink"/>
            <w:noProof/>
          </w:rPr>
          <w:fldChar w:fldCharType="begin"/>
        </w:r>
        <w:r w:rsidR="00DF1BE4">
          <w:rPr>
            <w:noProof/>
          </w:rPr>
          <w:instrText>HYPERLINK \l "_Toc318901108"</w:instrText>
        </w:r>
        <w:r w:rsidRPr="002F7D0C">
          <w:rPr>
            <w:rStyle w:val="Hyperlink"/>
            <w:noProof/>
          </w:rPr>
          <w:fldChar w:fldCharType="separate"/>
        </w:r>
        <w:r w:rsidR="00DF1BE4" w:rsidRPr="002F7D0C">
          <w:rPr>
            <w:rStyle w:val="Hyperlink"/>
            <w:noProof/>
          </w:rPr>
          <w:t>4.2.3</w:t>
        </w:r>
        <w:r w:rsidR="00DF1BE4">
          <w:rPr>
            <w:rFonts w:ascii="Times New Roman" w:hAnsi="Times New Roman"/>
            <w:noProof/>
            <w:sz w:val="24"/>
            <w:lang w:val="de-DE" w:eastAsia="de-DE"/>
          </w:rPr>
          <w:tab/>
        </w:r>
        <w:r w:rsidR="00DF1BE4" w:rsidRPr="002F7D0C">
          <w:rPr>
            <w:rStyle w:val="Hyperlink"/>
            <w:noProof/>
          </w:rPr>
          <w:t>Performance comparison of digital vs. analogue radio microphones</w:t>
        </w:r>
        <w:r w:rsidR="00DF1BE4">
          <w:rPr>
            <w:noProof/>
            <w:webHidden/>
          </w:rPr>
          <w:tab/>
        </w:r>
        <w:r>
          <w:rPr>
            <w:noProof/>
            <w:webHidden/>
          </w:rPr>
          <w:fldChar w:fldCharType="begin"/>
        </w:r>
        <w:r w:rsidR="00DF1BE4">
          <w:rPr>
            <w:noProof/>
            <w:webHidden/>
          </w:rPr>
          <w:instrText xml:space="preserve"> PAGEREF _Toc318901108 \h </w:instrText>
        </w:r>
      </w:ins>
      <w:r>
        <w:rPr>
          <w:noProof/>
          <w:webHidden/>
        </w:rPr>
      </w:r>
      <w:ins w:id="237" w:author="DE0671" w:date="2012-03-07T16:29:00Z">
        <w:r>
          <w:rPr>
            <w:noProof/>
            <w:webHidden/>
          </w:rPr>
          <w:fldChar w:fldCharType="separate"/>
        </w:r>
      </w:ins>
      <w:r w:rsidR="00DF1BE4">
        <w:rPr>
          <w:noProof/>
          <w:webHidden/>
        </w:rPr>
        <w:t>3</w:t>
      </w:r>
      <w:ins w:id="238" w:author="DE0671" w:date="2012-03-07T16:29:00Z">
        <w:r>
          <w:rPr>
            <w:noProof/>
            <w:webHidden/>
          </w:rPr>
          <w:fldChar w:fldCharType="end"/>
        </w:r>
        <w:r w:rsidRPr="002F7D0C">
          <w:rPr>
            <w:rStyle w:val="Hyperlink"/>
            <w:noProof/>
          </w:rPr>
          <w:fldChar w:fldCharType="end"/>
        </w:r>
      </w:ins>
    </w:p>
    <w:p w:rsidR="00DF1BE4" w:rsidRDefault="00E81260">
      <w:pPr>
        <w:pStyle w:val="TOC2"/>
        <w:numPr>
          <w:ins w:id="239" w:author="DE0671" w:date="2012-03-07T16:29:00Z"/>
        </w:numPr>
        <w:rPr>
          <w:ins w:id="240" w:author="DE0671" w:date="2012-03-07T16:29:00Z"/>
          <w:rFonts w:ascii="Times New Roman" w:hAnsi="Times New Roman"/>
          <w:noProof/>
          <w:sz w:val="24"/>
          <w:lang w:val="de-DE" w:eastAsia="de-DE"/>
        </w:rPr>
      </w:pPr>
      <w:ins w:id="241" w:author="DE0671" w:date="2012-03-07T16:29:00Z">
        <w:r w:rsidRPr="002F7D0C">
          <w:rPr>
            <w:rStyle w:val="Hyperlink"/>
            <w:noProof/>
          </w:rPr>
          <w:fldChar w:fldCharType="begin"/>
        </w:r>
        <w:r w:rsidR="00DF1BE4">
          <w:rPr>
            <w:noProof/>
          </w:rPr>
          <w:instrText>HYPERLINK \l "_Toc318901109"</w:instrText>
        </w:r>
        <w:r w:rsidRPr="002F7D0C">
          <w:rPr>
            <w:rStyle w:val="Hyperlink"/>
            <w:noProof/>
          </w:rPr>
          <w:fldChar w:fldCharType="separate"/>
        </w:r>
        <w:r w:rsidR="00DF1BE4" w:rsidRPr="002F7D0C">
          <w:rPr>
            <w:rStyle w:val="Hyperlink"/>
            <w:noProof/>
          </w:rPr>
          <w:t>4.3</w:t>
        </w:r>
        <w:r w:rsidR="00DF1BE4">
          <w:rPr>
            <w:rFonts w:ascii="Times New Roman" w:hAnsi="Times New Roman"/>
            <w:noProof/>
            <w:sz w:val="24"/>
            <w:lang w:val="de-DE" w:eastAsia="de-DE"/>
          </w:rPr>
          <w:tab/>
        </w:r>
        <w:r w:rsidR="00DF1BE4" w:rsidRPr="002F7D0C">
          <w:rPr>
            <w:rStyle w:val="Hyperlink"/>
            <w:noProof/>
          </w:rPr>
          <w:t>TALKBACK SYSTEMS</w:t>
        </w:r>
        <w:r w:rsidR="00DF1BE4">
          <w:rPr>
            <w:noProof/>
            <w:webHidden/>
          </w:rPr>
          <w:tab/>
        </w:r>
        <w:r>
          <w:rPr>
            <w:noProof/>
            <w:webHidden/>
          </w:rPr>
          <w:fldChar w:fldCharType="begin"/>
        </w:r>
        <w:r w:rsidR="00DF1BE4">
          <w:rPr>
            <w:noProof/>
            <w:webHidden/>
          </w:rPr>
          <w:instrText xml:space="preserve"> PAGEREF _Toc318901109 \h </w:instrText>
        </w:r>
      </w:ins>
      <w:r>
        <w:rPr>
          <w:noProof/>
          <w:webHidden/>
        </w:rPr>
      </w:r>
      <w:ins w:id="242" w:author="DE0671" w:date="2012-03-07T16:29:00Z">
        <w:r>
          <w:rPr>
            <w:noProof/>
            <w:webHidden/>
          </w:rPr>
          <w:fldChar w:fldCharType="separate"/>
        </w:r>
      </w:ins>
      <w:r w:rsidR="00DF1BE4">
        <w:rPr>
          <w:noProof/>
          <w:webHidden/>
        </w:rPr>
        <w:t>3</w:t>
      </w:r>
      <w:ins w:id="243" w:author="DE0671" w:date="2012-03-07T16:29:00Z">
        <w:r>
          <w:rPr>
            <w:noProof/>
            <w:webHidden/>
          </w:rPr>
          <w:fldChar w:fldCharType="end"/>
        </w:r>
        <w:r w:rsidRPr="002F7D0C">
          <w:rPr>
            <w:rStyle w:val="Hyperlink"/>
            <w:noProof/>
          </w:rPr>
          <w:fldChar w:fldCharType="end"/>
        </w:r>
      </w:ins>
    </w:p>
    <w:p w:rsidR="00DF1BE4" w:rsidRDefault="00E81260">
      <w:pPr>
        <w:pStyle w:val="TOC1"/>
        <w:numPr>
          <w:ins w:id="244" w:author="DE0671" w:date="2012-03-07T16:29:00Z"/>
        </w:numPr>
        <w:rPr>
          <w:ins w:id="245" w:author="DE0671" w:date="2012-03-07T16:29:00Z"/>
          <w:rFonts w:ascii="Times New Roman" w:hAnsi="Times New Roman"/>
          <w:b w:val="0"/>
          <w:caps w:val="0"/>
          <w:noProof/>
          <w:sz w:val="24"/>
          <w:lang w:val="de-DE" w:eastAsia="de-DE"/>
        </w:rPr>
      </w:pPr>
      <w:ins w:id="246" w:author="DE0671" w:date="2012-03-07T16:29:00Z">
        <w:r w:rsidRPr="002F7D0C">
          <w:rPr>
            <w:rStyle w:val="Hyperlink"/>
            <w:noProof/>
          </w:rPr>
          <w:fldChar w:fldCharType="begin"/>
        </w:r>
        <w:r w:rsidR="00DF1BE4">
          <w:rPr>
            <w:noProof/>
          </w:rPr>
          <w:instrText>HYPERLINK \l "_Toc318901110"</w:instrText>
        </w:r>
        <w:r w:rsidRPr="002F7D0C">
          <w:rPr>
            <w:rStyle w:val="Hyperlink"/>
            <w:noProof/>
          </w:rPr>
          <w:fldChar w:fldCharType="separate"/>
        </w:r>
        <w:r w:rsidR="00DF1BE4" w:rsidRPr="002F7D0C">
          <w:rPr>
            <w:rStyle w:val="Hyperlink"/>
            <w:noProof/>
          </w:rPr>
          <w:t>5</w:t>
        </w:r>
        <w:r w:rsidR="00DF1BE4">
          <w:rPr>
            <w:rFonts w:ascii="Times New Roman" w:hAnsi="Times New Roman"/>
            <w:b w:val="0"/>
            <w:caps w:val="0"/>
            <w:noProof/>
            <w:sz w:val="24"/>
            <w:lang w:val="de-DE" w:eastAsia="de-DE"/>
          </w:rPr>
          <w:tab/>
        </w:r>
        <w:r w:rsidR="00DF1BE4" w:rsidRPr="002F7D0C">
          <w:rPr>
            <w:rStyle w:val="Hyperlink"/>
            <w:noProof/>
          </w:rPr>
          <w:t>INVENTORY OF FREQUENCY BANDS FOR PMSE APPLICATIONS</w:t>
        </w:r>
        <w:r w:rsidR="00DF1BE4">
          <w:rPr>
            <w:noProof/>
            <w:webHidden/>
          </w:rPr>
          <w:tab/>
        </w:r>
        <w:r>
          <w:rPr>
            <w:noProof/>
            <w:webHidden/>
          </w:rPr>
          <w:fldChar w:fldCharType="begin"/>
        </w:r>
        <w:r w:rsidR="00DF1BE4">
          <w:rPr>
            <w:noProof/>
            <w:webHidden/>
          </w:rPr>
          <w:instrText xml:space="preserve"> PAGEREF _Toc318901110 \h </w:instrText>
        </w:r>
      </w:ins>
      <w:r>
        <w:rPr>
          <w:noProof/>
          <w:webHidden/>
        </w:rPr>
      </w:r>
      <w:ins w:id="247" w:author="DE0671" w:date="2012-03-07T16:29:00Z">
        <w:r>
          <w:rPr>
            <w:noProof/>
            <w:webHidden/>
          </w:rPr>
          <w:fldChar w:fldCharType="separate"/>
        </w:r>
      </w:ins>
      <w:r w:rsidR="00DF1BE4">
        <w:rPr>
          <w:noProof/>
          <w:webHidden/>
        </w:rPr>
        <w:t>3</w:t>
      </w:r>
      <w:ins w:id="248" w:author="DE0671" w:date="2012-03-07T16:29:00Z">
        <w:r>
          <w:rPr>
            <w:noProof/>
            <w:webHidden/>
          </w:rPr>
          <w:fldChar w:fldCharType="end"/>
        </w:r>
        <w:r w:rsidRPr="002F7D0C">
          <w:rPr>
            <w:rStyle w:val="Hyperlink"/>
            <w:noProof/>
          </w:rPr>
          <w:fldChar w:fldCharType="end"/>
        </w:r>
      </w:ins>
    </w:p>
    <w:p w:rsidR="00DF1BE4" w:rsidRDefault="00E81260">
      <w:pPr>
        <w:pStyle w:val="TOC2"/>
        <w:numPr>
          <w:ins w:id="249" w:author="DE0671" w:date="2012-03-07T16:29:00Z"/>
        </w:numPr>
        <w:rPr>
          <w:ins w:id="250" w:author="DE0671" w:date="2012-03-07T16:29:00Z"/>
          <w:rFonts w:ascii="Times New Roman" w:hAnsi="Times New Roman"/>
          <w:noProof/>
          <w:sz w:val="24"/>
          <w:lang w:val="de-DE" w:eastAsia="de-DE"/>
        </w:rPr>
      </w:pPr>
      <w:ins w:id="251" w:author="DE0671" w:date="2012-03-07T16:29:00Z">
        <w:r w:rsidRPr="002F7D0C">
          <w:rPr>
            <w:rStyle w:val="Hyperlink"/>
            <w:noProof/>
          </w:rPr>
          <w:fldChar w:fldCharType="begin"/>
        </w:r>
        <w:r w:rsidR="00DF1BE4">
          <w:rPr>
            <w:noProof/>
          </w:rPr>
          <w:instrText>HYPERLINK \l "_Toc318901111"</w:instrText>
        </w:r>
        <w:r w:rsidRPr="002F7D0C">
          <w:rPr>
            <w:rStyle w:val="Hyperlink"/>
            <w:noProof/>
          </w:rPr>
          <w:fldChar w:fldCharType="separate"/>
        </w:r>
        <w:r w:rsidR="00DF1BE4" w:rsidRPr="002F7D0C">
          <w:rPr>
            <w:rStyle w:val="Hyperlink"/>
            <w:noProof/>
          </w:rPr>
          <w:t>5.1</w:t>
        </w:r>
        <w:r w:rsidR="00DF1BE4">
          <w:rPr>
            <w:rFonts w:ascii="Times New Roman" w:hAnsi="Times New Roman"/>
            <w:noProof/>
            <w:sz w:val="24"/>
            <w:lang w:val="de-DE" w:eastAsia="de-DE"/>
          </w:rPr>
          <w:tab/>
        </w:r>
        <w:r w:rsidR="00DF1BE4" w:rsidRPr="002F7D0C">
          <w:rPr>
            <w:rStyle w:val="Hyperlink"/>
            <w:noProof/>
          </w:rPr>
          <w:t>general considerations related to changes in the existing PMSE frequency bands</w:t>
        </w:r>
        <w:r w:rsidR="00DF1BE4">
          <w:rPr>
            <w:noProof/>
            <w:webHidden/>
          </w:rPr>
          <w:tab/>
        </w:r>
        <w:r>
          <w:rPr>
            <w:noProof/>
            <w:webHidden/>
          </w:rPr>
          <w:fldChar w:fldCharType="begin"/>
        </w:r>
        <w:r w:rsidR="00DF1BE4">
          <w:rPr>
            <w:noProof/>
            <w:webHidden/>
          </w:rPr>
          <w:instrText xml:space="preserve"> PAGEREF _Toc318901111 \h </w:instrText>
        </w:r>
      </w:ins>
      <w:r>
        <w:rPr>
          <w:noProof/>
          <w:webHidden/>
        </w:rPr>
      </w:r>
      <w:ins w:id="252" w:author="DE0671" w:date="2012-03-07T16:29:00Z">
        <w:r>
          <w:rPr>
            <w:noProof/>
            <w:webHidden/>
          </w:rPr>
          <w:fldChar w:fldCharType="separate"/>
        </w:r>
      </w:ins>
      <w:r w:rsidR="00DF1BE4">
        <w:rPr>
          <w:noProof/>
          <w:webHidden/>
        </w:rPr>
        <w:t>3</w:t>
      </w:r>
      <w:ins w:id="253" w:author="DE0671" w:date="2012-03-07T16:29:00Z">
        <w:r>
          <w:rPr>
            <w:noProof/>
            <w:webHidden/>
          </w:rPr>
          <w:fldChar w:fldCharType="end"/>
        </w:r>
        <w:r w:rsidRPr="002F7D0C">
          <w:rPr>
            <w:rStyle w:val="Hyperlink"/>
            <w:noProof/>
          </w:rPr>
          <w:fldChar w:fldCharType="end"/>
        </w:r>
      </w:ins>
    </w:p>
    <w:p w:rsidR="00DF1BE4" w:rsidRDefault="00E81260">
      <w:pPr>
        <w:pStyle w:val="TOC2"/>
        <w:numPr>
          <w:ins w:id="254" w:author="DE0671" w:date="2012-03-07T16:29:00Z"/>
        </w:numPr>
        <w:rPr>
          <w:ins w:id="255" w:author="DE0671" w:date="2012-03-07T16:29:00Z"/>
          <w:rFonts w:ascii="Times New Roman" w:hAnsi="Times New Roman"/>
          <w:noProof/>
          <w:sz w:val="24"/>
          <w:lang w:val="de-DE" w:eastAsia="de-DE"/>
        </w:rPr>
      </w:pPr>
      <w:ins w:id="256" w:author="DE0671" w:date="2012-03-07T16:29:00Z">
        <w:r w:rsidRPr="002F7D0C">
          <w:rPr>
            <w:rStyle w:val="Hyperlink"/>
            <w:noProof/>
          </w:rPr>
          <w:fldChar w:fldCharType="begin"/>
        </w:r>
        <w:r w:rsidR="00DF1BE4">
          <w:rPr>
            <w:noProof/>
          </w:rPr>
          <w:instrText>HYPERLINK \l "_Toc318901112"</w:instrText>
        </w:r>
        <w:r w:rsidRPr="002F7D0C">
          <w:rPr>
            <w:rStyle w:val="Hyperlink"/>
            <w:noProof/>
          </w:rPr>
          <w:fldChar w:fldCharType="separate"/>
        </w:r>
        <w:r w:rsidR="00DF1BE4" w:rsidRPr="002F7D0C">
          <w:rPr>
            <w:rStyle w:val="Hyperlink"/>
            <w:noProof/>
          </w:rPr>
          <w:t>5.2</w:t>
        </w:r>
        <w:r w:rsidR="00DF1BE4">
          <w:rPr>
            <w:rFonts w:ascii="Times New Roman" w:hAnsi="Times New Roman"/>
            <w:noProof/>
            <w:sz w:val="24"/>
            <w:lang w:val="de-DE" w:eastAsia="de-DE"/>
          </w:rPr>
          <w:tab/>
        </w:r>
        <w:r w:rsidR="00DF1BE4" w:rsidRPr="002F7D0C">
          <w:rPr>
            <w:rStyle w:val="Hyperlink"/>
            <w:noProof/>
          </w:rPr>
          <w:t>Frequency bands for video links</w:t>
        </w:r>
        <w:r w:rsidR="00DF1BE4">
          <w:rPr>
            <w:noProof/>
            <w:webHidden/>
          </w:rPr>
          <w:tab/>
        </w:r>
        <w:r>
          <w:rPr>
            <w:noProof/>
            <w:webHidden/>
          </w:rPr>
          <w:fldChar w:fldCharType="begin"/>
        </w:r>
        <w:r w:rsidR="00DF1BE4">
          <w:rPr>
            <w:noProof/>
            <w:webHidden/>
          </w:rPr>
          <w:instrText xml:space="preserve"> PAGEREF _Toc318901112 \h </w:instrText>
        </w:r>
      </w:ins>
      <w:r>
        <w:rPr>
          <w:noProof/>
          <w:webHidden/>
        </w:rPr>
      </w:r>
      <w:ins w:id="257" w:author="DE0671" w:date="2012-03-07T16:29:00Z">
        <w:r>
          <w:rPr>
            <w:noProof/>
            <w:webHidden/>
          </w:rPr>
          <w:fldChar w:fldCharType="separate"/>
        </w:r>
      </w:ins>
      <w:r w:rsidR="00DF1BE4">
        <w:rPr>
          <w:noProof/>
          <w:webHidden/>
        </w:rPr>
        <w:t>3</w:t>
      </w:r>
      <w:ins w:id="258" w:author="DE0671" w:date="2012-03-07T16:29:00Z">
        <w:r>
          <w:rPr>
            <w:noProof/>
            <w:webHidden/>
          </w:rPr>
          <w:fldChar w:fldCharType="end"/>
        </w:r>
        <w:r w:rsidRPr="002F7D0C">
          <w:rPr>
            <w:rStyle w:val="Hyperlink"/>
            <w:noProof/>
          </w:rPr>
          <w:fldChar w:fldCharType="end"/>
        </w:r>
      </w:ins>
    </w:p>
    <w:p w:rsidR="00DF1BE4" w:rsidRDefault="00E81260">
      <w:pPr>
        <w:pStyle w:val="TOC3"/>
        <w:numPr>
          <w:ins w:id="259" w:author="DE0671" w:date="2012-03-07T16:29:00Z"/>
        </w:numPr>
        <w:rPr>
          <w:ins w:id="260" w:author="DE0671" w:date="2012-03-07T16:29:00Z"/>
          <w:rFonts w:ascii="Times New Roman" w:hAnsi="Times New Roman"/>
          <w:noProof/>
          <w:sz w:val="24"/>
          <w:lang w:val="de-DE" w:eastAsia="de-DE"/>
        </w:rPr>
      </w:pPr>
      <w:ins w:id="261" w:author="DE0671" w:date="2012-03-07T16:29:00Z">
        <w:r w:rsidRPr="002F7D0C">
          <w:rPr>
            <w:rStyle w:val="Hyperlink"/>
            <w:noProof/>
          </w:rPr>
          <w:fldChar w:fldCharType="begin"/>
        </w:r>
        <w:r w:rsidR="00DF1BE4">
          <w:rPr>
            <w:noProof/>
          </w:rPr>
          <w:instrText>HYPERLINK \l "_Toc318901113"</w:instrText>
        </w:r>
        <w:r w:rsidRPr="002F7D0C">
          <w:rPr>
            <w:rStyle w:val="Hyperlink"/>
            <w:noProof/>
          </w:rPr>
          <w:fldChar w:fldCharType="separate"/>
        </w:r>
        <w:r w:rsidR="00DF1BE4" w:rsidRPr="002F7D0C">
          <w:rPr>
            <w:rStyle w:val="Hyperlink"/>
            <w:noProof/>
          </w:rPr>
          <w:t>5.2.1</w:t>
        </w:r>
        <w:r w:rsidR="00DF1BE4">
          <w:rPr>
            <w:rFonts w:ascii="Times New Roman" w:hAnsi="Times New Roman"/>
            <w:noProof/>
            <w:sz w:val="24"/>
            <w:lang w:val="de-DE" w:eastAsia="de-DE"/>
          </w:rPr>
          <w:tab/>
        </w:r>
        <w:r w:rsidR="00DF1BE4" w:rsidRPr="002F7D0C">
          <w:rPr>
            <w:rStyle w:val="Hyperlink"/>
            <w:noProof/>
          </w:rPr>
          <w:t>Frequency bands 2025-2110 / 2200-2290 &amp; 2290-2500 MHz</w:t>
        </w:r>
        <w:r w:rsidR="00DF1BE4">
          <w:rPr>
            <w:noProof/>
            <w:webHidden/>
          </w:rPr>
          <w:tab/>
        </w:r>
        <w:r>
          <w:rPr>
            <w:noProof/>
            <w:webHidden/>
          </w:rPr>
          <w:fldChar w:fldCharType="begin"/>
        </w:r>
        <w:r w:rsidR="00DF1BE4">
          <w:rPr>
            <w:noProof/>
            <w:webHidden/>
          </w:rPr>
          <w:instrText xml:space="preserve"> PAGEREF _Toc318901113 \h </w:instrText>
        </w:r>
      </w:ins>
      <w:r>
        <w:rPr>
          <w:noProof/>
          <w:webHidden/>
        </w:rPr>
      </w:r>
      <w:ins w:id="262" w:author="DE0671" w:date="2012-03-07T16:29:00Z">
        <w:r>
          <w:rPr>
            <w:noProof/>
            <w:webHidden/>
          </w:rPr>
          <w:fldChar w:fldCharType="separate"/>
        </w:r>
      </w:ins>
      <w:r w:rsidR="00DF1BE4">
        <w:rPr>
          <w:noProof/>
          <w:webHidden/>
        </w:rPr>
        <w:t>3</w:t>
      </w:r>
      <w:ins w:id="263" w:author="DE0671" w:date="2012-03-07T16:29:00Z">
        <w:r>
          <w:rPr>
            <w:noProof/>
            <w:webHidden/>
          </w:rPr>
          <w:fldChar w:fldCharType="end"/>
        </w:r>
        <w:r w:rsidRPr="002F7D0C">
          <w:rPr>
            <w:rStyle w:val="Hyperlink"/>
            <w:noProof/>
          </w:rPr>
          <w:fldChar w:fldCharType="end"/>
        </w:r>
      </w:ins>
    </w:p>
    <w:p w:rsidR="00DF1BE4" w:rsidRDefault="00E81260">
      <w:pPr>
        <w:pStyle w:val="TOC3"/>
        <w:numPr>
          <w:ins w:id="264" w:author="DE0671" w:date="2012-03-07T16:29:00Z"/>
        </w:numPr>
        <w:rPr>
          <w:ins w:id="265" w:author="DE0671" w:date="2012-03-07T16:29:00Z"/>
          <w:rFonts w:ascii="Times New Roman" w:hAnsi="Times New Roman"/>
          <w:noProof/>
          <w:sz w:val="24"/>
          <w:lang w:val="de-DE" w:eastAsia="de-DE"/>
        </w:rPr>
      </w:pPr>
      <w:ins w:id="266" w:author="DE0671" w:date="2012-03-07T16:29:00Z">
        <w:r w:rsidRPr="002F7D0C">
          <w:rPr>
            <w:rStyle w:val="Hyperlink"/>
            <w:noProof/>
          </w:rPr>
          <w:fldChar w:fldCharType="begin"/>
        </w:r>
        <w:r w:rsidR="00DF1BE4">
          <w:rPr>
            <w:noProof/>
          </w:rPr>
          <w:instrText>HYPERLINK \l "_Toc318901114"</w:instrText>
        </w:r>
        <w:r w:rsidRPr="002F7D0C">
          <w:rPr>
            <w:rStyle w:val="Hyperlink"/>
            <w:noProof/>
          </w:rPr>
          <w:fldChar w:fldCharType="separate"/>
        </w:r>
        <w:r w:rsidR="00DF1BE4" w:rsidRPr="002F7D0C">
          <w:rPr>
            <w:rStyle w:val="Hyperlink"/>
            <w:noProof/>
          </w:rPr>
          <w:t>5.2.2</w:t>
        </w:r>
        <w:r w:rsidR="00DF1BE4">
          <w:rPr>
            <w:rFonts w:ascii="Times New Roman" w:hAnsi="Times New Roman"/>
            <w:noProof/>
            <w:sz w:val="24"/>
            <w:lang w:val="de-DE" w:eastAsia="de-DE"/>
          </w:rPr>
          <w:tab/>
        </w:r>
        <w:r w:rsidR="00DF1BE4" w:rsidRPr="002F7D0C">
          <w:rPr>
            <w:rStyle w:val="Hyperlink"/>
            <w:noProof/>
          </w:rPr>
          <w:t>Frequency band 2500-2690MHz</w:t>
        </w:r>
        <w:r w:rsidR="00DF1BE4">
          <w:rPr>
            <w:noProof/>
            <w:webHidden/>
          </w:rPr>
          <w:tab/>
        </w:r>
        <w:r>
          <w:rPr>
            <w:noProof/>
            <w:webHidden/>
          </w:rPr>
          <w:fldChar w:fldCharType="begin"/>
        </w:r>
        <w:r w:rsidR="00DF1BE4">
          <w:rPr>
            <w:noProof/>
            <w:webHidden/>
          </w:rPr>
          <w:instrText xml:space="preserve"> PAGEREF _Toc318901114 \h </w:instrText>
        </w:r>
      </w:ins>
      <w:r>
        <w:rPr>
          <w:noProof/>
          <w:webHidden/>
        </w:rPr>
      </w:r>
      <w:ins w:id="267" w:author="DE0671" w:date="2012-03-07T16:29:00Z">
        <w:r>
          <w:rPr>
            <w:noProof/>
            <w:webHidden/>
          </w:rPr>
          <w:fldChar w:fldCharType="separate"/>
        </w:r>
      </w:ins>
      <w:r w:rsidR="00DF1BE4">
        <w:rPr>
          <w:noProof/>
          <w:webHidden/>
        </w:rPr>
        <w:t>3</w:t>
      </w:r>
      <w:ins w:id="268" w:author="DE0671" w:date="2012-03-07T16:29:00Z">
        <w:r>
          <w:rPr>
            <w:noProof/>
            <w:webHidden/>
          </w:rPr>
          <w:fldChar w:fldCharType="end"/>
        </w:r>
        <w:r w:rsidRPr="002F7D0C">
          <w:rPr>
            <w:rStyle w:val="Hyperlink"/>
            <w:noProof/>
          </w:rPr>
          <w:fldChar w:fldCharType="end"/>
        </w:r>
      </w:ins>
    </w:p>
    <w:p w:rsidR="00DF1BE4" w:rsidRDefault="00E81260">
      <w:pPr>
        <w:pStyle w:val="TOC3"/>
        <w:numPr>
          <w:ins w:id="269" w:author="DE0671" w:date="2012-03-07T16:29:00Z"/>
        </w:numPr>
        <w:rPr>
          <w:ins w:id="270" w:author="DE0671" w:date="2012-03-07T16:29:00Z"/>
          <w:rFonts w:ascii="Times New Roman" w:hAnsi="Times New Roman"/>
          <w:noProof/>
          <w:sz w:val="24"/>
          <w:lang w:val="de-DE" w:eastAsia="de-DE"/>
        </w:rPr>
      </w:pPr>
      <w:ins w:id="271" w:author="DE0671" w:date="2012-03-07T16:29:00Z">
        <w:r w:rsidRPr="002F7D0C">
          <w:rPr>
            <w:rStyle w:val="Hyperlink"/>
            <w:noProof/>
          </w:rPr>
          <w:fldChar w:fldCharType="begin"/>
        </w:r>
        <w:r w:rsidR="00DF1BE4">
          <w:rPr>
            <w:noProof/>
          </w:rPr>
          <w:instrText>HYPERLINK \l "_Toc318901115"</w:instrText>
        </w:r>
        <w:r w:rsidRPr="002F7D0C">
          <w:rPr>
            <w:rStyle w:val="Hyperlink"/>
            <w:noProof/>
          </w:rPr>
          <w:fldChar w:fldCharType="separate"/>
        </w:r>
        <w:r w:rsidR="00DF1BE4" w:rsidRPr="002F7D0C">
          <w:rPr>
            <w:rStyle w:val="Hyperlink"/>
            <w:noProof/>
          </w:rPr>
          <w:t>5.2.3</w:t>
        </w:r>
        <w:r w:rsidR="00DF1BE4">
          <w:rPr>
            <w:rFonts w:ascii="Times New Roman" w:hAnsi="Times New Roman"/>
            <w:noProof/>
            <w:sz w:val="24"/>
            <w:lang w:val="de-DE" w:eastAsia="de-DE"/>
          </w:rPr>
          <w:tab/>
        </w:r>
        <w:r w:rsidR="00DF1BE4" w:rsidRPr="002F7D0C">
          <w:rPr>
            <w:rStyle w:val="Hyperlink"/>
            <w:noProof/>
          </w:rPr>
          <w:t>Candidate frequency band 2700-3400MHz</w:t>
        </w:r>
        <w:r w:rsidR="00DF1BE4">
          <w:rPr>
            <w:noProof/>
            <w:webHidden/>
          </w:rPr>
          <w:tab/>
        </w:r>
        <w:r>
          <w:rPr>
            <w:noProof/>
            <w:webHidden/>
          </w:rPr>
          <w:fldChar w:fldCharType="begin"/>
        </w:r>
        <w:r w:rsidR="00DF1BE4">
          <w:rPr>
            <w:noProof/>
            <w:webHidden/>
          </w:rPr>
          <w:instrText xml:space="preserve"> PAGEREF _Toc318901115 \h </w:instrText>
        </w:r>
      </w:ins>
      <w:r>
        <w:rPr>
          <w:noProof/>
          <w:webHidden/>
        </w:rPr>
      </w:r>
      <w:ins w:id="272" w:author="DE0671" w:date="2012-03-07T16:29:00Z">
        <w:r>
          <w:rPr>
            <w:noProof/>
            <w:webHidden/>
          </w:rPr>
          <w:fldChar w:fldCharType="separate"/>
        </w:r>
      </w:ins>
      <w:r w:rsidR="00DF1BE4">
        <w:rPr>
          <w:noProof/>
          <w:webHidden/>
        </w:rPr>
        <w:t>3</w:t>
      </w:r>
      <w:ins w:id="273" w:author="DE0671" w:date="2012-03-07T16:29:00Z">
        <w:r>
          <w:rPr>
            <w:noProof/>
            <w:webHidden/>
          </w:rPr>
          <w:fldChar w:fldCharType="end"/>
        </w:r>
        <w:r w:rsidRPr="002F7D0C">
          <w:rPr>
            <w:rStyle w:val="Hyperlink"/>
            <w:noProof/>
          </w:rPr>
          <w:fldChar w:fldCharType="end"/>
        </w:r>
      </w:ins>
    </w:p>
    <w:p w:rsidR="00DF1BE4" w:rsidRDefault="00E81260">
      <w:pPr>
        <w:pStyle w:val="TOC3"/>
        <w:numPr>
          <w:ins w:id="274" w:author="DE0671" w:date="2012-03-07T16:29:00Z"/>
        </w:numPr>
        <w:rPr>
          <w:ins w:id="275" w:author="DE0671" w:date="2012-03-07T16:29:00Z"/>
          <w:rFonts w:ascii="Times New Roman" w:hAnsi="Times New Roman"/>
          <w:noProof/>
          <w:sz w:val="24"/>
          <w:lang w:val="de-DE" w:eastAsia="de-DE"/>
        </w:rPr>
      </w:pPr>
      <w:ins w:id="276" w:author="DE0671" w:date="2012-03-07T16:29:00Z">
        <w:r w:rsidRPr="002F7D0C">
          <w:rPr>
            <w:rStyle w:val="Hyperlink"/>
            <w:noProof/>
          </w:rPr>
          <w:lastRenderedPageBreak/>
          <w:fldChar w:fldCharType="begin"/>
        </w:r>
        <w:r w:rsidR="00DF1BE4">
          <w:rPr>
            <w:noProof/>
          </w:rPr>
          <w:instrText>HYPERLINK \l "_Toc318901116"</w:instrText>
        </w:r>
        <w:r w:rsidRPr="002F7D0C">
          <w:rPr>
            <w:rStyle w:val="Hyperlink"/>
            <w:noProof/>
          </w:rPr>
          <w:fldChar w:fldCharType="separate"/>
        </w:r>
        <w:r w:rsidR="00DF1BE4" w:rsidRPr="002F7D0C">
          <w:rPr>
            <w:rStyle w:val="Hyperlink"/>
            <w:noProof/>
          </w:rPr>
          <w:t>5.2.4</w:t>
        </w:r>
        <w:r w:rsidR="00DF1BE4">
          <w:rPr>
            <w:rFonts w:ascii="Times New Roman" w:hAnsi="Times New Roman"/>
            <w:noProof/>
            <w:sz w:val="24"/>
            <w:lang w:val="de-DE" w:eastAsia="de-DE"/>
          </w:rPr>
          <w:tab/>
        </w:r>
        <w:r w:rsidR="00DF1BE4" w:rsidRPr="002F7D0C">
          <w:rPr>
            <w:rStyle w:val="Hyperlink"/>
            <w:noProof/>
          </w:rPr>
          <w:t>Frequency band 3400 – 3600 MHz</w:t>
        </w:r>
        <w:r w:rsidR="00DF1BE4">
          <w:rPr>
            <w:noProof/>
            <w:webHidden/>
          </w:rPr>
          <w:tab/>
        </w:r>
        <w:r>
          <w:rPr>
            <w:noProof/>
            <w:webHidden/>
          </w:rPr>
          <w:fldChar w:fldCharType="begin"/>
        </w:r>
        <w:r w:rsidR="00DF1BE4">
          <w:rPr>
            <w:noProof/>
            <w:webHidden/>
          </w:rPr>
          <w:instrText xml:space="preserve"> PAGEREF _Toc318901116 \h </w:instrText>
        </w:r>
      </w:ins>
      <w:r>
        <w:rPr>
          <w:noProof/>
          <w:webHidden/>
        </w:rPr>
      </w:r>
      <w:ins w:id="277" w:author="DE0671" w:date="2012-03-07T16:29:00Z">
        <w:r>
          <w:rPr>
            <w:noProof/>
            <w:webHidden/>
          </w:rPr>
          <w:fldChar w:fldCharType="separate"/>
        </w:r>
      </w:ins>
      <w:r w:rsidR="00DF1BE4">
        <w:rPr>
          <w:noProof/>
          <w:webHidden/>
        </w:rPr>
        <w:t>3</w:t>
      </w:r>
      <w:ins w:id="278" w:author="DE0671" w:date="2012-03-07T16:29:00Z">
        <w:r>
          <w:rPr>
            <w:noProof/>
            <w:webHidden/>
          </w:rPr>
          <w:fldChar w:fldCharType="end"/>
        </w:r>
        <w:r w:rsidRPr="002F7D0C">
          <w:rPr>
            <w:rStyle w:val="Hyperlink"/>
            <w:noProof/>
          </w:rPr>
          <w:fldChar w:fldCharType="end"/>
        </w:r>
      </w:ins>
    </w:p>
    <w:p w:rsidR="00DF1BE4" w:rsidRDefault="00E81260">
      <w:pPr>
        <w:pStyle w:val="TOC3"/>
        <w:numPr>
          <w:ins w:id="279" w:author="DE0671" w:date="2012-03-07T16:29:00Z"/>
        </w:numPr>
        <w:rPr>
          <w:ins w:id="280" w:author="DE0671" w:date="2012-03-07T16:29:00Z"/>
          <w:rFonts w:ascii="Times New Roman" w:hAnsi="Times New Roman"/>
          <w:noProof/>
          <w:sz w:val="24"/>
          <w:lang w:val="de-DE" w:eastAsia="de-DE"/>
        </w:rPr>
      </w:pPr>
      <w:ins w:id="281" w:author="DE0671" w:date="2012-03-07T16:29:00Z">
        <w:r w:rsidRPr="002F7D0C">
          <w:rPr>
            <w:rStyle w:val="Hyperlink"/>
            <w:noProof/>
          </w:rPr>
          <w:fldChar w:fldCharType="begin"/>
        </w:r>
        <w:r w:rsidR="00DF1BE4">
          <w:rPr>
            <w:noProof/>
          </w:rPr>
          <w:instrText>HYPERLINK \l "_Toc318901117"</w:instrText>
        </w:r>
        <w:r w:rsidRPr="002F7D0C">
          <w:rPr>
            <w:rStyle w:val="Hyperlink"/>
            <w:noProof/>
          </w:rPr>
          <w:fldChar w:fldCharType="separate"/>
        </w:r>
        <w:r w:rsidR="00DF1BE4" w:rsidRPr="002F7D0C">
          <w:rPr>
            <w:rStyle w:val="Hyperlink"/>
            <w:noProof/>
          </w:rPr>
          <w:t>5.2.5</w:t>
        </w:r>
        <w:r w:rsidR="00DF1BE4">
          <w:rPr>
            <w:rFonts w:ascii="Times New Roman" w:hAnsi="Times New Roman"/>
            <w:noProof/>
            <w:sz w:val="24"/>
            <w:lang w:val="de-DE" w:eastAsia="de-DE"/>
          </w:rPr>
          <w:tab/>
        </w:r>
        <w:r w:rsidR="00DF1BE4" w:rsidRPr="002F7D0C">
          <w:rPr>
            <w:rStyle w:val="Hyperlink"/>
            <w:noProof/>
          </w:rPr>
          <w:t>Frequency band 4400 – 5000 MHz</w:t>
        </w:r>
        <w:r w:rsidR="00DF1BE4">
          <w:rPr>
            <w:noProof/>
            <w:webHidden/>
          </w:rPr>
          <w:tab/>
        </w:r>
        <w:r>
          <w:rPr>
            <w:noProof/>
            <w:webHidden/>
          </w:rPr>
          <w:fldChar w:fldCharType="begin"/>
        </w:r>
        <w:r w:rsidR="00DF1BE4">
          <w:rPr>
            <w:noProof/>
            <w:webHidden/>
          </w:rPr>
          <w:instrText xml:space="preserve"> PAGEREF _Toc318901117 \h </w:instrText>
        </w:r>
      </w:ins>
      <w:r>
        <w:rPr>
          <w:noProof/>
          <w:webHidden/>
        </w:rPr>
      </w:r>
      <w:ins w:id="282" w:author="DE0671" w:date="2012-03-07T16:29:00Z">
        <w:r>
          <w:rPr>
            <w:noProof/>
            <w:webHidden/>
          </w:rPr>
          <w:fldChar w:fldCharType="separate"/>
        </w:r>
      </w:ins>
      <w:r w:rsidR="00DF1BE4">
        <w:rPr>
          <w:noProof/>
          <w:webHidden/>
        </w:rPr>
        <w:t>3</w:t>
      </w:r>
      <w:ins w:id="283" w:author="DE0671" w:date="2012-03-07T16:29:00Z">
        <w:r>
          <w:rPr>
            <w:noProof/>
            <w:webHidden/>
          </w:rPr>
          <w:fldChar w:fldCharType="end"/>
        </w:r>
        <w:r w:rsidRPr="002F7D0C">
          <w:rPr>
            <w:rStyle w:val="Hyperlink"/>
            <w:noProof/>
          </w:rPr>
          <w:fldChar w:fldCharType="end"/>
        </w:r>
      </w:ins>
    </w:p>
    <w:p w:rsidR="00DF1BE4" w:rsidRDefault="00E81260">
      <w:pPr>
        <w:pStyle w:val="TOC3"/>
        <w:numPr>
          <w:ins w:id="284" w:author="DE0671" w:date="2012-03-07T16:29:00Z"/>
        </w:numPr>
        <w:rPr>
          <w:ins w:id="285" w:author="DE0671" w:date="2012-03-07T16:29:00Z"/>
          <w:rFonts w:ascii="Times New Roman" w:hAnsi="Times New Roman"/>
          <w:noProof/>
          <w:sz w:val="24"/>
          <w:lang w:val="de-DE" w:eastAsia="de-DE"/>
        </w:rPr>
      </w:pPr>
      <w:ins w:id="286" w:author="DE0671" w:date="2012-03-07T16:29:00Z">
        <w:r w:rsidRPr="002F7D0C">
          <w:rPr>
            <w:rStyle w:val="Hyperlink"/>
            <w:noProof/>
          </w:rPr>
          <w:fldChar w:fldCharType="begin"/>
        </w:r>
        <w:r w:rsidR="00DF1BE4">
          <w:rPr>
            <w:noProof/>
          </w:rPr>
          <w:instrText>HYPERLINK \l "_Toc318901118"</w:instrText>
        </w:r>
        <w:r w:rsidRPr="002F7D0C">
          <w:rPr>
            <w:rStyle w:val="Hyperlink"/>
            <w:noProof/>
          </w:rPr>
          <w:fldChar w:fldCharType="separate"/>
        </w:r>
        <w:r w:rsidR="00DF1BE4" w:rsidRPr="002F7D0C">
          <w:rPr>
            <w:rStyle w:val="Hyperlink"/>
            <w:noProof/>
          </w:rPr>
          <w:t>5.2.6</w:t>
        </w:r>
        <w:r w:rsidR="00DF1BE4">
          <w:rPr>
            <w:rFonts w:ascii="Times New Roman" w:hAnsi="Times New Roman"/>
            <w:noProof/>
            <w:sz w:val="24"/>
            <w:lang w:val="de-DE" w:eastAsia="de-DE"/>
          </w:rPr>
          <w:tab/>
        </w:r>
        <w:r w:rsidR="00DF1BE4" w:rsidRPr="002F7D0C">
          <w:rPr>
            <w:rStyle w:val="Hyperlink"/>
            <w:noProof/>
          </w:rPr>
          <w:t>Frequency band 5250 – 5850 MHz</w:t>
        </w:r>
        <w:r w:rsidR="00DF1BE4">
          <w:rPr>
            <w:noProof/>
            <w:webHidden/>
          </w:rPr>
          <w:tab/>
        </w:r>
        <w:r>
          <w:rPr>
            <w:noProof/>
            <w:webHidden/>
          </w:rPr>
          <w:fldChar w:fldCharType="begin"/>
        </w:r>
        <w:r w:rsidR="00DF1BE4">
          <w:rPr>
            <w:noProof/>
            <w:webHidden/>
          </w:rPr>
          <w:instrText xml:space="preserve"> PAGEREF _Toc318901118 \h </w:instrText>
        </w:r>
      </w:ins>
      <w:r>
        <w:rPr>
          <w:noProof/>
          <w:webHidden/>
        </w:rPr>
      </w:r>
      <w:ins w:id="287" w:author="DE0671" w:date="2012-03-07T16:29:00Z">
        <w:r>
          <w:rPr>
            <w:noProof/>
            <w:webHidden/>
          </w:rPr>
          <w:fldChar w:fldCharType="separate"/>
        </w:r>
      </w:ins>
      <w:r w:rsidR="00DF1BE4">
        <w:rPr>
          <w:noProof/>
          <w:webHidden/>
        </w:rPr>
        <w:t>3</w:t>
      </w:r>
      <w:ins w:id="288" w:author="DE0671" w:date="2012-03-07T16:29:00Z">
        <w:r>
          <w:rPr>
            <w:noProof/>
            <w:webHidden/>
          </w:rPr>
          <w:fldChar w:fldCharType="end"/>
        </w:r>
        <w:r w:rsidRPr="002F7D0C">
          <w:rPr>
            <w:rStyle w:val="Hyperlink"/>
            <w:noProof/>
          </w:rPr>
          <w:fldChar w:fldCharType="end"/>
        </w:r>
      </w:ins>
    </w:p>
    <w:p w:rsidR="00DF1BE4" w:rsidRDefault="00E81260">
      <w:pPr>
        <w:pStyle w:val="TOC3"/>
        <w:numPr>
          <w:ins w:id="289" w:author="DE0671" w:date="2012-03-07T16:29:00Z"/>
        </w:numPr>
        <w:rPr>
          <w:ins w:id="290" w:author="DE0671" w:date="2012-03-07T16:29:00Z"/>
          <w:rFonts w:ascii="Times New Roman" w:hAnsi="Times New Roman"/>
          <w:noProof/>
          <w:sz w:val="24"/>
          <w:lang w:val="de-DE" w:eastAsia="de-DE"/>
        </w:rPr>
      </w:pPr>
      <w:ins w:id="291" w:author="DE0671" w:date="2012-03-07T16:29:00Z">
        <w:r w:rsidRPr="002F7D0C">
          <w:rPr>
            <w:rStyle w:val="Hyperlink"/>
            <w:noProof/>
          </w:rPr>
          <w:fldChar w:fldCharType="begin"/>
        </w:r>
        <w:r w:rsidR="00DF1BE4">
          <w:rPr>
            <w:noProof/>
          </w:rPr>
          <w:instrText>HYPERLINK \l "_Toc318901119"</w:instrText>
        </w:r>
        <w:r w:rsidRPr="002F7D0C">
          <w:rPr>
            <w:rStyle w:val="Hyperlink"/>
            <w:noProof/>
          </w:rPr>
          <w:fldChar w:fldCharType="separate"/>
        </w:r>
        <w:r w:rsidR="00DF1BE4" w:rsidRPr="002F7D0C">
          <w:rPr>
            <w:rStyle w:val="Hyperlink"/>
            <w:noProof/>
          </w:rPr>
          <w:t>5.2.7</w:t>
        </w:r>
        <w:r w:rsidR="00DF1BE4">
          <w:rPr>
            <w:rFonts w:ascii="Times New Roman" w:hAnsi="Times New Roman"/>
            <w:noProof/>
            <w:sz w:val="24"/>
            <w:lang w:val="de-DE" w:eastAsia="de-DE"/>
          </w:rPr>
          <w:tab/>
        </w:r>
        <w:r w:rsidR="00DF1BE4" w:rsidRPr="002F7D0C">
          <w:rPr>
            <w:rStyle w:val="Hyperlink"/>
            <w:noProof/>
          </w:rPr>
          <w:t>Frequency band 10.0 – 10.68 GHz</w:t>
        </w:r>
        <w:r w:rsidR="00DF1BE4">
          <w:rPr>
            <w:noProof/>
            <w:webHidden/>
          </w:rPr>
          <w:tab/>
        </w:r>
        <w:r>
          <w:rPr>
            <w:noProof/>
            <w:webHidden/>
          </w:rPr>
          <w:fldChar w:fldCharType="begin"/>
        </w:r>
        <w:r w:rsidR="00DF1BE4">
          <w:rPr>
            <w:noProof/>
            <w:webHidden/>
          </w:rPr>
          <w:instrText xml:space="preserve"> PAGEREF _Toc318901119 \h </w:instrText>
        </w:r>
      </w:ins>
      <w:r>
        <w:rPr>
          <w:noProof/>
          <w:webHidden/>
        </w:rPr>
      </w:r>
      <w:ins w:id="292" w:author="DE0671" w:date="2012-03-07T16:29:00Z">
        <w:r>
          <w:rPr>
            <w:noProof/>
            <w:webHidden/>
          </w:rPr>
          <w:fldChar w:fldCharType="separate"/>
        </w:r>
      </w:ins>
      <w:r w:rsidR="00DF1BE4">
        <w:rPr>
          <w:noProof/>
          <w:webHidden/>
        </w:rPr>
        <w:t>3</w:t>
      </w:r>
      <w:ins w:id="293" w:author="DE0671" w:date="2012-03-07T16:29:00Z">
        <w:r>
          <w:rPr>
            <w:noProof/>
            <w:webHidden/>
          </w:rPr>
          <w:fldChar w:fldCharType="end"/>
        </w:r>
        <w:r w:rsidRPr="002F7D0C">
          <w:rPr>
            <w:rStyle w:val="Hyperlink"/>
            <w:noProof/>
          </w:rPr>
          <w:fldChar w:fldCharType="end"/>
        </w:r>
      </w:ins>
    </w:p>
    <w:p w:rsidR="00DF1BE4" w:rsidRDefault="00E81260">
      <w:pPr>
        <w:pStyle w:val="TOC3"/>
        <w:numPr>
          <w:ins w:id="294" w:author="DE0671" w:date="2012-03-07T16:29:00Z"/>
        </w:numPr>
        <w:rPr>
          <w:ins w:id="295" w:author="DE0671" w:date="2012-03-07T16:29:00Z"/>
          <w:rFonts w:ascii="Times New Roman" w:hAnsi="Times New Roman"/>
          <w:noProof/>
          <w:sz w:val="24"/>
          <w:lang w:val="de-DE" w:eastAsia="de-DE"/>
        </w:rPr>
      </w:pPr>
      <w:ins w:id="296" w:author="DE0671" w:date="2012-03-07T16:29:00Z">
        <w:r w:rsidRPr="002F7D0C">
          <w:rPr>
            <w:rStyle w:val="Hyperlink"/>
            <w:noProof/>
          </w:rPr>
          <w:fldChar w:fldCharType="begin"/>
        </w:r>
        <w:r w:rsidR="00DF1BE4">
          <w:rPr>
            <w:noProof/>
          </w:rPr>
          <w:instrText>HYPERLINK \l "_Toc318901120"</w:instrText>
        </w:r>
        <w:r w:rsidRPr="002F7D0C">
          <w:rPr>
            <w:rStyle w:val="Hyperlink"/>
            <w:noProof/>
          </w:rPr>
          <w:fldChar w:fldCharType="separate"/>
        </w:r>
        <w:r w:rsidR="00DF1BE4" w:rsidRPr="002F7D0C">
          <w:rPr>
            <w:rStyle w:val="Hyperlink"/>
            <w:noProof/>
          </w:rPr>
          <w:t>5.2.8</w:t>
        </w:r>
        <w:r w:rsidR="00DF1BE4">
          <w:rPr>
            <w:rFonts w:ascii="Times New Roman" w:hAnsi="Times New Roman"/>
            <w:noProof/>
            <w:sz w:val="24"/>
            <w:lang w:val="de-DE" w:eastAsia="de-DE"/>
          </w:rPr>
          <w:tab/>
        </w:r>
        <w:r w:rsidR="00DF1BE4" w:rsidRPr="002F7D0C">
          <w:rPr>
            <w:rStyle w:val="Hyperlink"/>
            <w:noProof/>
          </w:rPr>
          <w:t>Frequency band 21.20 – 24.50 GHz</w:t>
        </w:r>
        <w:r w:rsidR="00DF1BE4">
          <w:rPr>
            <w:noProof/>
            <w:webHidden/>
          </w:rPr>
          <w:tab/>
        </w:r>
        <w:r>
          <w:rPr>
            <w:noProof/>
            <w:webHidden/>
          </w:rPr>
          <w:fldChar w:fldCharType="begin"/>
        </w:r>
        <w:r w:rsidR="00DF1BE4">
          <w:rPr>
            <w:noProof/>
            <w:webHidden/>
          </w:rPr>
          <w:instrText xml:space="preserve"> PAGEREF _Toc318901120 \h </w:instrText>
        </w:r>
      </w:ins>
      <w:r>
        <w:rPr>
          <w:noProof/>
          <w:webHidden/>
        </w:rPr>
      </w:r>
      <w:ins w:id="297" w:author="DE0671" w:date="2012-03-07T16:29:00Z">
        <w:r>
          <w:rPr>
            <w:noProof/>
            <w:webHidden/>
          </w:rPr>
          <w:fldChar w:fldCharType="separate"/>
        </w:r>
      </w:ins>
      <w:r w:rsidR="00DF1BE4">
        <w:rPr>
          <w:noProof/>
          <w:webHidden/>
        </w:rPr>
        <w:t>3</w:t>
      </w:r>
      <w:ins w:id="298" w:author="DE0671" w:date="2012-03-07T16:29:00Z">
        <w:r>
          <w:rPr>
            <w:noProof/>
            <w:webHidden/>
          </w:rPr>
          <w:fldChar w:fldCharType="end"/>
        </w:r>
        <w:r w:rsidRPr="002F7D0C">
          <w:rPr>
            <w:rStyle w:val="Hyperlink"/>
            <w:noProof/>
          </w:rPr>
          <w:fldChar w:fldCharType="end"/>
        </w:r>
      </w:ins>
    </w:p>
    <w:p w:rsidR="00DF1BE4" w:rsidRDefault="00E81260">
      <w:pPr>
        <w:pStyle w:val="TOC3"/>
        <w:numPr>
          <w:ins w:id="299" w:author="DE0671" w:date="2012-03-07T16:29:00Z"/>
        </w:numPr>
        <w:rPr>
          <w:ins w:id="300" w:author="DE0671" w:date="2012-03-07T16:29:00Z"/>
          <w:rFonts w:ascii="Times New Roman" w:hAnsi="Times New Roman"/>
          <w:noProof/>
          <w:sz w:val="24"/>
          <w:lang w:val="de-DE" w:eastAsia="de-DE"/>
        </w:rPr>
      </w:pPr>
      <w:ins w:id="301" w:author="DE0671" w:date="2012-03-07T16:29:00Z">
        <w:r w:rsidRPr="002F7D0C">
          <w:rPr>
            <w:rStyle w:val="Hyperlink"/>
            <w:noProof/>
          </w:rPr>
          <w:fldChar w:fldCharType="begin"/>
        </w:r>
        <w:r w:rsidR="00DF1BE4">
          <w:rPr>
            <w:noProof/>
          </w:rPr>
          <w:instrText>HYPERLINK \l "_Toc318901121"</w:instrText>
        </w:r>
        <w:r w:rsidRPr="002F7D0C">
          <w:rPr>
            <w:rStyle w:val="Hyperlink"/>
            <w:noProof/>
          </w:rPr>
          <w:fldChar w:fldCharType="separate"/>
        </w:r>
        <w:r w:rsidR="00DF1BE4" w:rsidRPr="002F7D0C">
          <w:rPr>
            <w:rStyle w:val="Hyperlink"/>
            <w:noProof/>
          </w:rPr>
          <w:t>5.2.9</w:t>
        </w:r>
        <w:r w:rsidR="00DF1BE4">
          <w:rPr>
            <w:rFonts w:ascii="Times New Roman" w:hAnsi="Times New Roman"/>
            <w:noProof/>
            <w:sz w:val="24"/>
            <w:lang w:val="de-DE" w:eastAsia="de-DE"/>
          </w:rPr>
          <w:tab/>
        </w:r>
        <w:r w:rsidR="00DF1BE4" w:rsidRPr="002F7D0C">
          <w:rPr>
            <w:rStyle w:val="Hyperlink"/>
            <w:noProof/>
          </w:rPr>
          <w:t>Frequency band 47.20 - 50.20 GHz</w:t>
        </w:r>
        <w:r w:rsidR="00DF1BE4">
          <w:rPr>
            <w:noProof/>
            <w:webHidden/>
          </w:rPr>
          <w:tab/>
        </w:r>
        <w:r>
          <w:rPr>
            <w:noProof/>
            <w:webHidden/>
          </w:rPr>
          <w:fldChar w:fldCharType="begin"/>
        </w:r>
        <w:r w:rsidR="00DF1BE4">
          <w:rPr>
            <w:noProof/>
            <w:webHidden/>
          </w:rPr>
          <w:instrText xml:space="preserve"> PAGEREF _Toc318901121 \h </w:instrText>
        </w:r>
      </w:ins>
      <w:r>
        <w:rPr>
          <w:noProof/>
          <w:webHidden/>
        </w:rPr>
      </w:r>
      <w:ins w:id="302" w:author="DE0671" w:date="2012-03-07T16:29:00Z">
        <w:r>
          <w:rPr>
            <w:noProof/>
            <w:webHidden/>
          </w:rPr>
          <w:fldChar w:fldCharType="separate"/>
        </w:r>
      </w:ins>
      <w:r w:rsidR="00DF1BE4">
        <w:rPr>
          <w:noProof/>
          <w:webHidden/>
        </w:rPr>
        <w:t>3</w:t>
      </w:r>
      <w:ins w:id="303" w:author="DE0671" w:date="2012-03-07T16:29:00Z">
        <w:r>
          <w:rPr>
            <w:noProof/>
            <w:webHidden/>
          </w:rPr>
          <w:fldChar w:fldCharType="end"/>
        </w:r>
        <w:r w:rsidRPr="002F7D0C">
          <w:rPr>
            <w:rStyle w:val="Hyperlink"/>
            <w:noProof/>
          </w:rPr>
          <w:fldChar w:fldCharType="end"/>
        </w:r>
      </w:ins>
    </w:p>
    <w:p w:rsidR="00DF1BE4" w:rsidRDefault="00E81260">
      <w:pPr>
        <w:pStyle w:val="TOC3"/>
        <w:numPr>
          <w:ins w:id="304" w:author="DE0671" w:date="2012-03-07T16:29:00Z"/>
        </w:numPr>
        <w:tabs>
          <w:tab w:val="left" w:pos="1760"/>
        </w:tabs>
        <w:rPr>
          <w:ins w:id="305" w:author="DE0671" w:date="2012-03-07T16:29:00Z"/>
          <w:rFonts w:ascii="Times New Roman" w:hAnsi="Times New Roman"/>
          <w:noProof/>
          <w:sz w:val="24"/>
          <w:lang w:val="de-DE" w:eastAsia="de-DE"/>
        </w:rPr>
      </w:pPr>
      <w:ins w:id="306" w:author="DE0671" w:date="2012-03-07T16:29:00Z">
        <w:r w:rsidRPr="002F7D0C">
          <w:rPr>
            <w:rStyle w:val="Hyperlink"/>
            <w:noProof/>
          </w:rPr>
          <w:fldChar w:fldCharType="begin"/>
        </w:r>
        <w:r w:rsidR="00DF1BE4">
          <w:rPr>
            <w:noProof/>
          </w:rPr>
          <w:instrText>HYPERLINK \l "_Toc318901122"</w:instrText>
        </w:r>
        <w:r w:rsidRPr="002F7D0C">
          <w:rPr>
            <w:rStyle w:val="Hyperlink"/>
            <w:noProof/>
          </w:rPr>
          <w:fldChar w:fldCharType="separate"/>
        </w:r>
        <w:r w:rsidR="00DF1BE4" w:rsidRPr="002F7D0C">
          <w:rPr>
            <w:rStyle w:val="Hyperlink"/>
            <w:noProof/>
          </w:rPr>
          <w:t>5.2.10</w:t>
        </w:r>
        <w:r w:rsidR="00DF1BE4">
          <w:rPr>
            <w:rFonts w:ascii="Times New Roman" w:hAnsi="Times New Roman"/>
            <w:noProof/>
            <w:sz w:val="24"/>
            <w:lang w:val="de-DE" w:eastAsia="de-DE"/>
          </w:rPr>
          <w:tab/>
        </w:r>
        <w:r w:rsidR="00DF1BE4" w:rsidRPr="002F7D0C">
          <w:rPr>
            <w:rStyle w:val="Hyperlink"/>
            <w:noProof/>
          </w:rPr>
          <w:t>Conclusions</w:t>
        </w:r>
        <w:r w:rsidR="00DF1BE4">
          <w:rPr>
            <w:noProof/>
            <w:webHidden/>
          </w:rPr>
          <w:tab/>
        </w:r>
        <w:r>
          <w:rPr>
            <w:noProof/>
            <w:webHidden/>
          </w:rPr>
          <w:fldChar w:fldCharType="begin"/>
        </w:r>
        <w:r w:rsidR="00DF1BE4">
          <w:rPr>
            <w:noProof/>
            <w:webHidden/>
          </w:rPr>
          <w:instrText xml:space="preserve"> PAGEREF _Toc318901122 \h </w:instrText>
        </w:r>
      </w:ins>
      <w:r>
        <w:rPr>
          <w:noProof/>
          <w:webHidden/>
        </w:rPr>
      </w:r>
      <w:ins w:id="307" w:author="DE0671" w:date="2012-03-07T16:29:00Z">
        <w:r>
          <w:rPr>
            <w:noProof/>
            <w:webHidden/>
          </w:rPr>
          <w:fldChar w:fldCharType="separate"/>
        </w:r>
      </w:ins>
      <w:r w:rsidR="00DF1BE4">
        <w:rPr>
          <w:noProof/>
          <w:webHidden/>
        </w:rPr>
        <w:t>3</w:t>
      </w:r>
      <w:ins w:id="308" w:author="DE0671" w:date="2012-03-07T16:29:00Z">
        <w:r>
          <w:rPr>
            <w:noProof/>
            <w:webHidden/>
          </w:rPr>
          <w:fldChar w:fldCharType="end"/>
        </w:r>
        <w:r w:rsidRPr="002F7D0C">
          <w:rPr>
            <w:rStyle w:val="Hyperlink"/>
            <w:noProof/>
          </w:rPr>
          <w:fldChar w:fldCharType="end"/>
        </w:r>
      </w:ins>
    </w:p>
    <w:p w:rsidR="00DF1BE4" w:rsidRDefault="00E81260">
      <w:pPr>
        <w:pStyle w:val="TOC2"/>
        <w:numPr>
          <w:ins w:id="309" w:author="DE0671" w:date="2012-03-07T16:29:00Z"/>
        </w:numPr>
        <w:rPr>
          <w:ins w:id="310" w:author="DE0671" w:date="2012-03-07T16:29:00Z"/>
          <w:rFonts w:ascii="Times New Roman" w:hAnsi="Times New Roman"/>
          <w:noProof/>
          <w:sz w:val="24"/>
          <w:lang w:val="de-DE" w:eastAsia="de-DE"/>
        </w:rPr>
      </w:pPr>
      <w:ins w:id="311" w:author="DE0671" w:date="2012-03-07T16:29:00Z">
        <w:r w:rsidRPr="002F7D0C">
          <w:rPr>
            <w:rStyle w:val="Hyperlink"/>
            <w:noProof/>
          </w:rPr>
          <w:fldChar w:fldCharType="begin"/>
        </w:r>
        <w:r w:rsidR="00DF1BE4">
          <w:rPr>
            <w:noProof/>
          </w:rPr>
          <w:instrText>HYPERLINK \l "_Toc318901123"</w:instrText>
        </w:r>
        <w:r w:rsidRPr="002F7D0C">
          <w:rPr>
            <w:rStyle w:val="Hyperlink"/>
            <w:noProof/>
          </w:rPr>
          <w:fldChar w:fldCharType="separate"/>
        </w:r>
        <w:r w:rsidR="00DF1BE4" w:rsidRPr="002F7D0C">
          <w:rPr>
            <w:rStyle w:val="Hyperlink"/>
            <w:noProof/>
          </w:rPr>
          <w:t>5.3</w:t>
        </w:r>
        <w:r w:rsidR="00DF1BE4">
          <w:rPr>
            <w:rFonts w:ascii="Times New Roman" w:hAnsi="Times New Roman"/>
            <w:noProof/>
            <w:sz w:val="24"/>
            <w:lang w:val="de-DE" w:eastAsia="de-DE"/>
          </w:rPr>
          <w:tab/>
        </w:r>
        <w:r w:rsidR="00DF1BE4" w:rsidRPr="002F7D0C">
          <w:rPr>
            <w:rStyle w:val="Hyperlink"/>
            <w:noProof/>
          </w:rPr>
          <w:t>Frequency bands for radio microphones, IEM  and audio links</w:t>
        </w:r>
        <w:r w:rsidR="00DF1BE4">
          <w:rPr>
            <w:noProof/>
            <w:webHidden/>
          </w:rPr>
          <w:tab/>
        </w:r>
        <w:r>
          <w:rPr>
            <w:noProof/>
            <w:webHidden/>
          </w:rPr>
          <w:fldChar w:fldCharType="begin"/>
        </w:r>
        <w:r w:rsidR="00DF1BE4">
          <w:rPr>
            <w:noProof/>
            <w:webHidden/>
          </w:rPr>
          <w:instrText xml:space="preserve"> PAGEREF _Toc318901123 \h </w:instrText>
        </w:r>
      </w:ins>
      <w:r>
        <w:rPr>
          <w:noProof/>
          <w:webHidden/>
        </w:rPr>
      </w:r>
      <w:ins w:id="312" w:author="DE0671" w:date="2012-03-07T16:29:00Z">
        <w:r>
          <w:rPr>
            <w:noProof/>
            <w:webHidden/>
          </w:rPr>
          <w:fldChar w:fldCharType="separate"/>
        </w:r>
      </w:ins>
      <w:r w:rsidR="00DF1BE4">
        <w:rPr>
          <w:noProof/>
          <w:webHidden/>
        </w:rPr>
        <w:t>3</w:t>
      </w:r>
      <w:ins w:id="313" w:author="DE0671" w:date="2012-03-07T16:29:00Z">
        <w:r>
          <w:rPr>
            <w:noProof/>
            <w:webHidden/>
          </w:rPr>
          <w:fldChar w:fldCharType="end"/>
        </w:r>
        <w:r w:rsidRPr="002F7D0C">
          <w:rPr>
            <w:rStyle w:val="Hyperlink"/>
            <w:noProof/>
          </w:rPr>
          <w:fldChar w:fldCharType="end"/>
        </w:r>
      </w:ins>
    </w:p>
    <w:p w:rsidR="00DF1BE4" w:rsidRDefault="00E81260">
      <w:pPr>
        <w:pStyle w:val="TOC3"/>
        <w:numPr>
          <w:ins w:id="314" w:author="DE0671" w:date="2012-03-07T16:29:00Z"/>
        </w:numPr>
        <w:rPr>
          <w:ins w:id="315" w:author="DE0671" w:date="2012-03-07T16:29:00Z"/>
          <w:rFonts w:ascii="Times New Roman" w:hAnsi="Times New Roman"/>
          <w:noProof/>
          <w:sz w:val="24"/>
          <w:lang w:val="de-DE" w:eastAsia="de-DE"/>
        </w:rPr>
      </w:pPr>
      <w:ins w:id="316" w:author="DE0671" w:date="2012-03-07T16:29:00Z">
        <w:r w:rsidRPr="002F7D0C">
          <w:rPr>
            <w:rStyle w:val="Hyperlink"/>
            <w:noProof/>
          </w:rPr>
          <w:fldChar w:fldCharType="begin"/>
        </w:r>
        <w:r w:rsidR="00DF1BE4">
          <w:rPr>
            <w:noProof/>
          </w:rPr>
          <w:instrText>HYPERLINK \l "_Toc318901124"</w:instrText>
        </w:r>
        <w:r w:rsidRPr="002F7D0C">
          <w:rPr>
            <w:rStyle w:val="Hyperlink"/>
            <w:noProof/>
          </w:rPr>
          <w:fldChar w:fldCharType="separate"/>
        </w:r>
        <w:r w:rsidR="00DF1BE4" w:rsidRPr="002F7D0C">
          <w:rPr>
            <w:rStyle w:val="Hyperlink"/>
            <w:noProof/>
          </w:rPr>
          <w:t>5.3.1</w:t>
        </w:r>
        <w:r w:rsidR="00DF1BE4">
          <w:rPr>
            <w:rFonts w:ascii="Times New Roman" w:hAnsi="Times New Roman"/>
            <w:noProof/>
            <w:sz w:val="24"/>
            <w:lang w:val="de-DE" w:eastAsia="de-DE"/>
          </w:rPr>
          <w:tab/>
        </w:r>
        <w:r w:rsidR="00DF1BE4" w:rsidRPr="002F7D0C">
          <w:rPr>
            <w:rStyle w:val="Hyperlink"/>
            <w:noProof/>
          </w:rPr>
          <w:t>Frequency band 29,7 – 47,0 MHz</w:t>
        </w:r>
        <w:r w:rsidR="00DF1BE4">
          <w:rPr>
            <w:noProof/>
            <w:webHidden/>
          </w:rPr>
          <w:tab/>
        </w:r>
        <w:r>
          <w:rPr>
            <w:noProof/>
            <w:webHidden/>
          </w:rPr>
          <w:fldChar w:fldCharType="begin"/>
        </w:r>
        <w:r w:rsidR="00DF1BE4">
          <w:rPr>
            <w:noProof/>
            <w:webHidden/>
          </w:rPr>
          <w:instrText xml:space="preserve"> PAGEREF _Toc318901124 \h </w:instrText>
        </w:r>
      </w:ins>
      <w:r>
        <w:rPr>
          <w:noProof/>
          <w:webHidden/>
        </w:rPr>
      </w:r>
      <w:ins w:id="317" w:author="DE0671" w:date="2012-03-07T16:29:00Z">
        <w:r>
          <w:rPr>
            <w:noProof/>
            <w:webHidden/>
          </w:rPr>
          <w:fldChar w:fldCharType="separate"/>
        </w:r>
      </w:ins>
      <w:r w:rsidR="00DF1BE4">
        <w:rPr>
          <w:noProof/>
          <w:webHidden/>
        </w:rPr>
        <w:t>3</w:t>
      </w:r>
      <w:ins w:id="318" w:author="DE0671" w:date="2012-03-07T16:29:00Z">
        <w:r>
          <w:rPr>
            <w:noProof/>
            <w:webHidden/>
          </w:rPr>
          <w:fldChar w:fldCharType="end"/>
        </w:r>
        <w:r w:rsidRPr="002F7D0C">
          <w:rPr>
            <w:rStyle w:val="Hyperlink"/>
            <w:noProof/>
          </w:rPr>
          <w:fldChar w:fldCharType="end"/>
        </w:r>
      </w:ins>
    </w:p>
    <w:p w:rsidR="00DF1BE4" w:rsidRDefault="00E81260">
      <w:pPr>
        <w:pStyle w:val="TOC3"/>
        <w:numPr>
          <w:ins w:id="319" w:author="DE0671" w:date="2012-03-07T16:29:00Z"/>
        </w:numPr>
        <w:rPr>
          <w:ins w:id="320" w:author="DE0671" w:date="2012-03-07T16:29:00Z"/>
          <w:rFonts w:ascii="Times New Roman" w:hAnsi="Times New Roman"/>
          <w:noProof/>
          <w:sz w:val="24"/>
          <w:lang w:val="de-DE" w:eastAsia="de-DE"/>
        </w:rPr>
      </w:pPr>
      <w:ins w:id="321" w:author="DE0671" w:date="2012-03-07T16:29:00Z">
        <w:r w:rsidRPr="002F7D0C">
          <w:rPr>
            <w:rStyle w:val="Hyperlink"/>
            <w:noProof/>
          </w:rPr>
          <w:fldChar w:fldCharType="begin"/>
        </w:r>
        <w:r w:rsidR="00DF1BE4">
          <w:rPr>
            <w:noProof/>
          </w:rPr>
          <w:instrText>HYPERLINK \l "_Toc318901125"</w:instrText>
        </w:r>
        <w:r w:rsidRPr="002F7D0C">
          <w:rPr>
            <w:rStyle w:val="Hyperlink"/>
            <w:noProof/>
          </w:rPr>
          <w:fldChar w:fldCharType="separate"/>
        </w:r>
        <w:r w:rsidR="00DF1BE4" w:rsidRPr="002F7D0C">
          <w:rPr>
            <w:rStyle w:val="Hyperlink"/>
            <w:noProof/>
          </w:rPr>
          <w:t>5.3.2</w:t>
        </w:r>
        <w:r w:rsidR="00DF1BE4">
          <w:rPr>
            <w:rFonts w:ascii="Times New Roman" w:hAnsi="Times New Roman"/>
            <w:noProof/>
            <w:sz w:val="24"/>
            <w:lang w:val="de-DE" w:eastAsia="de-DE"/>
          </w:rPr>
          <w:tab/>
        </w:r>
        <w:r w:rsidR="00DF1BE4" w:rsidRPr="002F7D0C">
          <w:rPr>
            <w:rStyle w:val="Hyperlink"/>
            <w:noProof/>
          </w:rPr>
          <w:t>Frequency band 53-60MHz</w:t>
        </w:r>
        <w:r w:rsidR="00DF1BE4">
          <w:rPr>
            <w:noProof/>
            <w:webHidden/>
          </w:rPr>
          <w:tab/>
        </w:r>
        <w:r>
          <w:rPr>
            <w:noProof/>
            <w:webHidden/>
          </w:rPr>
          <w:fldChar w:fldCharType="begin"/>
        </w:r>
        <w:r w:rsidR="00DF1BE4">
          <w:rPr>
            <w:noProof/>
            <w:webHidden/>
          </w:rPr>
          <w:instrText xml:space="preserve"> PAGEREF _Toc318901125 \h </w:instrText>
        </w:r>
      </w:ins>
      <w:r>
        <w:rPr>
          <w:noProof/>
          <w:webHidden/>
        </w:rPr>
      </w:r>
      <w:ins w:id="322" w:author="DE0671" w:date="2012-03-07T16:29:00Z">
        <w:r>
          <w:rPr>
            <w:noProof/>
            <w:webHidden/>
          </w:rPr>
          <w:fldChar w:fldCharType="separate"/>
        </w:r>
      </w:ins>
      <w:r w:rsidR="00DF1BE4">
        <w:rPr>
          <w:noProof/>
          <w:webHidden/>
        </w:rPr>
        <w:t>3</w:t>
      </w:r>
      <w:ins w:id="323" w:author="DE0671" w:date="2012-03-07T16:29:00Z">
        <w:r>
          <w:rPr>
            <w:noProof/>
            <w:webHidden/>
          </w:rPr>
          <w:fldChar w:fldCharType="end"/>
        </w:r>
        <w:r w:rsidRPr="002F7D0C">
          <w:rPr>
            <w:rStyle w:val="Hyperlink"/>
            <w:noProof/>
          </w:rPr>
          <w:fldChar w:fldCharType="end"/>
        </w:r>
      </w:ins>
    </w:p>
    <w:p w:rsidR="00DF1BE4" w:rsidRDefault="00E81260">
      <w:pPr>
        <w:pStyle w:val="TOC3"/>
        <w:numPr>
          <w:ins w:id="324" w:author="DE0671" w:date="2012-03-07T16:29:00Z"/>
        </w:numPr>
        <w:rPr>
          <w:ins w:id="325" w:author="DE0671" w:date="2012-03-07T16:29:00Z"/>
          <w:rFonts w:ascii="Times New Roman" w:hAnsi="Times New Roman"/>
          <w:noProof/>
          <w:sz w:val="24"/>
          <w:lang w:val="de-DE" w:eastAsia="de-DE"/>
        </w:rPr>
      </w:pPr>
      <w:ins w:id="326" w:author="DE0671" w:date="2012-03-07T16:29:00Z">
        <w:r w:rsidRPr="002F7D0C">
          <w:rPr>
            <w:rStyle w:val="Hyperlink"/>
            <w:noProof/>
          </w:rPr>
          <w:fldChar w:fldCharType="begin"/>
        </w:r>
        <w:r w:rsidR="00DF1BE4">
          <w:rPr>
            <w:noProof/>
          </w:rPr>
          <w:instrText>HYPERLINK \l "_Toc318901126"</w:instrText>
        </w:r>
        <w:r w:rsidRPr="002F7D0C">
          <w:rPr>
            <w:rStyle w:val="Hyperlink"/>
            <w:noProof/>
          </w:rPr>
          <w:fldChar w:fldCharType="separate"/>
        </w:r>
        <w:r w:rsidR="00DF1BE4" w:rsidRPr="002F7D0C">
          <w:rPr>
            <w:rStyle w:val="Hyperlink"/>
            <w:noProof/>
          </w:rPr>
          <w:t>5.3.3</w:t>
        </w:r>
        <w:r w:rsidR="00DF1BE4">
          <w:rPr>
            <w:rFonts w:ascii="Times New Roman" w:hAnsi="Times New Roman"/>
            <w:noProof/>
            <w:sz w:val="24"/>
            <w:lang w:val="de-DE" w:eastAsia="de-DE"/>
          </w:rPr>
          <w:tab/>
        </w:r>
        <w:r w:rsidR="00DF1BE4" w:rsidRPr="002F7D0C">
          <w:rPr>
            <w:rStyle w:val="Hyperlink"/>
            <w:noProof/>
          </w:rPr>
          <w:t>Frequency band 174 – 216 MHz</w:t>
        </w:r>
        <w:r w:rsidR="00DF1BE4">
          <w:rPr>
            <w:noProof/>
            <w:webHidden/>
          </w:rPr>
          <w:tab/>
        </w:r>
        <w:r>
          <w:rPr>
            <w:noProof/>
            <w:webHidden/>
          </w:rPr>
          <w:fldChar w:fldCharType="begin"/>
        </w:r>
        <w:r w:rsidR="00DF1BE4">
          <w:rPr>
            <w:noProof/>
            <w:webHidden/>
          </w:rPr>
          <w:instrText xml:space="preserve"> PAGEREF _Toc318901126 \h </w:instrText>
        </w:r>
      </w:ins>
      <w:r>
        <w:rPr>
          <w:noProof/>
          <w:webHidden/>
        </w:rPr>
      </w:r>
      <w:ins w:id="327" w:author="DE0671" w:date="2012-03-07T16:29:00Z">
        <w:r>
          <w:rPr>
            <w:noProof/>
            <w:webHidden/>
          </w:rPr>
          <w:fldChar w:fldCharType="separate"/>
        </w:r>
      </w:ins>
      <w:r w:rsidR="00DF1BE4">
        <w:rPr>
          <w:noProof/>
          <w:webHidden/>
        </w:rPr>
        <w:t>3</w:t>
      </w:r>
      <w:ins w:id="328" w:author="DE0671" w:date="2012-03-07T16:29:00Z">
        <w:r>
          <w:rPr>
            <w:noProof/>
            <w:webHidden/>
          </w:rPr>
          <w:fldChar w:fldCharType="end"/>
        </w:r>
        <w:r w:rsidRPr="002F7D0C">
          <w:rPr>
            <w:rStyle w:val="Hyperlink"/>
            <w:noProof/>
          </w:rPr>
          <w:fldChar w:fldCharType="end"/>
        </w:r>
      </w:ins>
    </w:p>
    <w:p w:rsidR="00DF1BE4" w:rsidRDefault="00E81260">
      <w:pPr>
        <w:pStyle w:val="TOC3"/>
        <w:numPr>
          <w:ins w:id="329" w:author="DE0671" w:date="2012-03-07T16:29:00Z"/>
        </w:numPr>
        <w:rPr>
          <w:ins w:id="330" w:author="DE0671" w:date="2012-03-07T16:29:00Z"/>
          <w:rFonts w:ascii="Times New Roman" w:hAnsi="Times New Roman"/>
          <w:noProof/>
          <w:sz w:val="24"/>
          <w:lang w:val="de-DE" w:eastAsia="de-DE"/>
        </w:rPr>
      </w:pPr>
      <w:ins w:id="331" w:author="DE0671" w:date="2012-03-07T16:29:00Z">
        <w:r w:rsidRPr="002F7D0C">
          <w:rPr>
            <w:rStyle w:val="Hyperlink"/>
            <w:noProof/>
          </w:rPr>
          <w:fldChar w:fldCharType="begin"/>
        </w:r>
        <w:r w:rsidR="00DF1BE4">
          <w:rPr>
            <w:noProof/>
          </w:rPr>
          <w:instrText>HYPERLINK \l "_Toc318901127"</w:instrText>
        </w:r>
        <w:r w:rsidRPr="002F7D0C">
          <w:rPr>
            <w:rStyle w:val="Hyperlink"/>
            <w:noProof/>
          </w:rPr>
          <w:fldChar w:fldCharType="separate"/>
        </w:r>
        <w:r w:rsidR="00DF1BE4" w:rsidRPr="002F7D0C">
          <w:rPr>
            <w:rStyle w:val="Hyperlink"/>
            <w:noProof/>
          </w:rPr>
          <w:t>5.3.4</w:t>
        </w:r>
        <w:r w:rsidR="00DF1BE4">
          <w:rPr>
            <w:rFonts w:ascii="Times New Roman" w:hAnsi="Times New Roman"/>
            <w:noProof/>
            <w:sz w:val="24"/>
            <w:lang w:val="de-DE" w:eastAsia="de-DE"/>
          </w:rPr>
          <w:tab/>
        </w:r>
        <w:r w:rsidR="00DF1BE4" w:rsidRPr="002F7D0C">
          <w:rPr>
            <w:rStyle w:val="Hyperlink"/>
            <w:noProof/>
          </w:rPr>
          <w:t>Frequency band 470 – 789 MHz</w:t>
        </w:r>
        <w:r w:rsidR="00DF1BE4">
          <w:rPr>
            <w:noProof/>
            <w:webHidden/>
          </w:rPr>
          <w:tab/>
        </w:r>
        <w:r>
          <w:rPr>
            <w:noProof/>
            <w:webHidden/>
          </w:rPr>
          <w:fldChar w:fldCharType="begin"/>
        </w:r>
        <w:r w:rsidR="00DF1BE4">
          <w:rPr>
            <w:noProof/>
            <w:webHidden/>
          </w:rPr>
          <w:instrText xml:space="preserve"> PAGEREF _Toc318901127 \h </w:instrText>
        </w:r>
      </w:ins>
      <w:r>
        <w:rPr>
          <w:noProof/>
          <w:webHidden/>
        </w:rPr>
      </w:r>
      <w:ins w:id="332" w:author="DE0671" w:date="2012-03-07T16:29:00Z">
        <w:r>
          <w:rPr>
            <w:noProof/>
            <w:webHidden/>
          </w:rPr>
          <w:fldChar w:fldCharType="separate"/>
        </w:r>
      </w:ins>
      <w:r w:rsidR="00DF1BE4">
        <w:rPr>
          <w:noProof/>
          <w:webHidden/>
        </w:rPr>
        <w:t>3</w:t>
      </w:r>
      <w:ins w:id="333" w:author="DE0671" w:date="2012-03-07T16:29:00Z">
        <w:r>
          <w:rPr>
            <w:noProof/>
            <w:webHidden/>
          </w:rPr>
          <w:fldChar w:fldCharType="end"/>
        </w:r>
        <w:r w:rsidRPr="002F7D0C">
          <w:rPr>
            <w:rStyle w:val="Hyperlink"/>
            <w:noProof/>
          </w:rPr>
          <w:fldChar w:fldCharType="end"/>
        </w:r>
      </w:ins>
    </w:p>
    <w:p w:rsidR="00DF1BE4" w:rsidRDefault="00E81260">
      <w:pPr>
        <w:pStyle w:val="TOC3"/>
        <w:numPr>
          <w:ins w:id="334" w:author="DE0671" w:date="2012-03-07T16:29:00Z"/>
        </w:numPr>
        <w:rPr>
          <w:ins w:id="335" w:author="DE0671" w:date="2012-03-07T16:29:00Z"/>
          <w:rFonts w:ascii="Times New Roman" w:hAnsi="Times New Roman"/>
          <w:noProof/>
          <w:sz w:val="24"/>
          <w:lang w:val="de-DE" w:eastAsia="de-DE"/>
        </w:rPr>
      </w:pPr>
      <w:ins w:id="336" w:author="DE0671" w:date="2012-03-07T16:29:00Z">
        <w:r w:rsidRPr="002F7D0C">
          <w:rPr>
            <w:rStyle w:val="Hyperlink"/>
            <w:noProof/>
          </w:rPr>
          <w:fldChar w:fldCharType="begin"/>
        </w:r>
        <w:r w:rsidR="00DF1BE4">
          <w:rPr>
            <w:noProof/>
          </w:rPr>
          <w:instrText>HYPERLINK \l "_Toc318901128"</w:instrText>
        </w:r>
        <w:r w:rsidRPr="002F7D0C">
          <w:rPr>
            <w:rStyle w:val="Hyperlink"/>
            <w:noProof/>
          </w:rPr>
          <w:fldChar w:fldCharType="separate"/>
        </w:r>
        <w:r w:rsidR="00DF1BE4" w:rsidRPr="002F7D0C">
          <w:rPr>
            <w:rStyle w:val="Hyperlink"/>
            <w:noProof/>
          </w:rPr>
          <w:t>5.3.5</w:t>
        </w:r>
        <w:r w:rsidR="00DF1BE4">
          <w:rPr>
            <w:rFonts w:ascii="Times New Roman" w:hAnsi="Times New Roman"/>
            <w:noProof/>
            <w:sz w:val="24"/>
            <w:lang w:val="de-DE" w:eastAsia="de-DE"/>
          </w:rPr>
          <w:tab/>
        </w:r>
        <w:r w:rsidR="00DF1BE4" w:rsidRPr="002F7D0C">
          <w:rPr>
            <w:rStyle w:val="Hyperlink"/>
            <w:noProof/>
          </w:rPr>
          <w:t>Radio Microphones in TV channel 38 (606 – 614 MHz)</w:t>
        </w:r>
        <w:r w:rsidR="00DF1BE4">
          <w:rPr>
            <w:noProof/>
            <w:webHidden/>
          </w:rPr>
          <w:tab/>
        </w:r>
        <w:r>
          <w:rPr>
            <w:noProof/>
            <w:webHidden/>
          </w:rPr>
          <w:fldChar w:fldCharType="begin"/>
        </w:r>
        <w:r w:rsidR="00DF1BE4">
          <w:rPr>
            <w:noProof/>
            <w:webHidden/>
          </w:rPr>
          <w:instrText xml:space="preserve"> PAGEREF _Toc318901128 \h </w:instrText>
        </w:r>
      </w:ins>
      <w:r>
        <w:rPr>
          <w:noProof/>
          <w:webHidden/>
        </w:rPr>
      </w:r>
      <w:ins w:id="337" w:author="DE0671" w:date="2012-03-07T16:29:00Z">
        <w:r>
          <w:rPr>
            <w:noProof/>
            <w:webHidden/>
          </w:rPr>
          <w:fldChar w:fldCharType="separate"/>
        </w:r>
      </w:ins>
      <w:r w:rsidR="00DF1BE4">
        <w:rPr>
          <w:noProof/>
          <w:webHidden/>
        </w:rPr>
        <w:t>3</w:t>
      </w:r>
      <w:ins w:id="338" w:author="DE0671" w:date="2012-03-07T16:29:00Z">
        <w:r>
          <w:rPr>
            <w:noProof/>
            <w:webHidden/>
          </w:rPr>
          <w:fldChar w:fldCharType="end"/>
        </w:r>
        <w:r w:rsidRPr="002F7D0C">
          <w:rPr>
            <w:rStyle w:val="Hyperlink"/>
            <w:noProof/>
          </w:rPr>
          <w:fldChar w:fldCharType="end"/>
        </w:r>
      </w:ins>
    </w:p>
    <w:p w:rsidR="00DF1BE4" w:rsidRDefault="00E81260">
      <w:pPr>
        <w:pStyle w:val="TOC3"/>
        <w:numPr>
          <w:ins w:id="339" w:author="DE0671" w:date="2012-03-07T16:29:00Z"/>
        </w:numPr>
        <w:rPr>
          <w:ins w:id="340" w:author="DE0671" w:date="2012-03-07T16:29:00Z"/>
          <w:rFonts w:ascii="Times New Roman" w:hAnsi="Times New Roman"/>
          <w:noProof/>
          <w:sz w:val="24"/>
          <w:lang w:val="de-DE" w:eastAsia="de-DE"/>
        </w:rPr>
      </w:pPr>
      <w:ins w:id="341" w:author="DE0671" w:date="2012-03-07T16:29:00Z">
        <w:r w:rsidRPr="002F7D0C">
          <w:rPr>
            <w:rStyle w:val="Hyperlink"/>
            <w:noProof/>
          </w:rPr>
          <w:fldChar w:fldCharType="begin"/>
        </w:r>
        <w:r w:rsidR="00DF1BE4">
          <w:rPr>
            <w:noProof/>
          </w:rPr>
          <w:instrText>HYPERLINK \l "_Toc318901129"</w:instrText>
        </w:r>
        <w:r w:rsidRPr="002F7D0C">
          <w:rPr>
            <w:rStyle w:val="Hyperlink"/>
            <w:noProof/>
          </w:rPr>
          <w:fldChar w:fldCharType="separate"/>
        </w:r>
        <w:r w:rsidR="00DF1BE4" w:rsidRPr="002F7D0C">
          <w:rPr>
            <w:rStyle w:val="Hyperlink"/>
            <w:noProof/>
            <w:lang w:val="fr-FR"/>
          </w:rPr>
          <w:t>5.3.6</w:t>
        </w:r>
        <w:r w:rsidR="00DF1BE4">
          <w:rPr>
            <w:rFonts w:ascii="Times New Roman" w:hAnsi="Times New Roman"/>
            <w:noProof/>
            <w:sz w:val="24"/>
            <w:lang w:val="de-DE" w:eastAsia="de-DE"/>
          </w:rPr>
          <w:tab/>
        </w:r>
        <w:r w:rsidR="00DF1BE4" w:rsidRPr="002F7D0C">
          <w:rPr>
            <w:rStyle w:val="Hyperlink"/>
            <w:noProof/>
            <w:lang w:val="fr-FR"/>
          </w:rPr>
          <w:t>LTE 800 duplex centre gap (823 – 832MHz)</w:t>
        </w:r>
        <w:r w:rsidR="00DF1BE4">
          <w:rPr>
            <w:noProof/>
            <w:webHidden/>
          </w:rPr>
          <w:tab/>
        </w:r>
        <w:r>
          <w:rPr>
            <w:noProof/>
            <w:webHidden/>
          </w:rPr>
          <w:fldChar w:fldCharType="begin"/>
        </w:r>
        <w:r w:rsidR="00DF1BE4">
          <w:rPr>
            <w:noProof/>
            <w:webHidden/>
          </w:rPr>
          <w:instrText xml:space="preserve"> PAGEREF _Toc318901129 \h </w:instrText>
        </w:r>
      </w:ins>
      <w:r>
        <w:rPr>
          <w:noProof/>
          <w:webHidden/>
        </w:rPr>
      </w:r>
      <w:ins w:id="342" w:author="DE0671" w:date="2012-03-07T16:29:00Z">
        <w:r>
          <w:rPr>
            <w:noProof/>
            <w:webHidden/>
          </w:rPr>
          <w:fldChar w:fldCharType="separate"/>
        </w:r>
      </w:ins>
      <w:r w:rsidR="00DF1BE4">
        <w:rPr>
          <w:noProof/>
          <w:webHidden/>
        </w:rPr>
        <w:t>3</w:t>
      </w:r>
      <w:ins w:id="343" w:author="DE0671" w:date="2012-03-07T16:29:00Z">
        <w:r>
          <w:rPr>
            <w:noProof/>
            <w:webHidden/>
          </w:rPr>
          <w:fldChar w:fldCharType="end"/>
        </w:r>
        <w:r w:rsidRPr="002F7D0C">
          <w:rPr>
            <w:rStyle w:val="Hyperlink"/>
            <w:noProof/>
          </w:rPr>
          <w:fldChar w:fldCharType="end"/>
        </w:r>
      </w:ins>
    </w:p>
    <w:p w:rsidR="00DF1BE4" w:rsidRDefault="00E81260">
      <w:pPr>
        <w:pStyle w:val="TOC3"/>
        <w:numPr>
          <w:ins w:id="344" w:author="DE0671" w:date="2012-03-07T16:29:00Z"/>
        </w:numPr>
        <w:rPr>
          <w:ins w:id="345" w:author="DE0671" w:date="2012-03-07T16:29:00Z"/>
          <w:rFonts w:ascii="Times New Roman" w:hAnsi="Times New Roman"/>
          <w:noProof/>
          <w:sz w:val="24"/>
          <w:lang w:val="de-DE" w:eastAsia="de-DE"/>
        </w:rPr>
      </w:pPr>
      <w:ins w:id="346" w:author="DE0671" w:date="2012-03-07T16:29:00Z">
        <w:r w:rsidRPr="002F7D0C">
          <w:rPr>
            <w:rStyle w:val="Hyperlink"/>
            <w:noProof/>
          </w:rPr>
          <w:fldChar w:fldCharType="begin"/>
        </w:r>
        <w:r w:rsidR="00DF1BE4">
          <w:rPr>
            <w:noProof/>
          </w:rPr>
          <w:instrText>HYPERLINK \l "_Toc318901130"</w:instrText>
        </w:r>
        <w:r w:rsidRPr="002F7D0C">
          <w:rPr>
            <w:rStyle w:val="Hyperlink"/>
            <w:noProof/>
          </w:rPr>
          <w:fldChar w:fldCharType="separate"/>
        </w:r>
        <w:r w:rsidR="00DF1BE4" w:rsidRPr="002F7D0C">
          <w:rPr>
            <w:rStyle w:val="Hyperlink"/>
            <w:noProof/>
          </w:rPr>
          <w:t>5.3.7</w:t>
        </w:r>
        <w:r w:rsidR="00DF1BE4">
          <w:rPr>
            <w:rFonts w:ascii="Times New Roman" w:hAnsi="Times New Roman"/>
            <w:noProof/>
            <w:sz w:val="24"/>
            <w:lang w:val="de-DE" w:eastAsia="de-DE"/>
          </w:rPr>
          <w:tab/>
        </w:r>
        <w:r w:rsidR="00DF1BE4" w:rsidRPr="002F7D0C">
          <w:rPr>
            <w:rStyle w:val="Hyperlink"/>
            <w:noProof/>
          </w:rPr>
          <w:t>Frequency band 863 – 865 MHz for wireless audio applications</w:t>
        </w:r>
        <w:r w:rsidR="00DF1BE4">
          <w:rPr>
            <w:noProof/>
            <w:webHidden/>
          </w:rPr>
          <w:tab/>
        </w:r>
        <w:r>
          <w:rPr>
            <w:noProof/>
            <w:webHidden/>
          </w:rPr>
          <w:fldChar w:fldCharType="begin"/>
        </w:r>
        <w:r w:rsidR="00DF1BE4">
          <w:rPr>
            <w:noProof/>
            <w:webHidden/>
          </w:rPr>
          <w:instrText xml:space="preserve"> PAGEREF _Toc318901130 \h </w:instrText>
        </w:r>
      </w:ins>
      <w:r>
        <w:rPr>
          <w:noProof/>
          <w:webHidden/>
        </w:rPr>
      </w:r>
      <w:ins w:id="347" w:author="DE0671" w:date="2012-03-07T16:29:00Z">
        <w:r>
          <w:rPr>
            <w:noProof/>
            <w:webHidden/>
          </w:rPr>
          <w:fldChar w:fldCharType="separate"/>
        </w:r>
      </w:ins>
      <w:r w:rsidR="00DF1BE4">
        <w:rPr>
          <w:noProof/>
          <w:webHidden/>
        </w:rPr>
        <w:t>3</w:t>
      </w:r>
      <w:ins w:id="348" w:author="DE0671" w:date="2012-03-07T16:29:00Z">
        <w:r>
          <w:rPr>
            <w:noProof/>
            <w:webHidden/>
          </w:rPr>
          <w:fldChar w:fldCharType="end"/>
        </w:r>
        <w:r w:rsidRPr="002F7D0C">
          <w:rPr>
            <w:rStyle w:val="Hyperlink"/>
            <w:noProof/>
          </w:rPr>
          <w:fldChar w:fldCharType="end"/>
        </w:r>
      </w:ins>
    </w:p>
    <w:p w:rsidR="00DF1BE4" w:rsidRDefault="00E81260">
      <w:pPr>
        <w:pStyle w:val="TOC3"/>
        <w:numPr>
          <w:ins w:id="349" w:author="DE0671" w:date="2012-03-07T16:29:00Z"/>
        </w:numPr>
        <w:rPr>
          <w:ins w:id="350" w:author="DE0671" w:date="2012-03-07T16:29:00Z"/>
          <w:rFonts w:ascii="Times New Roman" w:hAnsi="Times New Roman"/>
          <w:noProof/>
          <w:sz w:val="24"/>
          <w:lang w:val="de-DE" w:eastAsia="de-DE"/>
        </w:rPr>
      </w:pPr>
      <w:ins w:id="351" w:author="DE0671" w:date="2012-03-07T16:29:00Z">
        <w:r w:rsidRPr="002F7D0C">
          <w:rPr>
            <w:rStyle w:val="Hyperlink"/>
            <w:noProof/>
          </w:rPr>
          <w:fldChar w:fldCharType="begin"/>
        </w:r>
        <w:r w:rsidR="00DF1BE4">
          <w:rPr>
            <w:noProof/>
          </w:rPr>
          <w:instrText>HYPERLINK \l "_Toc318901131"</w:instrText>
        </w:r>
        <w:r w:rsidRPr="002F7D0C">
          <w:rPr>
            <w:rStyle w:val="Hyperlink"/>
            <w:noProof/>
          </w:rPr>
          <w:fldChar w:fldCharType="separate"/>
        </w:r>
        <w:r w:rsidR="00DF1BE4" w:rsidRPr="002F7D0C">
          <w:rPr>
            <w:rStyle w:val="Hyperlink"/>
            <w:noProof/>
          </w:rPr>
          <w:t>5.3.8</w:t>
        </w:r>
        <w:r w:rsidR="00DF1BE4">
          <w:rPr>
            <w:rFonts w:ascii="Times New Roman" w:hAnsi="Times New Roman"/>
            <w:noProof/>
            <w:sz w:val="24"/>
            <w:lang w:val="de-DE" w:eastAsia="de-DE"/>
          </w:rPr>
          <w:tab/>
        </w:r>
        <w:r w:rsidR="00DF1BE4" w:rsidRPr="002F7D0C">
          <w:rPr>
            <w:rStyle w:val="Hyperlink"/>
            <w:noProof/>
          </w:rPr>
          <w:t>Frequency band 1785 – 1800 MHz</w:t>
        </w:r>
        <w:r w:rsidR="00DF1BE4">
          <w:rPr>
            <w:noProof/>
            <w:webHidden/>
          </w:rPr>
          <w:tab/>
        </w:r>
        <w:r>
          <w:rPr>
            <w:noProof/>
            <w:webHidden/>
          </w:rPr>
          <w:fldChar w:fldCharType="begin"/>
        </w:r>
        <w:r w:rsidR="00DF1BE4">
          <w:rPr>
            <w:noProof/>
            <w:webHidden/>
          </w:rPr>
          <w:instrText xml:space="preserve"> PAGEREF _Toc318901131 \h </w:instrText>
        </w:r>
      </w:ins>
      <w:r>
        <w:rPr>
          <w:noProof/>
          <w:webHidden/>
        </w:rPr>
      </w:r>
      <w:ins w:id="352" w:author="DE0671" w:date="2012-03-07T16:29:00Z">
        <w:r>
          <w:rPr>
            <w:noProof/>
            <w:webHidden/>
          </w:rPr>
          <w:fldChar w:fldCharType="separate"/>
        </w:r>
      </w:ins>
      <w:r w:rsidR="00DF1BE4">
        <w:rPr>
          <w:noProof/>
          <w:webHidden/>
        </w:rPr>
        <w:t>3</w:t>
      </w:r>
      <w:ins w:id="353" w:author="DE0671" w:date="2012-03-07T16:29:00Z">
        <w:r>
          <w:rPr>
            <w:noProof/>
            <w:webHidden/>
          </w:rPr>
          <w:fldChar w:fldCharType="end"/>
        </w:r>
        <w:r w:rsidRPr="002F7D0C">
          <w:rPr>
            <w:rStyle w:val="Hyperlink"/>
            <w:noProof/>
          </w:rPr>
          <w:fldChar w:fldCharType="end"/>
        </w:r>
      </w:ins>
    </w:p>
    <w:p w:rsidR="00DF1BE4" w:rsidRDefault="00E81260">
      <w:pPr>
        <w:pStyle w:val="TOC3"/>
        <w:numPr>
          <w:ins w:id="354" w:author="DE0671" w:date="2012-03-07T16:29:00Z"/>
        </w:numPr>
        <w:rPr>
          <w:ins w:id="355" w:author="DE0671" w:date="2012-03-07T16:29:00Z"/>
          <w:rFonts w:ascii="Times New Roman" w:hAnsi="Times New Roman"/>
          <w:noProof/>
          <w:sz w:val="24"/>
          <w:lang w:val="de-DE" w:eastAsia="de-DE"/>
        </w:rPr>
      </w:pPr>
      <w:ins w:id="356" w:author="DE0671" w:date="2012-03-07T16:29:00Z">
        <w:r w:rsidRPr="002F7D0C">
          <w:rPr>
            <w:rStyle w:val="Hyperlink"/>
            <w:noProof/>
          </w:rPr>
          <w:fldChar w:fldCharType="begin"/>
        </w:r>
        <w:r w:rsidR="00DF1BE4">
          <w:rPr>
            <w:noProof/>
          </w:rPr>
          <w:instrText>HYPERLINK \l "_Toc318901132"</w:instrText>
        </w:r>
        <w:r w:rsidRPr="002F7D0C">
          <w:rPr>
            <w:rStyle w:val="Hyperlink"/>
            <w:noProof/>
          </w:rPr>
          <w:fldChar w:fldCharType="separate"/>
        </w:r>
        <w:r w:rsidR="00DF1BE4" w:rsidRPr="002F7D0C">
          <w:rPr>
            <w:rStyle w:val="Hyperlink"/>
            <w:noProof/>
          </w:rPr>
          <w:t>5.3.9</w:t>
        </w:r>
        <w:r w:rsidR="00DF1BE4">
          <w:rPr>
            <w:rFonts w:ascii="Times New Roman" w:hAnsi="Times New Roman"/>
            <w:noProof/>
            <w:sz w:val="24"/>
            <w:lang w:val="de-DE" w:eastAsia="de-DE"/>
          </w:rPr>
          <w:tab/>
        </w:r>
        <w:r w:rsidR="00DF1BE4" w:rsidRPr="002F7D0C">
          <w:rPr>
            <w:rStyle w:val="Hyperlink"/>
            <w:noProof/>
          </w:rPr>
          <w:t>Conclusions</w:t>
        </w:r>
        <w:r w:rsidR="00DF1BE4">
          <w:rPr>
            <w:noProof/>
            <w:webHidden/>
          </w:rPr>
          <w:tab/>
        </w:r>
        <w:r>
          <w:rPr>
            <w:noProof/>
            <w:webHidden/>
          </w:rPr>
          <w:fldChar w:fldCharType="begin"/>
        </w:r>
        <w:r w:rsidR="00DF1BE4">
          <w:rPr>
            <w:noProof/>
            <w:webHidden/>
          </w:rPr>
          <w:instrText xml:space="preserve"> PAGEREF _Toc318901132 \h </w:instrText>
        </w:r>
      </w:ins>
      <w:r>
        <w:rPr>
          <w:noProof/>
          <w:webHidden/>
        </w:rPr>
      </w:r>
      <w:ins w:id="357" w:author="DE0671" w:date="2012-03-07T16:29:00Z">
        <w:r>
          <w:rPr>
            <w:noProof/>
            <w:webHidden/>
          </w:rPr>
          <w:fldChar w:fldCharType="separate"/>
        </w:r>
      </w:ins>
      <w:r w:rsidR="00DF1BE4">
        <w:rPr>
          <w:noProof/>
          <w:webHidden/>
        </w:rPr>
        <w:t>3</w:t>
      </w:r>
      <w:ins w:id="358" w:author="DE0671" w:date="2012-03-07T16:29:00Z">
        <w:r>
          <w:rPr>
            <w:noProof/>
            <w:webHidden/>
          </w:rPr>
          <w:fldChar w:fldCharType="end"/>
        </w:r>
        <w:r w:rsidRPr="002F7D0C">
          <w:rPr>
            <w:rStyle w:val="Hyperlink"/>
            <w:noProof/>
          </w:rPr>
          <w:fldChar w:fldCharType="end"/>
        </w:r>
      </w:ins>
    </w:p>
    <w:p w:rsidR="00DF1BE4" w:rsidRDefault="00E81260">
      <w:pPr>
        <w:pStyle w:val="TOC1"/>
        <w:numPr>
          <w:ins w:id="359" w:author="DE0671" w:date="2012-03-07T16:29:00Z"/>
        </w:numPr>
        <w:rPr>
          <w:ins w:id="360" w:author="DE0671" w:date="2012-03-07T16:29:00Z"/>
          <w:rFonts w:ascii="Times New Roman" w:hAnsi="Times New Roman"/>
          <w:b w:val="0"/>
          <w:caps w:val="0"/>
          <w:noProof/>
          <w:sz w:val="24"/>
          <w:lang w:val="de-DE" w:eastAsia="de-DE"/>
        </w:rPr>
      </w:pPr>
      <w:ins w:id="361" w:author="DE0671" w:date="2012-03-07T16:29:00Z">
        <w:r w:rsidRPr="002F7D0C">
          <w:rPr>
            <w:rStyle w:val="Hyperlink"/>
            <w:noProof/>
          </w:rPr>
          <w:fldChar w:fldCharType="begin"/>
        </w:r>
        <w:r w:rsidR="00DF1BE4">
          <w:rPr>
            <w:noProof/>
          </w:rPr>
          <w:instrText>HYPERLINK \l "_Toc318901133"</w:instrText>
        </w:r>
        <w:r w:rsidRPr="002F7D0C">
          <w:rPr>
            <w:rStyle w:val="Hyperlink"/>
            <w:noProof/>
          </w:rPr>
          <w:fldChar w:fldCharType="separate"/>
        </w:r>
        <w:r w:rsidR="00DF1BE4" w:rsidRPr="002F7D0C">
          <w:rPr>
            <w:rStyle w:val="Hyperlink"/>
            <w:noProof/>
          </w:rPr>
          <w:t>6</w:t>
        </w:r>
        <w:r w:rsidR="00DF1BE4">
          <w:rPr>
            <w:rFonts w:ascii="Times New Roman" w:hAnsi="Times New Roman"/>
            <w:b w:val="0"/>
            <w:caps w:val="0"/>
            <w:noProof/>
            <w:sz w:val="24"/>
            <w:lang w:val="de-DE" w:eastAsia="de-DE"/>
          </w:rPr>
          <w:tab/>
        </w:r>
        <w:r w:rsidR="00DF1BE4" w:rsidRPr="002F7D0C">
          <w:rPr>
            <w:rStyle w:val="Hyperlink"/>
            <w:noProof/>
          </w:rPr>
          <w:t>FREQUENCY BANDS FOR TALKBACK APPLCIATIONS</w:t>
        </w:r>
        <w:r w:rsidR="00DF1BE4">
          <w:rPr>
            <w:noProof/>
            <w:webHidden/>
          </w:rPr>
          <w:tab/>
        </w:r>
        <w:r>
          <w:rPr>
            <w:noProof/>
            <w:webHidden/>
          </w:rPr>
          <w:fldChar w:fldCharType="begin"/>
        </w:r>
        <w:r w:rsidR="00DF1BE4">
          <w:rPr>
            <w:noProof/>
            <w:webHidden/>
          </w:rPr>
          <w:instrText xml:space="preserve"> PAGEREF _Toc318901133 \h </w:instrText>
        </w:r>
      </w:ins>
      <w:r>
        <w:rPr>
          <w:noProof/>
          <w:webHidden/>
        </w:rPr>
      </w:r>
      <w:ins w:id="362" w:author="DE0671" w:date="2012-03-07T16:29:00Z">
        <w:r>
          <w:rPr>
            <w:noProof/>
            <w:webHidden/>
          </w:rPr>
          <w:fldChar w:fldCharType="separate"/>
        </w:r>
      </w:ins>
      <w:r w:rsidR="00DF1BE4">
        <w:rPr>
          <w:noProof/>
          <w:webHidden/>
        </w:rPr>
        <w:t>3</w:t>
      </w:r>
      <w:ins w:id="363" w:author="DE0671" w:date="2012-03-07T16:29:00Z">
        <w:r>
          <w:rPr>
            <w:noProof/>
            <w:webHidden/>
          </w:rPr>
          <w:fldChar w:fldCharType="end"/>
        </w:r>
        <w:r w:rsidRPr="002F7D0C">
          <w:rPr>
            <w:rStyle w:val="Hyperlink"/>
            <w:noProof/>
          </w:rPr>
          <w:fldChar w:fldCharType="end"/>
        </w:r>
      </w:ins>
    </w:p>
    <w:p w:rsidR="00DF1BE4" w:rsidRDefault="00E81260">
      <w:pPr>
        <w:pStyle w:val="TOC1"/>
        <w:numPr>
          <w:ins w:id="364" w:author="DE0671" w:date="2012-03-07T16:29:00Z"/>
        </w:numPr>
        <w:rPr>
          <w:ins w:id="365" w:author="DE0671" w:date="2012-03-07T16:29:00Z"/>
          <w:rFonts w:ascii="Times New Roman" w:hAnsi="Times New Roman"/>
          <w:b w:val="0"/>
          <w:caps w:val="0"/>
          <w:noProof/>
          <w:sz w:val="24"/>
          <w:lang w:val="de-DE" w:eastAsia="de-DE"/>
        </w:rPr>
      </w:pPr>
      <w:ins w:id="366" w:author="DE0671" w:date="2012-03-07T16:29:00Z">
        <w:r w:rsidRPr="002F7D0C">
          <w:rPr>
            <w:rStyle w:val="Hyperlink"/>
            <w:noProof/>
          </w:rPr>
          <w:fldChar w:fldCharType="begin"/>
        </w:r>
        <w:r w:rsidR="00DF1BE4">
          <w:rPr>
            <w:noProof/>
          </w:rPr>
          <w:instrText>HYPERLINK \l "_Toc318901134"</w:instrText>
        </w:r>
        <w:r w:rsidRPr="002F7D0C">
          <w:rPr>
            <w:rStyle w:val="Hyperlink"/>
            <w:noProof/>
          </w:rPr>
          <w:fldChar w:fldCharType="separate"/>
        </w:r>
        <w:r w:rsidR="00DF1BE4" w:rsidRPr="002F7D0C">
          <w:rPr>
            <w:rStyle w:val="Hyperlink"/>
            <w:noProof/>
          </w:rPr>
          <w:t>7</w:t>
        </w:r>
        <w:r w:rsidR="00DF1BE4">
          <w:rPr>
            <w:rFonts w:ascii="Times New Roman" w:hAnsi="Times New Roman"/>
            <w:b w:val="0"/>
            <w:caps w:val="0"/>
            <w:noProof/>
            <w:sz w:val="24"/>
            <w:lang w:val="de-DE" w:eastAsia="de-DE"/>
          </w:rPr>
          <w:tab/>
        </w:r>
        <w:r w:rsidR="00DF1BE4" w:rsidRPr="002F7D0C">
          <w:rPr>
            <w:rStyle w:val="Hyperlink"/>
            <w:noProof/>
          </w:rPr>
          <w:t>PMSE: ECONOMIC ASPECTS</w:t>
        </w:r>
        <w:r w:rsidR="00DF1BE4">
          <w:rPr>
            <w:noProof/>
            <w:webHidden/>
          </w:rPr>
          <w:tab/>
        </w:r>
        <w:r>
          <w:rPr>
            <w:noProof/>
            <w:webHidden/>
          </w:rPr>
          <w:fldChar w:fldCharType="begin"/>
        </w:r>
        <w:r w:rsidR="00DF1BE4">
          <w:rPr>
            <w:noProof/>
            <w:webHidden/>
          </w:rPr>
          <w:instrText xml:space="preserve"> PAGEREF _Toc318901134 \h </w:instrText>
        </w:r>
      </w:ins>
      <w:r>
        <w:rPr>
          <w:noProof/>
          <w:webHidden/>
        </w:rPr>
      </w:r>
      <w:ins w:id="367" w:author="DE0671" w:date="2012-03-07T16:29:00Z">
        <w:r>
          <w:rPr>
            <w:noProof/>
            <w:webHidden/>
          </w:rPr>
          <w:fldChar w:fldCharType="separate"/>
        </w:r>
      </w:ins>
      <w:r w:rsidR="00DF1BE4">
        <w:rPr>
          <w:noProof/>
          <w:webHidden/>
        </w:rPr>
        <w:t>3</w:t>
      </w:r>
      <w:ins w:id="368" w:author="DE0671" w:date="2012-03-07T16:29:00Z">
        <w:r>
          <w:rPr>
            <w:noProof/>
            <w:webHidden/>
          </w:rPr>
          <w:fldChar w:fldCharType="end"/>
        </w:r>
        <w:r w:rsidRPr="002F7D0C">
          <w:rPr>
            <w:rStyle w:val="Hyperlink"/>
            <w:noProof/>
          </w:rPr>
          <w:fldChar w:fldCharType="end"/>
        </w:r>
      </w:ins>
    </w:p>
    <w:p w:rsidR="00DF1BE4" w:rsidRDefault="00E81260">
      <w:pPr>
        <w:pStyle w:val="TOC1"/>
        <w:numPr>
          <w:ins w:id="369" w:author="DE0671" w:date="2012-03-07T16:29:00Z"/>
        </w:numPr>
        <w:rPr>
          <w:ins w:id="370" w:author="DE0671" w:date="2012-03-07T16:29:00Z"/>
          <w:rFonts w:ascii="Times New Roman" w:hAnsi="Times New Roman"/>
          <w:b w:val="0"/>
          <w:caps w:val="0"/>
          <w:noProof/>
          <w:sz w:val="24"/>
          <w:lang w:val="de-DE" w:eastAsia="de-DE"/>
        </w:rPr>
      </w:pPr>
      <w:ins w:id="371" w:author="DE0671" w:date="2012-03-07T16:29:00Z">
        <w:r w:rsidRPr="002F7D0C">
          <w:rPr>
            <w:rStyle w:val="Hyperlink"/>
            <w:noProof/>
          </w:rPr>
          <w:fldChar w:fldCharType="begin"/>
        </w:r>
        <w:r w:rsidR="00DF1BE4">
          <w:rPr>
            <w:noProof/>
          </w:rPr>
          <w:instrText>HYPERLINK \l "_Toc318901135"</w:instrText>
        </w:r>
        <w:r w:rsidRPr="002F7D0C">
          <w:rPr>
            <w:rStyle w:val="Hyperlink"/>
            <w:noProof/>
          </w:rPr>
          <w:fldChar w:fldCharType="separate"/>
        </w:r>
        <w:r w:rsidR="00DF1BE4" w:rsidRPr="002F7D0C">
          <w:rPr>
            <w:rStyle w:val="Hyperlink"/>
            <w:noProof/>
          </w:rPr>
          <w:t>8</w:t>
        </w:r>
        <w:r w:rsidR="00DF1BE4">
          <w:rPr>
            <w:rFonts w:ascii="Times New Roman" w:hAnsi="Times New Roman"/>
            <w:b w:val="0"/>
            <w:caps w:val="0"/>
            <w:noProof/>
            <w:sz w:val="24"/>
            <w:lang w:val="de-DE" w:eastAsia="de-DE"/>
          </w:rPr>
          <w:tab/>
        </w:r>
        <w:r w:rsidR="00DF1BE4" w:rsidRPr="002F7D0C">
          <w:rPr>
            <w:rStyle w:val="Hyperlink"/>
            <w:noProof/>
          </w:rPr>
          <w:t>FUTURE PERSPECTIVES FOR PMSE APPLICATIONS</w:t>
        </w:r>
        <w:r w:rsidR="00DF1BE4">
          <w:rPr>
            <w:noProof/>
            <w:webHidden/>
          </w:rPr>
          <w:tab/>
        </w:r>
        <w:r>
          <w:rPr>
            <w:noProof/>
            <w:webHidden/>
          </w:rPr>
          <w:fldChar w:fldCharType="begin"/>
        </w:r>
        <w:r w:rsidR="00DF1BE4">
          <w:rPr>
            <w:noProof/>
            <w:webHidden/>
          </w:rPr>
          <w:instrText xml:space="preserve"> PAGEREF _Toc318901135 \h </w:instrText>
        </w:r>
      </w:ins>
      <w:r>
        <w:rPr>
          <w:noProof/>
          <w:webHidden/>
        </w:rPr>
      </w:r>
      <w:ins w:id="372" w:author="DE0671" w:date="2012-03-07T16:29:00Z">
        <w:r>
          <w:rPr>
            <w:noProof/>
            <w:webHidden/>
          </w:rPr>
          <w:fldChar w:fldCharType="separate"/>
        </w:r>
      </w:ins>
      <w:r w:rsidR="00DF1BE4">
        <w:rPr>
          <w:noProof/>
          <w:webHidden/>
        </w:rPr>
        <w:t>3</w:t>
      </w:r>
      <w:ins w:id="373" w:author="DE0671" w:date="2012-03-07T16:29:00Z">
        <w:r>
          <w:rPr>
            <w:noProof/>
            <w:webHidden/>
          </w:rPr>
          <w:fldChar w:fldCharType="end"/>
        </w:r>
        <w:r w:rsidRPr="002F7D0C">
          <w:rPr>
            <w:rStyle w:val="Hyperlink"/>
            <w:noProof/>
          </w:rPr>
          <w:fldChar w:fldCharType="end"/>
        </w:r>
      </w:ins>
    </w:p>
    <w:p w:rsidR="00DF1BE4" w:rsidRDefault="00E81260">
      <w:pPr>
        <w:pStyle w:val="TOC2"/>
        <w:numPr>
          <w:ins w:id="374" w:author="DE0671" w:date="2012-03-07T16:29:00Z"/>
        </w:numPr>
        <w:rPr>
          <w:ins w:id="375" w:author="DE0671" w:date="2012-03-07T16:29:00Z"/>
          <w:rFonts w:ascii="Times New Roman" w:hAnsi="Times New Roman"/>
          <w:noProof/>
          <w:sz w:val="24"/>
          <w:lang w:val="de-DE" w:eastAsia="de-DE"/>
        </w:rPr>
      </w:pPr>
      <w:ins w:id="376" w:author="DE0671" w:date="2012-03-07T16:29:00Z">
        <w:r w:rsidRPr="002F7D0C">
          <w:rPr>
            <w:rStyle w:val="Hyperlink"/>
            <w:noProof/>
          </w:rPr>
          <w:fldChar w:fldCharType="begin"/>
        </w:r>
        <w:r w:rsidR="00DF1BE4">
          <w:rPr>
            <w:noProof/>
          </w:rPr>
          <w:instrText>HYPERLINK \l "_Toc318901136"</w:instrText>
        </w:r>
        <w:r w:rsidRPr="002F7D0C">
          <w:rPr>
            <w:rStyle w:val="Hyperlink"/>
            <w:noProof/>
          </w:rPr>
          <w:fldChar w:fldCharType="separate"/>
        </w:r>
        <w:r w:rsidR="00DF1BE4" w:rsidRPr="002F7D0C">
          <w:rPr>
            <w:rStyle w:val="Hyperlink"/>
            <w:noProof/>
          </w:rPr>
          <w:t>8.1</w:t>
        </w:r>
        <w:r w:rsidR="00DF1BE4">
          <w:rPr>
            <w:rFonts w:ascii="Times New Roman" w:hAnsi="Times New Roman"/>
            <w:noProof/>
            <w:sz w:val="24"/>
            <w:lang w:val="de-DE" w:eastAsia="de-DE"/>
          </w:rPr>
          <w:tab/>
        </w:r>
        <w:r w:rsidR="00DF1BE4" w:rsidRPr="002F7D0C">
          <w:rPr>
            <w:rStyle w:val="Hyperlink"/>
            <w:noProof/>
          </w:rPr>
          <w:t>AUDIO APPLICATIONS</w:t>
        </w:r>
        <w:r w:rsidR="00DF1BE4">
          <w:rPr>
            <w:noProof/>
            <w:webHidden/>
          </w:rPr>
          <w:tab/>
        </w:r>
        <w:r>
          <w:rPr>
            <w:noProof/>
            <w:webHidden/>
          </w:rPr>
          <w:fldChar w:fldCharType="begin"/>
        </w:r>
        <w:r w:rsidR="00DF1BE4">
          <w:rPr>
            <w:noProof/>
            <w:webHidden/>
          </w:rPr>
          <w:instrText xml:space="preserve"> PAGEREF _Toc318901136 \h </w:instrText>
        </w:r>
      </w:ins>
      <w:r>
        <w:rPr>
          <w:noProof/>
          <w:webHidden/>
        </w:rPr>
      </w:r>
      <w:ins w:id="377" w:author="DE0671" w:date="2012-03-07T16:29:00Z">
        <w:r>
          <w:rPr>
            <w:noProof/>
            <w:webHidden/>
          </w:rPr>
          <w:fldChar w:fldCharType="separate"/>
        </w:r>
      </w:ins>
      <w:r w:rsidR="00DF1BE4">
        <w:rPr>
          <w:noProof/>
          <w:webHidden/>
        </w:rPr>
        <w:t>3</w:t>
      </w:r>
      <w:ins w:id="378" w:author="DE0671" w:date="2012-03-07T16:29:00Z">
        <w:r>
          <w:rPr>
            <w:noProof/>
            <w:webHidden/>
          </w:rPr>
          <w:fldChar w:fldCharType="end"/>
        </w:r>
        <w:r w:rsidRPr="002F7D0C">
          <w:rPr>
            <w:rStyle w:val="Hyperlink"/>
            <w:noProof/>
          </w:rPr>
          <w:fldChar w:fldCharType="end"/>
        </w:r>
      </w:ins>
    </w:p>
    <w:p w:rsidR="00DF1BE4" w:rsidRDefault="00E81260">
      <w:pPr>
        <w:pStyle w:val="TOC3"/>
        <w:numPr>
          <w:ins w:id="379" w:author="DE0671" w:date="2012-03-07T16:29:00Z"/>
        </w:numPr>
        <w:rPr>
          <w:ins w:id="380" w:author="DE0671" w:date="2012-03-07T16:29:00Z"/>
          <w:rFonts w:ascii="Times New Roman" w:hAnsi="Times New Roman"/>
          <w:noProof/>
          <w:sz w:val="24"/>
          <w:lang w:val="de-DE" w:eastAsia="de-DE"/>
        </w:rPr>
      </w:pPr>
      <w:ins w:id="381" w:author="DE0671" w:date="2012-03-07T16:29:00Z">
        <w:r w:rsidRPr="002F7D0C">
          <w:rPr>
            <w:rStyle w:val="Hyperlink"/>
            <w:noProof/>
          </w:rPr>
          <w:fldChar w:fldCharType="begin"/>
        </w:r>
        <w:r w:rsidR="00DF1BE4">
          <w:rPr>
            <w:noProof/>
          </w:rPr>
          <w:instrText>HYPERLINK \l "_Toc318901137"</w:instrText>
        </w:r>
        <w:r w:rsidRPr="002F7D0C">
          <w:rPr>
            <w:rStyle w:val="Hyperlink"/>
            <w:noProof/>
          </w:rPr>
          <w:fldChar w:fldCharType="separate"/>
        </w:r>
        <w:r w:rsidR="00DF1BE4" w:rsidRPr="002F7D0C">
          <w:rPr>
            <w:rStyle w:val="Hyperlink"/>
            <w:noProof/>
          </w:rPr>
          <w:t>8.1.1</w:t>
        </w:r>
        <w:r w:rsidR="00DF1BE4">
          <w:rPr>
            <w:rFonts w:ascii="Times New Roman" w:hAnsi="Times New Roman"/>
            <w:noProof/>
            <w:sz w:val="24"/>
            <w:lang w:val="de-DE" w:eastAsia="de-DE"/>
          </w:rPr>
          <w:tab/>
        </w:r>
        <w:r w:rsidR="00DF1BE4" w:rsidRPr="002F7D0C">
          <w:rPr>
            <w:rStyle w:val="Hyperlink"/>
            <w:noProof/>
          </w:rPr>
          <w:t>GENERAL CONSIDERATIONS</w:t>
        </w:r>
        <w:r w:rsidR="00DF1BE4">
          <w:rPr>
            <w:noProof/>
            <w:webHidden/>
          </w:rPr>
          <w:tab/>
        </w:r>
        <w:r>
          <w:rPr>
            <w:noProof/>
            <w:webHidden/>
          </w:rPr>
          <w:fldChar w:fldCharType="begin"/>
        </w:r>
        <w:r w:rsidR="00DF1BE4">
          <w:rPr>
            <w:noProof/>
            <w:webHidden/>
          </w:rPr>
          <w:instrText xml:space="preserve"> PAGEREF _Toc318901137 \h </w:instrText>
        </w:r>
      </w:ins>
      <w:r>
        <w:rPr>
          <w:noProof/>
          <w:webHidden/>
        </w:rPr>
      </w:r>
      <w:ins w:id="382" w:author="DE0671" w:date="2012-03-07T16:29:00Z">
        <w:r>
          <w:rPr>
            <w:noProof/>
            <w:webHidden/>
          </w:rPr>
          <w:fldChar w:fldCharType="separate"/>
        </w:r>
      </w:ins>
      <w:r w:rsidR="00DF1BE4">
        <w:rPr>
          <w:noProof/>
          <w:webHidden/>
        </w:rPr>
        <w:t>3</w:t>
      </w:r>
      <w:ins w:id="383" w:author="DE0671" w:date="2012-03-07T16:29:00Z">
        <w:r>
          <w:rPr>
            <w:noProof/>
            <w:webHidden/>
          </w:rPr>
          <w:fldChar w:fldCharType="end"/>
        </w:r>
        <w:r w:rsidRPr="002F7D0C">
          <w:rPr>
            <w:rStyle w:val="Hyperlink"/>
            <w:noProof/>
          </w:rPr>
          <w:fldChar w:fldCharType="end"/>
        </w:r>
      </w:ins>
    </w:p>
    <w:p w:rsidR="00DF1BE4" w:rsidRDefault="00E81260">
      <w:pPr>
        <w:pStyle w:val="TOC3"/>
        <w:numPr>
          <w:ins w:id="384" w:author="DE0671" w:date="2012-03-07T16:29:00Z"/>
        </w:numPr>
        <w:rPr>
          <w:ins w:id="385" w:author="DE0671" w:date="2012-03-07T16:29:00Z"/>
          <w:rFonts w:ascii="Times New Roman" w:hAnsi="Times New Roman"/>
          <w:noProof/>
          <w:sz w:val="24"/>
          <w:lang w:val="de-DE" w:eastAsia="de-DE"/>
        </w:rPr>
      </w:pPr>
      <w:ins w:id="386" w:author="DE0671" w:date="2012-03-07T16:29:00Z">
        <w:r w:rsidRPr="002F7D0C">
          <w:rPr>
            <w:rStyle w:val="Hyperlink"/>
            <w:noProof/>
          </w:rPr>
          <w:fldChar w:fldCharType="begin"/>
        </w:r>
        <w:r w:rsidR="00DF1BE4">
          <w:rPr>
            <w:noProof/>
          </w:rPr>
          <w:instrText>HYPERLINK \l "_Toc318901139"</w:instrText>
        </w:r>
        <w:r w:rsidRPr="002F7D0C">
          <w:rPr>
            <w:rStyle w:val="Hyperlink"/>
            <w:noProof/>
          </w:rPr>
          <w:fldChar w:fldCharType="separate"/>
        </w:r>
        <w:r w:rsidR="00DF1BE4" w:rsidRPr="002F7D0C">
          <w:rPr>
            <w:rStyle w:val="Hyperlink"/>
            <w:noProof/>
          </w:rPr>
          <w:t>8.1.2</w:t>
        </w:r>
        <w:r w:rsidR="00DF1BE4">
          <w:rPr>
            <w:rFonts w:ascii="Times New Roman" w:hAnsi="Times New Roman"/>
            <w:noProof/>
            <w:sz w:val="24"/>
            <w:lang w:val="de-DE" w:eastAsia="de-DE"/>
          </w:rPr>
          <w:tab/>
        </w:r>
        <w:r w:rsidR="00DF1BE4" w:rsidRPr="002F7D0C">
          <w:rPr>
            <w:rStyle w:val="Hyperlink"/>
            <w:noProof/>
          </w:rPr>
          <w:t>SPECTRUM UNDER CONSIDERATION</w:t>
        </w:r>
        <w:r w:rsidR="00DF1BE4">
          <w:rPr>
            <w:noProof/>
            <w:webHidden/>
          </w:rPr>
          <w:tab/>
        </w:r>
        <w:r>
          <w:rPr>
            <w:noProof/>
            <w:webHidden/>
          </w:rPr>
          <w:fldChar w:fldCharType="begin"/>
        </w:r>
        <w:r w:rsidR="00DF1BE4">
          <w:rPr>
            <w:noProof/>
            <w:webHidden/>
          </w:rPr>
          <w:instrText xml:space="preserve"> PAGEREF _Toc318901139 \h </w:instrText>
        </w:r>
      </w:ins>
      <w:r>
        <w:rPr>
          <w:noProof/>
          <w:webHidden/>
        </w:rPr>
      </w:r>
      <w:ins w:id="387" w:author="DE0671" w:date="2012-03-07T16:29:00Z">
        <w:r>
          <w:rPr>
            <w:noProof/>
            <w:webHidden/>
          </w:rPr>
          <w:fldChar w:fldCharType="separate"/>
        </w:r>
      </w:ins>
      <w:r w:rsidR="00DF1BE4">
        <w:rPr>
          <w:noProof/>
          <w:webHidden/>
        </w:rPr>
        <w:t>3</w:t>
      </w:r>
      <w:ins w:id="388" w:author="DE0671" w:date="2012-03-07T16:29:00Z">
        <w:r>
          <w:rPr>
            <w:noProof/>
            <w:webHidden/>
          </w:rPr>
          <w:fldChar w:fldCharType="end"/>
        </w:r>
        <w:r w:rsidRPr="002F7D0C">
          <w:rPr>
            <w:rStyle w:val="Hyperlink"/>
            <w:noProof/>
          </w:rPr>
          <w:fldChar w:fldCharType="end"/>
        </w:r>
      </w:ins>
    </w:p>
    <w:p w:rsidR="00DF1BE4" w:rsidRDefault="00E81260">
      <w:pPr>
        <w:pStyle w:val="TOC4"/>
        <w:numPr>
          <w:ins w:id="389" w:author="DE0671" w:date="2012-03-07T16:29:00Z"/>
        </w:numPr>
        <w:rPr>
          <w:ins w:id="390" w:author="DE0671" w:date="2012-03-07T16:29:00Z"/>
          <w:rFonts w:ascii="Times New Roman" w:hAnsi="Times New Roman"/>
          <w:i w:val="0"/>
          <w:noProof/>
          <w:sz w:val="24"/>
          <w:lang w:val="de-DE" w:eastAsia="de-DE"/>
        </w:rPr>
      </w:pPr>
      <w:ins w:id="391" w:author="DE0671" w:date="2012-03-07T16:29:00Z">
        <w:r w:rsidRPr="002F7D0C">
          <w:rPr>
            <w:rStyle w:val="Hyperlink"/>
            <w:noProof/>
          </w:rPr>
          <w:fldChar w:fldCharType="begin"/>
        </w:r>
        <w:r w:rsidR="00DF1BE4">
          <w:rPr>
            <w:noProof/>
          </w:rPr>
          <w:instrText>HYPERLINK \l "_Toc318901140"</w:instrText>
        </w:r>
        <w:r w:rsidRPr="002F7D0C">
          <w:rPr>
            <w:rStyle w:val="Hyperlink"/>
            <w:noProof/>
          </w:rPr>
          <w:fldChar w:fldCharType="separate"/>
        </w:r>
        <w:r w:rsidR="00DF1BE4" w:rsidRPr="002F7D0C">
          <w:rPr>
            <w:rStyle w:val="Hyperlink"/>
            <w:noProof/>
          </w:rPr>
          <w:t>8.1.2.1</w:t>
        </w:r>
        <w:r w:rsidR="00DF1BE4">
          <w:rPr>
            <w:rFonts w:ascii="Times New Roman" w:hAnsi="Times New Roman"/>
            <w:i w:val="0"/>
            <w:noProof/>
            <w:sz w:val="24"/>
            <w:lang w:val="de-DE" w:eastAsia="de-DE"/>
          </w:rPr>
          <w:tab/>
        </w:r>
        <w:r w:rsidR="00DF1BE4" w:rsidRPr="002F7D0C">
          <w:rPr>
            <w:rStyle w:val="Hyperlink"/>
            <w:noProof/>
          </w:rPr>
          <w:t>L-Band 1452-1518MHz</w:t>
        </w:r>
        <w:r w:rsidR="00DF1BE4">
          <w:rPr>
            <w:noProof/>
            <w:webHidden/>
          </w:rPr>
          <w:tab/>
        </w:r>
        <w:r>
          <w:rPr>
            <w:noProof/>
            <w:webHidden/>
          </w:rPr>
          <w:fldChar w:fldCharType="begin"/>
        </w:r>
        <w:r w:rsidR="00DF1BE4">
          <w:rPr>
            <w:noProof/>
            <w:webHidden/>
          </w:rPr>
          <w:instrText xml:space="preserve"> PAGEREF _Toc318901140 \h </w:instrText>
        </w:r>
      </w:ins>
      <w:r>
        <w:rPr>
          <w:noProof/>
          <w:webHidden/>
        </w:rPr>
      </w:r>
      <w:ins w:id="392" w:author="DE0671" w:date="2012-03-07T16:29:00Z">
        <w:r>
          <w:rPr>
            <w:noProof/>
            <w:webHidden/>
          </w:rPr>
          <w:fldChar w:fldCharType="separate"/>
        </w:r>
      </w:ins>
      <w:r w:rsidR="00DF1BE4">
        <w:rPr>
          <w:noProof/>
          <w:webHidden/>
        </w:rPr>
        <w:t>3</w:t>
      </w:r>
      <w:ins w:id="393" w:author="DE0671" w:date="2012-03-07T16:29:00Z">
        <w:r>
          <w:rPr>
            <w:noProof/>
            <w:webHidden/>
          </w:rPr>
          <w:fldChar w:fldCharType="end"/>
        </w:r>
        <w:r w:rsidRPr="002F7D0C">
          <w:rPr>
            <w:rStyle w:val="Hyperlink"/>
            <w:noProof/>
          </w:rPr>
          <w:fldChar w:fldCharType="end"/>
        </w:r>
      </w:ins>
    </w:p>
    <w:p w:rsidR="00DF1BE4" w:rsidRDefault="00E81260">
      <w:pPr>
        <w:pStyle w:val="TOC3"/>
        <w:numPr>
          <w:ins w:id="394" w:author="DE0671" w:date="2012-03-07T16:29:00Z"/>
        </w:numPr>
        <w:rPr>
          <w:ins w:id="395" w:author="DE0671" w:date="2012-03-07T16:29:00Z"/>
          <w:rFonts w:ascii="Times New Roman" w:hAnsi="Times New Roman"/>
          <w:noProof/>
          <w:sz w:val="24"/>
          <w:lang w:val="de-DE" w:eastAsia="de-DE"/>
        </w:rPr>
      </w:pPr>
      <w:ins w:id="396" w:author="DE0671" w:date="2012-03-07T16:29:00Z">
        <w:r w:rsidRPr="002F7D0C">
          <w:rPr>
            <w:rStyle w:val="Hyperlink"/>
            <w:noProof/>
          </w:rPr>
          <w:fldChar w:fldCharType="begin"/>
        </w:r>
        <w:r w:rsidR="00DF1BE4">
          <w:rPr>
            <w:noProof/>
          </w:rPr>
          <w:instrText>HYPERLINK \l "_Toc318901141"</w:instrText>
        </w:r>
        <w:r w:rsidRPr="002F7D0C">
          <w:rPr>
            <w:rStyle w:val="Hyperlink"/>
            <w:noProof/>
          </w:rPr>
          <w:fldChar w:fldCharType="separate"/>
        </w:r>
        <w:r w:rsidR="00DF1BE4" w:rsidRPr="002F7D0C">
          <w:rPr>
            <w:rStyle w:val="Hyperlink"/>
            <w:noProof/>
          </w:rPr>
          <w:t>8.1.3</w:t>
        </w:r>
        <w:r w:rsidR="00DF1BE4">
          <w:rPr>
            <w:rFonts w:ascii="Times New Roman" w:hAnsi="Times New Roman"/>
            <w:noProof/>
            <w:sz w:val="24"/>
            <w:lang w:val="de-DE" w:eastAsia="de-DE"/>
          </w:rPr>
          <w:tab/>
        </w:r>
        <w:r w:rsidR="00DF1BE4" w:rsidRPr="002F7D0C">
          <w:rPr>
            <w:rStyle w:val="Hyperlink"/>
            <w:noProof/>
          </w:rPr>
          <w:t>Future technologies</w:t>
        </w:r>
        <w:r w:rsidR="00DF1BE4">
          <w:rPr>
            <w:noProof/>
            <w:webHidden/>
          </w:rPr>
          <w:tab/>
        </w:r>
        <w:r>
          <w:rPr>
            <w:noProof/>
            <w:webHidden/>
          </w:rPr>
          <w:fldChar w:fldCharType="begin"/>
        </w:r>
        <w:r w:rsidR="00DF1BE4">
          <w:rPr>
            <w:noProof/>
            <w:webHidden/>
          </w:rPr>
          <w:instrText xml:space="preserve"> PAGEREF _Toc318901141 \h </w:instrText>
        </w:r>
      </w:ins>
      <w:r>
        <w:rPr>
          <w:noProof/>
          <w:webHidden/>
        </w:rPr>
      </w:r>
      <w:ins w:id="397" w:author="DE0671" w:date="2012-03-07T16:29:00Z">
        <w:r>
          <w:rPr>
            <w:noProof/>
            <w:webHidden/>
          </w:rPr>
          <w:fldChar w:fldCharType="separate"/>
        </w:r>
      </w:ins>
      <w:r w:rsidR="00DF1BE4">
        <w:rPr>
          <w:noProof/>
          <w:webHidden/>
        </w:rPr>
        <w:t>3</w:t>
      </w:r>
      <w:ins w:id="398" w:author="DE0671" w:date="2012-03-07T16:29:00Z">
        <w:r>
          <w:rPr>
            <w:noProof/>
            <w:webHidden/>
          </w:rPr>
          <w:fldChar w:fldCharType="end"/>
        </w:r>
        <w:r w:rsidRPr="002F7D0C">
          <w:rPr>
            <w:rStyle w:val="Hyperlink"/>
            <w:noProof/>
          </w:rPr>
          <w:fldChar w:fldCharType="end"/>
        </w:r>
      </w:ins>
    </w:p>
    <w:p w:rsidR="00DF1BE4" w:rsidRDefault="00E81260">
      <w:pPr>
        <w:pStyle w:val="TOC4"/>
        <w:numPr>
          <w:ins w:id="399" w:author="DE0671" w:date="2012-03-07T16:29:00Z"/>
        </w:numPr>
        <w:rPr>
          <w:ins w:id="400" w:author="DE0671" w:date="2012-03-07T16:29:00Z"/>
          <w:rFonts w:ascii="Times New Roman" w:hAnsi="Times New Roman"/>
          <w:i w:val="0"/>
          <w:noProof/>
          <w:sz w:val="24"/>
          <w:lang w:val="de-DE" w:eastAsia="de-DE"/>
        </w:rPr>
      </w:pPr>
      <w:ins w:id="401" w:author="DE0671" w:date="2012-03-07T16:29:00Z">
        <w:r w:rsidRPr="002F7D0C">
          <w:rPr>
            <w:rStyle w:val="Hyperlink"/>
            <w:noProof/>
          </w:rPr>
          <w:fldChar w:fldCharType="begin"/>
        </w:r>
        <w:r w:rsidR="00DF1BE4">
          <w:rPr>
            <w:noProof/>
          </w:rPr>
          <w:instrText>HYPERLINK \l "_Toc318901142"</w:instrText>
        </w:r>
        <w:r w:rsidRPr="002F7D0C">
          <w:rPr>
            <w:rStyle w:val="Hyperlink"/>
            <w:noProof/>
          </w:rPr>
          <w:fldChar w:fldCharType="separate"/>
        </w:r>
        <w:r w:rsidR="00DF1BE4" w:rsidRPr="002F7D0C">
          <w:rPr>
            <w:rStyle w:val="Hyperlink"/>
            <w:noProof/>
          </w:rPr>
          <w:t>8.1.3.1</w:t>
        </w:r>
        <w:r w:rsidR="00DF1BE4">
          <w:rPr>
            <w:rFonts w:ascii="Times New Roman" w:hAnsi="Times New Roman"/>
            <w:i w:val="0"/>
            <w:noProof/>
            <w:sz w:val="24"/>
            <w:lang w:val="de-DE" w:eastAsia="de-DE"/>
          </w:rPr>
          <w:tab/>
        </w:r>
        <w:r w:rsidR="00DF1BE4" w:rsidRPr="002F7D0C">
          <w:rPr>
            <w:rStyle w:val="Hyperlink"/>
            <w:noProof/>
          </w:rPr>
          <w:t>Cognitive technologies</w:t>
        </w:r>
        <w:r w:rsidR="00DF1BE4">
          <w:rPr>
            <w:noProof/>
            <w:webHidden/>
          </w:rPr>
          <w:tab/>
        </w:r>
        <w:r>
          <w:rPr>
            <w:noProof/>
            <w:webHidden/>
          </w:rPr>
          <w:fldChar w:fldCharType="begin"/>
        </w:r>
        <w:r w:rsidR="00DF1BE4">
          <w:rPr>
            <w:noProof/>
            <w:webHidden/>
          </w:rPr>
          <w:instrText xml:space="preserve"> PAGEREF _Toc318901142 \h </w:instrText>
        </w:r>
      </w:ins>
      <w:r>
        <w:rPr>
          <w:noProof/>
          <w:webHidden/>
        </w:rPr>
      </w:r>
      <w:ins w:id="402" w:author="DE0671" w:date="2012-03-07T16:29:00Z">
        <w:r>
          <w:rPr>
            <w:noProof/>
            <w:webHidden/>
          </w:rPr>
          <w:fldChar w:fldCharType="separate"/>
        </w:r>
      </w:ins>
      <w:r w:rsidR="00DF1BE4">
        <w:rPr>
          <w:noProof/>
          <w:webHidden/>
        </w:rPr>
        <w:t>3</w:t>
      </w:r>
      <w:ins w:id="403" w:author="DE0671" w:date="2012-03-07T16:29:00Z">
        <w:r>
          <w:rPr>
            <w:noProof/>
            <w:webHidden/>
          </w:rPr>
          <w:fldChar w:fldCharType="end"/>
        </w:r>
        <w:r w:rsidRPr="002F7D0C">
          <w:rPr>
            <w:rStyle w:val="Hyperlink"/>
            <w:noProof/>
          </w:rPr>
          <w:fldChar w:fldCharType="end"/>
        </w:r>
      </w:ins>
    </w:p>
    <w:p w:rsidR="00DF1BE4" w:rsidRDefault="00E81260">
      <w:pPr>
        <w:pStyle w:val="TOC2"/>
        <w:numPr>
          <w:ins w:id="404" w:author="DE0671" w:date="2012-03-07T16:29:00Z"/>
        </w:numPr>
        <w:rPr>
          <w:ins w:id="405" w:author="DE0671" w:date="2012-03-07T16:29:00Z"/>
          <w:rFonts w:ascii="Times New Roman" w:hAnsi="Times New Roman"/>
          <w:noProof/>
          <w:sz w:val="24"/>
          <w:lang w:val="de-DE" w:eastAsia="de-DE"/>
        </w:rPr>
      </w:pPr>
      <w:ins w:id="406" w:author="DE0671" w:date="2012-03-07T16:29:00Z">
        <w:r w:rsidRPr="002F7D0C">
          <w:rPr>
            <w:rStyle w:val="Hyperlink"/>
            <w:noProof/>
          </w:rPr>
          <w:fldChar w:fldCharType="begin"/>
        </w:r>
        <w:r w:rsidR="00DF1BE4">
          <w:rPr>
            <w:noProof/>
          </w:rPr>
          <w:instrText>HYPERLINK \l "_Toc318901143"</w:instrText>
        </w:r>
        <w:r w:rsidRPr="002F7D0C">
          <w:rPr>
            <w:rStyle w:val="Hyperlink"/>
            <w:noProof/>
          </w:rPr>
          <w:fldChar w:fldCharType="separate"/>
        </w:r>
        <w:r w:rsidR="00DF1BE4" w:rsidRPr="002F7D0C">
          <w:rPr>
            <w:rStyle w:val="Hyperlink"/>
            <w:noProof/>
          </w:rPr>
          <w:t>8.2</w:t>
        </w:r>
        <w:r w:rsidR="00DF1BE4">
          <w:rPr>
            <w:rFonts w:ascii="Times New Roman" w:hAnsi="Times New Roman"/>
            <w:noProof/>
            <w:sz w:val="24"/>
            <w:lang w:val="de-DE" w:eastAsia="de-DE"/>
          </w:rPr>
          <w:tab/>
        </w:r>
        <w:r w:rsidR="00DF1BE4" w:rsidRPr="002F7D0C">
          <w:rPr>
            <w:rStyle w:val="Hyperlink"/>
            <w:noProof/>
          </w:rPr>
          <w:t>VIDEO APPLICATIONS</w:t>
        </w:r>
        <w:r w:rsidR="00DF1BE4">
          <w:rPr>
            <w:noProof/>
            <w:webHidden/>
          </w:rPr>
          <w:tab/>
        </w:r>
        <w:r>
          <w:rPr>
            <w:noProof/>
            <w:webHidden/>
          </w:rPr>
          <w:fldChar w:fldCharType="begin"/>
        </w:r>
        <w:r w:rsidR="00DF1BE4">
          <w:rPr>
            <w:noProof/>
            <w:webHidden/>
          </w:rPr>
          <w:instrText xml:space="preserve"> PAGEREF _Toc318901143 \h </w:instrText>
        </w:r>
      </w:ins>
      <w:r>
        <w:rPr>
          <w:noProof/>
          <w:webHidden/>
        </w:rPr>
      </w:r>
      <w:ins w:id="407" w:author="DE0671" w:date="2012-03-07T16:29:00Z">
        <w:r>
          <w:rPr>
            <w:noProof/>
            <w:webHidden/>
          </w:rPr>
          <w:fldChar w:fldCharType="separate"/>
        </w:r>
      </w:ins>
      <w:r w:rsidR="00DF1BE4">
        <w:rPr>
          <w:noProof/>
          <w:webHidden/>
        </w:rPr>
        <w:t>3</w:t>
      </w:r>
      <w:ins w:id="408" w:author="DE0671" w:date="2012-03-07T16:29:00Z">
        <w:r>
          <w:rPr>
            <w:noProof/>
            <w:webHidden/>
          </w:rPr>
          <w:fldChar w:fldCharType="end"/>
        </w:r>
        <w:r w:rsidRPr="002F7D0C">
          <w:rPr>
            <w:rStyle w:val="Hyperlink"/>
            <w:noProof/>
          </w:rPr>
          <w:fldChar w:fldCharType="end"/>
        </w:r>
      </w:ins>
    </w:p>
    <w:p w:rsidR="00DF1BE4" w:rsidRDefault="00E81260">
      <w:pPr>
        <w:pStyle w:val="TOC2"/>
        <w:numPr>
          <w:ins w:id="409" w:author="DE0671" w:date="2012-03-07T16:29:00Z"/>
        </w:numPr>
        <w:rPr>
          <w:ins w:id="410" w:author="DE0671" w:date="2012-03-07T16:29:00Z"/>
          <w:rFonts w:ascii="Times New Roman" w:hAnsi="Times New Roman"/>
          <w:noProof/>
          <w:sz w:val="24"/>
          <w:lang w:val="de-DE" w:eastAsia="de-DE"/>
        </w:rPr>
      </w:pPr>
      <w:ins w:id="411" w:author="DE0671" w:date="2012-03-07T16:29:00Z">
        <w:r w:rsidRPr="002F7D0C">
          <w:rPr>
            <w:rStyle w:val="Hyperlink"/>
            <w:noProof/>
          </w:rPr>
          <w:fldChar w:fldCharType="begin"/>
        </w:r>
        <w:r w:rsidR="00DF1BE4">
          <w:rPr>
            <w:noProof/>
          </w:rPr>
          <w:instrText>HYPERLINK \l "_Toc318901144"</w:instrText>
        </w:r>
        <w:r w:rsidRPr="002F7D0C">
          <w:rPr>
            <w:rStyle w:val="Hyperlink"/>
            <w:noProof/>
          </w:rPr>
          <w:fldChar w:fldCharType="separate"/>
        </w:r>
        <w:r w:rsidR="00DF1BE4" w:rsidRPr="002F7D0C">
          <w:rPr>
            <w:rStyle w:val="Hyperlink"/>
            <w:noProof/>
          </w:rPr>
          <w:t>8.3</w:t>
        </w:r>
        <w:r w:rsidR="00DF1BE4">
          <w:rPr>
            <w:rFonts w:ascii="Times New Roman" w:hAnsi="Times New Roman"/>
            <w:noProof/>
            <w:sz w:val="24"/>
            <w:lang w:val="de-DE" w:eastAsia="de-DE"/>
          </w:rPr>
          <w:tab/>
        </w:r>
        <w:r w:rsidR="00DF1BE4" w:rsidRPr="002F7D0C">
          <w:rPr>
            <w:rStyle w:val="Hyperlink"/>
            <w:noProof/>
          </w:rPr>
          <w:t>TALK BACK APPLICATIONS</w:t>
        </w:r>
        <w:r w:rsidR="00DF1BE4">
          <w:rPr>
            <w:noProof/>
            <w:webHidden/>
          </w:rPr>
          <w:tab/>
        </w:r>
        <w:r>
          <w:rPr>
            <w:noProof/>
            <w:webHidden/>
          </w:rPr>
          <w:fldChar w:fldCharType="begin"/>
        </w:r>
        <w:r w:rsidR="00DF1BE4">
          <w:rPr>
            <w:noProof/>
            <w:webHidden/>
          </w:rPr>
          <w:instrText xml:space="preserve"> PAGEREF _Toc318901144 \h </w:instrText>
        </w:r>
      </w:ins>
      <w:r>
        <w:rPr>
          <w:noProof/>
          <w:webHidden/>
        </w:rPr>
      </w:r>
      <w:ins w:id="412" w:author="DE0671" w:date="2012-03-07T16:29:00Z">
        <w:r>
          <w:rPr>
            <w:noProof/>
            <w:webHidden/>
          </w:rPr>
          <w:fldChar w:fldCharType="separate"/>
        </w:r>
      </w:ins>
      <w:r w:rsidR="00DF1BE4">
        <w:rPr>
          <w:noProof/>
          <w:webHidden/>
        </w:rPr>
        <w:t>3</w:t>
      </w:r>
      <w:ins w:id="413" w:author="DE0671" w:date="2012-03-07T16:29:00Z">
        <w:r>
          <w:rPr>
            <w:noProof/>
            <w:webHidden/>
          </w:rPr>
          <w:fldChar w:fldCharType="end"/>
        </w:r>
        <w:r w:rsidRPr="002F7D0C">
          <w:rPr>
            <w:rStyle w:val="Hyperlink"/>
            <w:noProof/>
          </w:rPr>
          <w:fldChar w:fldCharType="end"/>
        </w:r>
      </w:ins>
    </w:p>
    <w:p w:rsidR="00DF1BE4" w:rsidRDefault="00E81260">
      <w:pPr>
        <w:pStyle w:val="TOC2"/>
        <w:numPr>
          <w:ins w:id="414" w:author="DE0671" w:date="2012-03-07T16:29:00Z"/>
        </w:numPr>
        <w:rPr>
          <w:ins w:id="415" w:author="DE0671" w:date="2012-03-07T16:29:00Z"/>
          <w:rFonts w:ascii="Times New Roman" w:hAnsi="Times New Roman"/>
          <w:noProof/>
          <w:sz w:val="24"/>
          <w:lang w:val="de-DE" w:eastAsia="de-DE"/>
        </w:rPr>
      </w:pPr>
      <w:ins w:id="416" w:author="DE0671" w:date="2012-03-07T16:29:00Z">
        <w:r w:rsidRPr="002F7D0C">
          <w:rPr>
            <w:rStyle w:val="Hyperlink"/>
            <w:noProof/>
          </w:rPr>
          <w:fldChar w:fldCharType="begin"/>
        </w:r>
        <w:r w:rsidR="00DF1BE4">
          <w:rPr>
            <w:noProof/>
          </w:rPr>
          <w:instrText>HYPERLINK \l "_Toc318901145"</w:instrText>
        </w:r>
        <w:r w:rsidRPr="002F7D0C">
          <w:rPr>
            <w:rStyle w:val="Hyperlink"/>
            <w:noProof/>
          </w:rPr>
          <w:fldChar w:fldCharType="separate"/>
        </w:r>
        <w:r w:rsidR="00DF1BE4" w:rsidRPr="002F7D0C">
          <w:rPr>
            <w:rStyle w:val="Hyperlink"/>
            <w:noProof/>
          </w:rPr>
          <w:t>8.4</w:t>
        </w:r>
        <w:r w:rsidR="00DF1BE4">
          <w:rPr>
            <w:rFonts w:ascii="Times New Roman" w:hAnsi="Times New Roman"/>
            <w:noProof/>
            <w:sz w:val="24"/>
            <w:lang w:val="de-DE" w:eastAsia="de-DE"/>
          </w:rPr>
          <w:tab/>
        </w:r>
        <w:r w:rsidR="00DF1BE4" w:rsidRPr="002F7D0C">
          <w:rPr>
            <w:rStyle w:val="Hyperlink"/>
            <w:noProof/>
          </w:rPr>
          <w:t>OVERALL CONCLUSIONS OF THE REPORT</w:t>
        </w:r>
        <w:r w:rsidR="00DF1BE4">
          <w:rPr>
            <w:noProof/>
            <w:webHidden/>
          </w:rPr>
          <w:tab/>
        </w:r>
        <w:r>
          <w:rPr>
            <w:noProof/>
            <w:webHidden/>
          </w:rPr>
          <w:fldChar w:fldCharType="begin"/>
        </w:r>
        <w:r w:rsidR="00DF1BE4">
          <w:rPr>
            <w:noProof/>
            <w:webHidden/>
          </w:rPr>
          <w:instrText xml:space="preserve"> PAGEREF _Toc318901145 \h </w:instrText>
        </w:r>
      </w:ins>
      <w:r>
        <w:rPr>
          <w:noProof/>
          <w:webHidden/>
        </w:rPr>
      </w:r>
      <w:ins w:id="417" w:author="DE0671" w:date="2012-03-07T16:29:00Z">
        <w:r>
          <w:rPr>
            <w:noProof/>
            <w:webHidden/>
          </w:rPr>
          <w:fldChar w:fldCharType="separate"/>
        </w:r>
      </w:ins>
      <w:r w:rsidR="00DF1BE4">
        <w:rPr>
          <w:noProof/>
          <w:webHidden/>
        </w:rPr>
        <w:t>3</w:t>
      </w:r>
      <w:ins w:id="418" w:author="DE0671" w:date="2012-03-07T16:29:00Z">
        <w:r>
          <w:rPr>
            <w:noProof/>
            <w:webHidden/>
          </w:rPr>
          <w:fldChar w:fldCharType="end"/>
        </w:r>
        <w:r w:rsidRPr="002F7D0C">
          <w:rPr>
            <w:rStyle w:val="Hyperlink"/>
            <w:noProof/>
          </w:rPr>
          <w:fldChar w:fldCharType="end"/>
        </w:r>
      </w:ins>
    </w:p>
    <w:p w:rsidR="00DF1BE4" w:rsidRDefault="00E81260">
      <w:pPr>
        <w:pStyle w:val="TOC1"/>
        <w:numPr>
          <w:ins w:id="419" w:author="DE0671" w:date="2012-03-07T16:29:00Z"/>
        </w:numPr>
        <w:rPr>
          <w:ins w:id="420" w:author="DE0671" w:date="2012-03-07T16:29:00Z"/>
          <w:rFonts w:ascii="Times New Roman" w:hAnsi="Times New Roman"/>
          <w:b w:val="0"/>
          <w:caps w:val="0"/>
          <w:noProof/>
          <w:sz w:val="24"/>
          <w:lang w:val="de-DE" w:eastAsia="de-DE"/>
        </w:rPr>
      </w:pPr>
      <w:ins w:id="421" w:author="DE0671" w:date="2012-03-07T16:29:00Z">
        <w:r w:rsidRPr="002F7D0C">
          <w:rPr>
            <w:rStyle w:val="Hyperlink"/>
            <w:noProof/>
          </w:rPr>
          <w:fldChar w:fldCharType="begin"/>
        </w:r>
        <w:r w:rsidR="00DF1BE4">
          <w:rPr>
            <w:noProof/>
          </w:rPr>
          <w:instrText>HYPERLINK \l "_Toc318901146"</w:instrText>
        </w:r>
        <w:r w:rsidRPr="002F7D0C">
          <w:rPr>
            <w:rStyle w:val="Hyperlink"/>
            <w:noProof/>
          </w:rPr>
          <w:fldChar w:fldCharType="separate"/>
        </w:r>
        <w:r w:rsidR="00DF1BE4" w:rsidRPr="002F7D0C">
          <w:rPr>
            <w:rStyle w:val="Hyperlink"/>
            <w:noProof/>
          </w:rPr>
          <w:t>ANNEX 1: TECHNICAL PMSE CHARACTERISTICS, RELEVANT FOR REGULATORY CNSIDERATIONS</w:t>
        </w:r>
        <w:r w:rsidR="00DF1BE4">
          <w:rPr>
            <w:noProof/>
            <w:webHidden/>
          </w:rPr>
          <w:tab/>
        </w:r>
        <w:r>
          <w:rPr>
            <w:noProof/>
            <w:webHidden/>
          </w:rPr>
          <w:fldChar w:fldCharType="begin"/>
        </w:r>
        <w:r w:rsidR="00DF1BE4">
          <w:rPr>
            <w:noProof/>
            <w:webHidden/>
          </w:rPr>
          <w:instrText xml:space="preserve"> PAGEREF _Toc318901146 \h </w:instrText>
        </w:r>
      </w:ins>
      <w:r>
        <w:rPr>
          <w:noProof/>
          <w:webHidden/>
        </w:rPr>
      </w:r>
      <w:ins w:id="422" w:author="DE0671" w:date="2012-03-07T16:29:00Z">
        <w:r>
          <w:rPr>
            <w:noProof/>
            <w:webHidden/>
          </w:rPr>
          <w:fldChar w:fldCharType="separate"/>
        </w:r>
      </w:ins>
      <w:r w:rsidR="00DF1BE4">
        <w:rPr>
          <w:noProof/>
          <w:webHidden/>
        </w:rPr>
        <w:t>3</w:t>
      </w:r>
      <w:ins w:id="423" w:author="DE0671" w:date="2012-03-07T16:29:00Z">
        <w:r>
          <w:rPr>
            <w:noProof/>
            <w:webHidden/>
          </w:rPr>
          <w:fldChar w:fldCharType="end"/>
        </w:r>
        <w:r w:rsidRPr="002F7D0C">
          <w:rPr>
            <w:rStyle w:val="Hyperlink"/>
            <w:noProof/>
          </w:rPr>
          <w:fldChar w:fldCharType="end"/>
        </w:r>
      </w:ins>
    </w:p>
    <w:p w:rsidR="00DF1BE4" w:rsidRDefault="00E81260">
      <w:pPr>
        <w:pStyle w:val="TOC2"/>
        <w:numPr>
          <w:ins w:id="424" w:author="DE0671" w:date="2012-03-07T16:29:00Z"/>
        </w:numPr>
        <w:rPr>
          <w:ins w:id="425" w:author="DE0671" w:date="2012-03-07T16:29:00Z"/>
          <w:rFonts w:ascii="Times New Roman" w:hAnsi="Times New Roman"/>
          <w:noProof/>
          <w:sz w:val="24"/>
          <w:lang w:val="de-DE" w:eastAsia="de-DE"/>
        </w:rPr>
      </w:pPr>
      <w:ins w:id="426" w:author="DE0671" w:date="2012-03-07T16:29:00Z">
        <w:r w:rsidRPr="002F7D0C">
          <w:rPr>
            <w:rStyle w:val="Hyperlink"/>
            <w:noProof/>
          </w:rPr>
          <w:fldChar w:fldCharType="begin"/>
        </w:r>
        <w:r w:rsidR="00DF1BE4">
          <w:rPr>
            <w:noProof/>
          </w:rPr>
          <w:instrText>HYPERLINK \l "_Toc318901147"</w:instrText>
        </w:r>
        <w:r w:rsidRPr="002F7D0C">
          <w:rPr>
            <w:rStyle w:val="Hyperlink"/>
            <w:noProof/>
          </w:rPr>
          <w:fldChar w:fldCharType="separate"/>
        </w:r>
        <w:r w:rsidR="00DF1BE4" w:rsidRPr="002F7D0C">
          <w:rPr>
            <w:rStyle w:val="Hyperlink"/>
            <w:noProof/>
          </w:rPr>
          <w:t>Reverse Intermodulation</w:t>
        </w:r>
        <w:r w:rsidR="00DF1BE4">
          <w:rPr>
            <w:noProof/>
            <w:webHidden/>
          </w:rPr>
          <w:tab/>
        </w:r>
        <w:r>
          <w:rPr>
            <w:noProof/>
            <w:webHidden/>
          </w:rPr>
          <w:fldChar w:fldCharType="begin"/>
        </w:r>
        <w:r w:rsidR="00DF1BE4">
          <w:rPr>
            <w:noProof/>
            <w:webHidden/>
          </w:rPr>
          <w:instrText xml:space="preserve"> PAGEREF _Toc318901147 \h </w:instrText>
        </w:r>
      </w:ins>
      <w:r>
        <w:rPr>
          <w:noProof/>
          <w:webHidden/>
        </w:rPr>
      </w:r>
      <w:ins w:id="427" w:author="DE0671" w:date="2012-03-07T16:29:00Z">
        <w:r>
          <w:rPr>
            <w:noProof/>
            <w:webHidden/>
          </w:rPr>
          <w:fldChar w:fldCharType="separate"/>
        </w:r>
      </w:ins>
      <w:r w:rsidR="00DF1BE4">
        <w:rPr>
          <w:noProof/>
          <w:webHidden/>
        </w:rPr>
        <w:t>3</w:t>
      </w:r>
      <w:ins w:id="428" w:author="DE0671" w:date="2012-03-07T16:29:00Z">
        <w:r>
          <w:rPr>
            <w:noProof/>
            <w:webHidden/>
          </w:rPr>
          <w:fldChar w:fldCharType="end"/>
        </w:r>
        <w:r w:rsidRPr="002F7D0C">
          <w:rPr>
            <w:rStyle w:val="Hyperlink"/>
            <w:noProof/>
          </w:rPr>
          <w:fldChar w:fldCharType="end"/>
        </w:r>
      </w:ins>
    </w:p>
    <w:p w:rsidR="00DF1BE4" w:rsidRDefault="00E81260">
      <w:pPr>
        <w:pStyle w:val="TOC2"/>
        <w:numPr>
          <w:ins w:id="429" w:author="DE0671" w:date="2012-03-07T16:29:00Z"/>
        </w:numPr>
        <w:rPr>
          <w:ins w:id="430" w:author="DE0671" w:date="2012-03-07T16:29:00Z"/>
          <w:rFonts w:ascii="Times New Roman" w:hAnsi="Times New Roman"/>
          <w:noProof/>
          <w:sz w:val="24"/>
          <w:lang w:val="de-DE" w:eastAsia="de-DE"/>
        </w:rPr>
      </w:pPr>
      <w:ins w:id="431" w:author="DE0671" w:date="2012-03-07T16:29:00Z">
        <w:r w:rsidRPr="002F7D0C">
          <w:rPr>
            <w:rStyle w:val="Hyperlink"/>
            <w:noProof/>
          </w:rPr>
          <w:fldChar w:fldCharType="begin"/>
        </w:r>
        <w:r w:rsidR="00DF1BE4">
          <w:rPr>
            <w:noProof/>
          </w:rPr>
          <w:instrText>HYPERLINK \l "_Toc318901148"</w:instrText>
        </w:r>
        <w:r w:rsidRPr="002F7D0C">
          <w:rPr>
            <w:rStyle w:val="Hyperlink"/>
            <w:noProof/>
          </w:rPr>
          <w:fldChar w:fldCharType="separate"/>
        </w:r>
        <w:r w:rsidR="00DF1BE4" w:rsidRPr="002F7D0C">
          <w:rPr>
            <w:rStyle w:val="Hyperlink"/>
            <w:noProof/>
          </w:rPr>
          <w:t>Mitigation Techniques</w:t>
        </w:r>
        <w:r w:rsidR="00DF1BE4">
          <w:rPr>
            <w:noProof/>
            <w:webHidden/>
          </w:rPr>
          <w:tab/>
        </w:r>
        <w:r>
          <w:rPr>
            <w:noProof/>
            <w:webHidden/>
          </w:rPr>
          <w:fldChar w:fldCharType="begin"/>
        </w:r>
        <w:r w:rsidR="00DF1BE4">
          <w:rPr>
            <w:noProof/>
            <w:webHidden/>
          </w:rPr>
          <w:instrText xml:space="preserve"> PAGEREF _Toc318901148 \h </w:instrText>
        </w:r>
      </w:ins>
      <w:r>
        <w:rPr>
          <w:noProof/>
          <w:webHidden/>
        </w:rPr>
      </w:r>
      <w:ins w:id="432" w:author="DE0671" w:date="2012-03-07T16:29:00Z">
        <w:r>
          <w:rPr>
            <w:noProof/>
            <w:webHidden/>
          </w:rPr>
          <w:fldChar w:fldCharType="separate"/>
        </w:r>
      </w:ins>
      <w:r w:rsidR="00DF1BE4">
        <w:rPr>
          <w:noProof/>
          <w:webHidden/>
        </w:rPr>
        <w:t>3</w:t>
      </w:r>
      <w:ins w:id="433" w:author="DE0671" w:date="2012-03-07T16:29:00Z">
        <w:r>
          <w:rPr>
            <w:noProof/>
            <w:webHidden/>
          </w:rPr>
          <w:fldChar w:fldCharType="end"/>
        </w:r>
        <w:r w:rsidRPr="002F7D0C">
          <w:rPr>
            <w:rStyle w:val="Hyperlink"/>
            <w:noProof/>
          </w:rPr>
          <w:fldChar w:fldCharType="end"/>
        </w:r>
      </w:ins>
    </w:p>
    <w:p w:rsidR="00DF1BE4" w:rsidRDefault="00E81260">
      <w:pPr>
        <w:pStyle w:val="TOC2"/>
        <w:numPr>
          <w:ins w:id="434" w:author="DE0671" w:date="2012-03-07T16:29:00Z"/>
        </w:numPr>
        <w:rPr>
          <w:ins w:id="435" w:author="DE0671" w:date="2012-03-07T16:29:00Z"/>
          <w:rFonts w:ascii="Times New Roman" w:hAnsi="Times New Roman"/>
          <w:noProof/>
          <w:sz w:val="24"/>
          <w:lang w:val="de-DE" w:eastAsia="de-DE"/>
        </w:rPr>
      </w:pPr>
      <w:ins w:id="436" w:author="DE0671" w:date="2012-03-07T16:29:00Z">
        <w:r w:rsidRPr="002F7D0C">
          <w:rPr>
            <w:rStyle w:val="Hyperlink"/>
            <w:noProof/>
          </w:rPr>
          <w:fldChar w:fldCharType="begin"/>
        </w:r>
        <w:r w:rsidR="00DF1BE4">
          <w:rPr>
            <w:noProof/>
          </w:rPr>
          <w:instrText>HYPERLINK \l "_Toc318901149"</w:instrText>
        </w:r>
        <w:r w:rsidRPr="002F7D0C">
          <w:rPr>
            <w:rStyle w:val="Hyperlink"/>
            <w:noProof/>
          </w:rPr>
          <w:fldChar w:fldCharType="separate"/>
        </w:r>
        <w:r w:rsidR="00DF1BE4" w:rsidRPr="002F7D0C">
          <w:rPr>
            <w:rStyle w:val="Hyperlink"/>
            <w:noProof/>
          </w:rPr>
          <w:t>Frequency Planning</w:t>
        </w:r>
        <w:r w:rsidR="00DF1BE4">
          <w:rPr>
            <w:noProof/>
            <w:webHidden/>
          </w:rPr>
          <w:tab/>
        </w:r>
        <w:r>
          <w:rPr>
            <w:noProof/>
            <w:webHidden/>
          </w:rPr>
          <w:fldChar w:fldCharType="begin"/>
        </w:r>
        <w:r w:rsidR="00DF1BE4">
          <w:rPr>
            <w:noProof/>
            <w:webHidden/>
          </w:rPr>
          <w:instrText xml:space="preserve"> PAGEREF _Toc318901149 \h </w:instrText>
        </w:r>
      </w:ins>
      <w:r>
        <w:rPr>
          <w:noProof/>
          <w:webHidden/>
        </w:rPr>
      </w:r>
      <w:ins w:id="437" w:author="DE0671" w:date="2012-03-07T16:29:00Z">
        <w:r>
          <w:rPr>
            <w:noProof/>
            <w:webHidden/>
          </w:rPr>
          <w:fldChar w:fldCharType="separate"/>
        </w:r>
      </w:ins>
      <w:r w:rsidR="00DF1BE4">
        <w:rPr>
          <w:noProof/>
          <w:webHidden/>
        </w:rPr>
        <w:t>3</w:t>
      </w:r>
      <w:ins w:id="438" w:author="DE0671" w:date="2012-03-07T16:29:00Z">
        <w:r>
          <w:rPr>
            <w:noProof/>
            <w:webHidden/>
          </w:rPr>
          <w:fldChar w:fldCharType="end"/>
        </w:r>
        <w:r w:rsidRPr="002F7D0C">
          <w:rPr>
            <w:rStyle w:val="Hyperlink"/>
            <w:noProof/>
          </w:rPr>
          <w:fldChar w:fldCharType="end"/>
        </w:r>
      </w:ins>
    </w:p>
    <w:p w:rsidR="00DF1BE4" w:rsidRDefault="00E81260">
      <w:pPr>
        <w:pStyle w:val="TOC2"/>
        <w:numPr>
          <w:ins w:id="439" w:author="DE0671" w:date="2012-03-07T16:29:00Z"/>
        </w:numPr>
        <w:rPr>
          <w:ins w:id="440" w:author="DE0671" w:date="2012-03-07T16:29:00Z"/>
          <w:rFonts w:ascii="Times New Roman" w:hAnsi="Times New Roman"/>
          <w:noProof/>
          <w:sz w:val="24"/>
          <w:lang w:val="de-DE" w:eastAsia="de-DE"/>
        </w:rPr>
      </w:pPr>
      <w:ins w:id="441" w:author="DE0671" w:date="2012-03-07T16:29:00Z">
        <w:r w:rsidRPr="002F7D0C">
          <w:rPr>
            <w:rStyle w:val="Hyperlink"/>
            <w:noProof/>
          </w:rPr>
          <w:fldChar w:fldCharType="begin"/>
        </w:r>
        <w:r w:rsidR="00DF1BE4">
          <w:rPr>
            <w:noProof/>
          </w:rPr>
          <w:instrText>HYPERLINK \l "_Toc318901150"</w:instrText>
        </w:r>
        <w:r w:rsidRPr="002F7D0C">
          <w:rPr>
            <w:rStyle w:val="Hyperlink"/>
            <w:noProof/>
          </w:rPr>
          <w:fldChar w:fldCharType="separate"/>
        </w:r>
        <w:r w:rsidR="00DF1BE4" w:rsidRPr="002F7D0C">
          <w:rPr>
            <w:rStyle w:val="Hyperlink"/>
            <w:noProof/>
          </w:rPr>
          <w:t>Multi-venue sites</w:t>
        </w:r>
        <w:r w:rsidR="00DF1BE4">
          <w:rPr>
            <w:noProof/>
            <w:webHidden/>
          </w:rPr>
          <w:tab/>
        </w:r>
        <w:r>
          <w:rPr>
            <w:noProof/>
            <w:webHidden/>
          </w:rPr>
          <w:fldChar w:fldCharType="begin"/>
        </w:r>
        <w:r w:rsidR="00DF1BE4">
          <w:rPr>
            <w:noProof/>
            <w:webHidden/>
          </w:rPr>
          <w:instrText xml:space="preserve"> PAGEREF _Toc318901150 \h </w:instrText>
        </w:r>
      </w:ins>
      <w:r>
        <w:rPr>
          <w:noProof/>
          <w:webHidden/>
        </w:rPr>
      </w:r>
      <w:ins w:id="442" w:author="DE0671" w:date="2012-03-07T16:29:00Z">
        <w:r>
          <w:rPr>
            <w:noProof/>
            <w:webHidden/>
          </w:rPr>
          <w:fldChar w:fldCharType="separate"/>
        </w:r>
      </w:ins>
      <w:r w:rsidR="00DF1BE4">
        <w:rPr>
          <w:noProof/>
          <w:webHidden/>
        </w:rPr>
        <w:t>3</w:t>
      </w:r>
      <w:ins w:id="443" w:author="DE0671" w:date="2012-03-07T16:29:00Z">
        <w:r>
          <w:rPr>
            <w:noProof/>
            <w:webHidden/>
          </w:rPr>
          <w:fldChar w:fldCharType="end"/>
        </w:r>
        <w:r w:rsidRPr="002F7D0C">
          <w:rPr>
            <w:rStyle w:val="Hyperlink"/>
            <w:noProof/>
          </w:rPr>
          <w:fldChar w:fldCharType="end"/>
        </w:r>
      </w:ins>
    </w:p>
    <w:p w:rsidR="00DF1BE4" w:rsidRDefault="00E81260">
      <w:pPr>
        <w:pStyle w:val="TOC2"/>
        <w:numPr>
          <w:ins w:id="444" w:author="DE0671" w:date="2012-03-07T16:29:00Z"/>
        </w:numPr>
        <w:rPr>
          <w:ins w:id="445" w:author="DE0671" w:date="2012-03-07T16:29:00Z"/>
          <w:rFonts w:ascii="Times New Roman" w:hAnsi="Times New Roman"/>
          <w:noProof/>
          <w:sz w:val="24"/>
          <w:lang w:val="de-DE" w:eastAsia="de-DE"/>
        </w:rPr>
      </w:pPr>
      <w:ins w:id="446" w:author="DE0671" w:date="2012-03-07T16:29:00Z">
        <w:r w:rsidRPr="002F7D0C">
          <w:rPr>
            <w:rStyle w:val="Hyperlink"/>
            <w:noProof/>
          </w:rPr>
          <w:fldChar w:fldCharType="begin"/>
        </w:r>
        <w:r w:rsidR="00DF1BE4">
          <w:rPr>
            <w:noProof/>
          </w:rPr>
          <w:instrText>HYPERLINK \l "_Toc318901151"</w:instrText>
        </w:r>
        <w:r w:rsidRPr="002F7D0C">
          <w:rPr>
            <w:rStyle w:val="Hyperlink"/>
            <w:noProof/>
          </w:rPr>
          <w:fldChar w:fldCharType="separate"/>
        </w:r>
        <w:r w:rsidR="00DF1BE4" w:rsidRPr="002F7D0C">
          <w:rPr>
            <w:rStyle w:val="Hyperlink"/>
            <w:noProof/>
          </w:rPr>
          <w:t>Digital PMSE</w:t>
        </w:r>
        <w:r w:rsidR="00DF1BE4">
          <w:rPr>
            <w:noProof/>
            <w:webHidden/>
          </w:rPr>
          <w:tab/>
        </w:r>
        <w:r>
          <w:rPr>
            <w:noProof/>
            <w:webHidden/>
          </w:rPr>
          <w:fldChar w:fldCharType="begin"/>
        </w:r>
        <w:r w:rsidR="00DF1BE4">
          <w:rPr>
            <w:noProof/>
            <w:webHidden/>
          </w:rPr>
          <w:instrText xml:space="preserve"> PAGEREF _Toc318901151 \h </w:instrText>
        </w:r>
      </w:ins>
      <w:r>
        <w:rPr>
          <w:noProof/>
          <w:webHidden/>
        </w:rPr>
      </w:r>
      <w:ins w:id="447" w:author="DE0671" w:date="2012-03-07T16:29:00Z">
        <w:r>
          <w:rPr>
            <w:noProof/>
            <w:webHidden/>
          </w:rPr>
          <w:fldChar w:fldCharType="separate"/>
        </w:r>
      </w:ins>
      <w:r w:rsidR="00DF1BE4">
        <w:rPr>
          <w:noProof/>
          <w:webHidden/>
        </w:rPr>
        <w:t>3</w:t>
      </w:r>
      <w:ins w:id="448" w:author="DE0671" w:date="2012-03-07T16:29:00Z">
        <w:r>
          <w:rPr>
            <w:noProof/>
            <w:webHidden/>
          </w:rPr>
          <w:fldChar w:fldCharType="end"/>
        </w:r>
        <w:r w:rsidRPr="002F7D0C">
          <w:rPr>
            <w:rStyle w:val="Hyperlink"/>
            <w:noProof/>
          </w:rPr>
          <w:fldChar w:fldCharType="end"/>
        </w:r>
      </w:ins>
    </w:p>
    <w:p w:rsidR="00DF1BE4" w:rsidRDefault="00E81260">
      <w:pPr>
        <w:pStyle w:val="TOC2"/>
        <w:numPr>
          <w:ins w:id="449" w:author="DE0671" w:date="2012-03-07T16:29:00Z"/>
        </w:numPr>
        <w:rPr>
          <w:ins w:id="450" w:author="DE0671" w:date="2012-03-07T16:29:00Z"/>
          <w:rFonts w:ascii="Times New Roman" w:hAnsi="Times New Roman"/>
          <w:noProof/>
          <w:sz w:val="24"/>
          <w:lang w:val="de-DE" w:eastAsia="de-DE"/>
        </w:rPr>
      </w:pPr>
      <w:ins w:id="451" w:author="DE0671" w:date="2012-03-07T16:29:00Z">
        <w:r w:rsidRPr="002F7D0C">
          <w:rPr>
            <w:rStyle w:val="Hyperlink"/>
            <w:noProof/>
          </w:rPr>
          <w:fldChar w:fldCharType="begin"/>
        </w:r>
        <w:r w:rsidR="00DF1BE4">
          <w:rPr>
            <w:noProof/>
          </w:rPr>
          <w:instrText>HYPERLINK \l "_Toc318901152"</w:instrText>
        </w:r>
        <w:r w:rsidRPr="002F7D0C">
          <w:rPr>
            <w:rStyle w:val="Hyperlink"/>
            <w:noProof/>
          </w:rPr>
          <w:fldChar w:fldCharType="separate"/>
        </w:r>
        <w:r w:rsidR="00DF1BE4" w:rsidRPr="002F7D0C">
          <w:rPr>
            <w:rStyle w:val="Hyperlink"/>
            <w:noProof/>
          </w:rPr>
          <w:t>WSD and PMSE</w:t>
        </w:r>
        <w:r w:rsidR="00DF1BE4">
          <w:rPr>
            <w:noProof/>
            <w:webHidden/>
          </w:rPr>
          <w:tab/>
        </w:r>
        <w:r>
          <w:rPr>
            <w:noProof/>
            <w:webHidden/>
          </w:rPr>
          <w:fldChar w:fldCharType="begin"/>
        </w:r>
        <w:r w:rsidR="00DF1BE4">
          <w:rPr>
            <w:noProof/>
            <w:webHidden/>
          </w:rPr>
          <w:instrText xml:space="preserve"> PAGEREF _Toc318901152 \h </w:instrText>
        </w:r>
      </w:ins>
      <w:r>
        <w:rPr>
          <w:noProof/>
          <w:webHidden/>
        </w:rPr>
      </w:r>
      <w:ins w:id="452" w:author="DE0671" w:date="2012-03-07T16:29:00Z">
        <w:r>
          <w:rPr>
            <w:noProof/>
            <w:webHidden/>
          </w:rPr>
          <w:fldChar w:fldCharType="separate"/>
        </w:r>
      </w:ins>
      <w:r w:rsidR="00DF1BE4">
        <w:rPr>
          <w:noProof/>
          <w:webHidden/>
        </w:rPr>
        <w:t>3</w:t>
      </w:r>
      <w:ins w:id="453" w:author="DE0671" w:date="2012-03-07T16:29:00Z">
        <w:r>
          <w:rPr>
            <w:noProof/>
            <w:webHidden/>
          </w:rPr>
          <w:fldChar w:fldCharType="end"/>
        </w:r>
        <w:r w:rsidRPr="002F7D0C">
          <w:rPr>
            <w:rStyle w:val="Hyperlink"/>
            <w:noProof/>
          </w:rPr>
          <w:fldChar w:fldCharType="end"/>
        </w:r>
      </w:ins>
    </w:p>
    <w:p w:rsidR="00DF1BE4" w:rsidRDefault="00E81260">
      <w:pPr>
        <w:pStyle w:val="TOC1"/>
        <w:numPr>
          <w:ins w:id="454" w:author="DE0671" w:date="2012-03-07T16:29:00Z"/>
        </w:numPr>
        <w:rPr>
          <w:ins w:id="455" w:author="DE0671" w:date="2012-03-07T16:29:00Z"/>
          <w:rFonts w:ascii="Times New Roman" w:hAnsi="Times New Roman"/>
          <w:b w:val="0"/>
          <w:caps w:val="0"/>
          <w:noProof/>
          <w:sz w:val="24"/>
          <w:lang w:val="de-DE" w:eastAsia="de-DE"/>
        </w:rPr>
      </w:pPr>
      <w:ins w:id="456" w:author="DE0671" w:date="2012-03-07T16:29:00Z">
        <w:r w:rsidRPr="002F7D0C">
          <w:rPr>
            <w:rStyle w:val="Hyperlink"/>
            <w:noProof/>
          </w:rPr>
          <w:fldChar w:fldCharType="begin"/>
        </w:r>
        <w:r w:rsidR="00DF1BE4">
          <w:rPr>
            <w:noProof/>
          </w:rPr>
          <w:instrText>HYPERLINK \l "_Toc318901153"</w:instrText>
        </w:r>
        <w:r w:rsidRPr="002F7D0C">
          <w:rPr>
            <w:rStyle w:val="Hyperlink"/>
            <w:noProof/>
          </w:rPr>
          <w:fldChar w:fldCharType="separate"/>
        </w:r>
        <w:r w:rsidR="00DF1BE4" w:rsidRPr="002F7D0C">
          <w:rPr>
            <w:rStyle w:val="Hyperlink"/>
            <w:noProof/>
          </w:rPr>
          <w:t>ANNEX 2: NATIONAL USAGE OF BANDS FOR VIDEO SAP/SAB LINKS WITHIN CEPT COUNTRIES AT JUNE 2001</w:t>
        </w:r>
        <w:r w:rsidR="00DF1BE4">
          <w:rPr>
            <w:noProof/>
            <w:webHidden/>
          </w:rPr>
          <w:tab/>
        </w:r>
        <w:r>
          <w:rPr>
            <w:noProof/>
            <w:webHidden/>
          </w:rPr>
          <w:fldChar w:fldCharType="begin"/>
        </w:r>
        <w:r w:rsidR="00DF1BE4">
          <w:rPr>
            <w:noProof/>
            <w:webHidden/>
          </w:rPr>
          <w:instrText xml:space="preserve"> PAGEREF _Toc318901153 \h </w:instrText>
        </w:r>
      </w:ins>
      <w:r>
        <w:rPr>
          <w:noProof/>
          <w:webHidden/>
        </w:rPr>
      </w:r>
      <w:ins w:id="457" w:author="DE0671" w:date="2012-03-07T16:29:00Z">
        <w:r>
          <w:rPr>
            <w:noProof/>
            <w:webHidden/>
          </w:rPr>
          <w:fldChar w:fldCharType="separate"/>
        </w:r>
      </w:ins>
      <w:r w:rsidR="00DF1BE4">
        <w:rPr>
          <w:noProof/>
          <w:webHidden/>
        </w:rPr>
        <w:t>3</w:t>
      </w:r>
      <w:ins w:id="458" w:author="DE0671" w:date="2012-03-07T16:29:00Z">
        <w:r>
          <w:rPr>
            <w:noProof/>
            <w:webHidden/>
          </w:rPr>
          <w:fldChar w:fldCharType="end"/>
        </w:r>
        <w:r w:rsidRPr="002F7D0C">
          <w:rPr>
            <w:rStyle w:val="Hyperlink"/>
            <w:noProof/>
          </w:rPr>
          <w:fldChar w:fldCharType="end"/>
        </w:r>
      </w:ins>
    </w:p>
    <w:p w:rsidR="00DF1BE4" w:rsidRDefault="00E81260">
      <w:pPr>
        <w:pStyle w:val="TOC1"/>
        <w:numPr>
          <w:ins w:id="459" w:author="DE0671" w:date="2012-03-07T16:29:00Z"/>
        </w:numPr>
        <w:rPr>
          <w:ins w:id="460" w:author="DE0671" w:date="2012-03-07T16:29:00Z"/>
          <w:rFonts w:ascii="Times New Roman" w:hAnsi="Times New Roman"/>
          <w:b w:val="0"/>
          <w:caps w:val="0"/>
          <w:noProof/>
          <w:sz w:val="24"/>
          <w:lang w:val="de-DE" w:eastAsia="de-DE"/>
        </w:rPr>
      </w:pPr>
      <w:ins w:id="461" w:author="DE0671" w:date="2012-03-07T16:29:00Z">
        <w:r w:rsidRPr="002F7D0C">
          <w:rPr>
            <w:rStyle w:val="Hyperlink"/>
            <w:noProof/>
          </w:rPr>
          <w:fldChar w:fldCharType="begin"/>
        </w:r>
        <w:r w:rsidR="00DF1BE4">
          <w:rPr>
            <w:noProof/>
          </w:rPr>
          <w:instrText>HYPERLINK \l "_Toc318901154"</w:instrText>
        </w:r>
        <w:r w:rsidRPr="002F7D0C">
          <w:rPr>
            <w:rStyle w:val="Hyperlink"/>
            <w:noProof/>
          </w:rPr>
          <w:fldChar w:fldCharType="separate"/>
        </w:r>
        <w:r w:rsidR="00DF1BE4" w:rsidRPr="002F7D0C">
          <w:rPr>
            <w:rStyle w:val="Hyperlink"/>
            <w:noProof/>
          </w:rPr>
          <w:t>ANNEX 3: SUMMARY OF RESPONSES TO QUESTIONNAIRE ON INTRODUCTION OF DIGITAL RADIO MICROPHONES IN THE BAND 1785-1800 MHz</w:t>
        </w:r>
        <w:r w:rsidR="00DF1BE4">
          <w:rPr>
            <w:noProof/>
            <w:webHidden/>
          </w:rPr>
          <w:tab/>
        </w:r>
        <w:r>
          <w:rPr>
            <w:noProof/>
            <w:webHidden/>
          </w:rPr>
          <w:fldChar w:fldCharType="begin"/>
        </w:r>
        <w:r w:rsidR="00DF1BE4">
          <w:rPr>
            <w:noProof/>
            <w:webHidden/>
          </w:rPr>
          <w:instrText xml:space="preserve"> PAGEREF _Toc318901154 \h </w:instrText>
        </w:r>
      </w:ins>
      <w:r>
        <w:rPr>
          <w:noProof/>
          <w:webHidden/>
        </w:rPr>
      </w:r>
      <w:ins w:id="462" w:author="DE0671" w:date="2012-03-07T16:29:00Z">
        <w:r>
          <w:rPr>
            <w:noProof/>
            <w:webHidden/>
          </w:rPr>
          <w:fldChar w:fldCharType="separate"/>
        </w:r>
      </w:ins>
      <w:r w:rsidR="00DF1BE4">
        <w:rPr>
          <w:noProof/>
          <w:webHidden/>
        </w:rPr>
        <w:t>3</w:t>
      </w:r>
      <w:ins w:id="463" w:author="DE0671" w:date="2012-03-07T16:29:00Z">
        <w:r>
          <w:rPr>
            <w:noProof/>
            <w:webHidden/>
          </w:rPr>
          <w:fldChar w:fldCharType="end"/>
        </w:r>
        <w:r w:rsidRPr="002F7D0C">
          <w:rPr>
            <w:rStyle w:val="Hyperlink"/>
            <w:noProof/>
          </w:rPr>
          <w:fldChar w:fldCharType="end"/>
        </w:r>
      </w:ins>
    </w:p>
    <w:p w:rsidR="00DF1BE4" w:rsidRDefault="00E81260">
      <w:pPr>
        <w:pStyle w:val="TOC1"/>
        <w:numPr>
          <w:ins w:id="464" w:author="DE0671" w:date="2012-03-07T16:29:00Z"/>
        </w:numPr>
        <w:rPr>
          <w:ins w:id="465" w:author="DE0671" w:date="2012-03-07T16:29:00Z"/>
          <w:rFonts w:ascii="Times New Roman" w:hAnsi="Times New Roman"/>
          <w:b w:val="0"/>
          <w:caps w:val="0"/>
          <w:noProof/>
          <w:sz w:val="24"/>
          <w:lang w:val="de-DE" w:eastAsia="de-DE"/>
        </w:rPr>
      </w:pPr>
      <w:ins w:id="466" w:author="DE0671" w:date="2012-03-07T16:29:00Z">
        <w:r w:rsidRPr="002F7D0C">
          <w:rPr>
            <w:rStyle w:val="Hyperlink"/>
            <w:noProof/>
          </w:rPr>
          <w:fldChar w:fldCharType="begin"/>
        </w:r>
        <w:r w:rsidR="00DF1BE4">
          <w:rPr>
            <w:noProof/>
          </w:rPr>
          <w:instrText>HYPERLINK \l "_Toc318901155"</w:instrText>
        </w:r>
        <w:r w:rsidRPr="002F7D0C">
          <w:rPr>
            <w:rStyle w:val="Hyperlink"/>
            <w:noProof/>
          </w:rPr>
          <w:fldChar w:fldCharType="separate"/>
        </w:r>
        <w:r w:rsidR="00DF1BE4" w:rsidRPr="002F7D0C">
          <w:rPr>
            <w:rStyle w:val="Hyperlink"/>
            <w:noProof/>
          </w:rPr>
          <w:t>ANNEX 4: Examples for spectrum licensing and use in certain event categories</w:t>
        </w:r>
        <w:r w:rsidR="00DF1BE4">
          <w:rPr>
            <w:noProof/>
            <w:webHidden/>
          </w:rPr>
          <w:tab/>
        </w:r>
        <w:r>
          <w:rPr>
            <w:noProof/>
            <w:webHidden/>
          </w:rPr>
          <w:fldChar w:fldCharType="begin"/>
        </w:r>
        <w:r w:rsidR="00DF1BE4">
          <w:rPr>
            <w:noProof/>
            <w:webHidden/>
          </w:rPr>
          <w:instrText xml:space="preserve"> PAGEREF _Toc318901155 \h </w:instrText>
        </w:r>
      </w:ins>
      <w:r>
        <w:rPr>
          <w:noProof/>
          <w:webHidden/>
        </w:rPr>
      </w:r>
      <w:ins w:id="467" w:author="DE0671" w:date="2012-03-07T16:29:00Z">
        <w:r>
          <w:rPr>
            <w:noProof/>
            <w:webHidden/>
          </w:rPr>
          <w:fldChar w:fldCharType="separate"/>
        </w:r>
      </w:ins>
      <w:r w:rsidR="00DF1BE4">
        <w:rPr>
          <w:noProof/>
          <w:webHidden/>
        </w:rPr>
        <w:t>3</w:t>
      </w:r>
      <w:ins w:id="468" w:author="DE0671" w:date="2012-03-07T16:29:00Z">
        <w:r>
          <w:rPr>
            <w:noProof/>
            <w:webHidden/>
          </w:rPr>
          <w:fldChar w:fldCharType="end"/>
        </w:r>
        <w:r w:rsidRPr="002F7D0C">
          <w:rPr>
            <w:rStyle w:val="Hyperlink"/>
            <w:noProof/>
          </w:rPr>
          <w:fldChar w:fldCharType="end"/>
        </w:r>
      </w:ins>
    </w:p>
    <w:p w:rsidR="00DF1BE4" w:rsidRDefault="00E81260">
      <w:pPr>
        <w:pStyle w:val="TOC1"/>
        <w:numPr>
          <w:ins w:id="469" w:author="DE0671" w:date="2012-03-07T16:29:00Z"/>
        </w:numPr>
        <w:rPr>
          <w:ins w:id="470" w:author="DE0671" w:date="2012-03-07T16:29:00Z"/>
          <w:rFonts w:ascii="Times New Roman" w:hAnsi="Times New Roman"/>
          <w:b w:val="0"/>
          <w:caps w:val="0"/>
          <w:noProof/>
          <w:sz w:val="24"/>
          <w:lang w:val="de-DE" w:eastAsia="de-DE"/>
        </w:rPr>
      </w:pPr>
      <w:ins w:id="471" w:author="DE0671" w:date="2012-03-07T16:29:00Z">
        <w:r w:rsidRPr="002F7D0C">
          <w:rPr>
            <w:rStyle w:val="Hyperlink"/>
            <w:noProof/>
          </w:rPr>
          <w:fldChar w:fldCharType="begin"/>
        </w:r>
        <w:r w:rsidR="00DF1BE4">
          <w:rPr>
            <w:noProof/>
          </w:rPr>
          <w:instrText>HYPERLINK \l "_Toc318901156"</w:instrText>
        </w:r>
        <w:r w:rsidRPr="002F7D0C">
          <w:rPr>
            <w:rStyle w:val="Hyperlink"/>
            <w:noProof/>
          </w:rPr>
          <w:fldChar w:fldCharType="separate"/>
        </w:r>
        <w:r w:rsidR="00DF1BE4" w:rsidRPr="002F7D0C">
          <w:rPr>
            <w:rStyle w:val="Hyperlink"/>
            <w:noProof/>
          </w:rPr>
          <w:t>ANNEX 5: EXAMPLES FOR THE ECONOMIC POTENTIAL OF PMSE USE</w:t>
        </w:r>
        <w:r w:rsidR="00DF1BE4">
          <w:rPr>
            <w:noProof/>
            <w:webHidden/>
          </w:rPr>
          <w:tab/>
        </w:r>
        <w:r>
          <w:rPr>
            <w:noProof/>
            <w:webHidden/>
          </w:rPr>
          <w:fldChar w:fldCharType="begin"/>
        </w:r>
        <w:r w:rsidR="00DF1BE4">
          <w:rPr>
            <w:noProof/>
            <w:webHidden/>
          </w:rPr>
          <w:instrText xml:space="preserve"> PAGEREF _Toc318901156 \h </w:instrText>
        </w:r>
      </w:ins>
      <w:r>
        <w:rPr>
          <w:noProof/>
          <w:webHidden/>
        </w:rPr>
      </w:r>
      <w:ins w:id="472" w:author="DE0671" w:date="2012-03-07T16:29:00Z">
        <w:r>
          <w:rPr>
            <w:noProof/>
            <w:webHidden/>
          </w:rPr>
          <w:fldChar w:fldCharType="separate"/>
        </w:r>
      </w:ins>
      <w:r w:rsidR="00DF1BE4">
        <w:rPr>
          <w:noProof/>
          <w:webHidden/>
        </w:rPr>
        <w:t>3</w:t>
      </w:r>
      <w:ins w:id="473" w:author="DE0671" w:date="2012-03-07T16:29:00Z">
        <w:r>
          <w:rPr>
            <w:noProof/>
            <w:webHidden/>
          </w:rPr>
          <w:fldChar w:fldCharType="end"/>
        </w:r>
        <w:r w:rsidRPr="002F7D0C">
          <w:rPr>
            <w:rStyle w:val="Hyperlink"/>
            <w:noProof/>
          </w:rPr>
          <w:fldChar w:fldCharType="end"/>
        </w:r>
      </w:ins>
    </w:p>
    <w:p w:rsidR="00DF1BE4" w:rsidRDefault="00E81260">
      <w:pPr>
        <w:pStyle w:val="TOC1"/>
        <w:numPr>
          <w:ins w:id="474" w:author="DE0671" w:date="2012-03-07T16:29:00Z"/>
        </w:numPr>
        <w:rPr>
          <w:ins w:id="475" w:author="DE0671" w:date="2012-03-07T16:29:00Z"/>
          <w:rFonts w:ascii="Times New Roman" w:hAnsi="Times New Roman"/>
          <w:b w:val="0"/>
          <w:caps w:val="0"/>
          <w:noProof/>
          <w:sz w:val="24"/>
          <w:lang w:val="de-DE" w:eastAsia="de-DE"/>
        </w:rPr>
      </w:pPr>
      <w:ins w:id="476" w:author="DE0671" w:date="2012-03-07T16:29:00Z">
        <w:r w:rsidRPr="002F7D0C">
          <w:rPr>
            <w:rStyle w:val="Hyperlink"/>
            <w:noProof/>
          </w:rPr>
          <w:fldChar w:fldCharType="begin"/>
        </w:r>
        <w:r w:rsidR="00DF1BE4">
          <w:rPr>
            <w:noProof/>
          </w:rPr>
          <w:instrText>HYPERLINK \l "_Toc318901157"</w:instrText>
        </w:r>
        <w:r w:rsidRPr="002F7D0C">
          <w:rPr>
            <w:rStyle w:val="Hyperlink"/>
            <w:noProof/>
          </w:rPr>
          <w:fldChar w:fldCharType="separate"/>
        </w:r>
        <w:r w:rsidR="00DF1BE4" w:rsidRPr="002F7D0C">
          <w:rPr>
            <w:rStyle w:val="Hyperlink"/>
            <w:noProof/>
          </w:rPr>
          <w:t>ANNEX 6: List of reference</w:t>
        </w:r>
        <w:r w:rsidR="00DF1BE4">
          <w:rPr>
            <w:noProof/>
            <w:webHidden/>
          </w:rPr>
          <w:tab/>
        </w:r>
        <w:r>
          <w:rPr>
            <w:noProof/>
            <w:webHidden/>
          </w:rPr>
          <w:fldChar w:fldCharType="begin"/>
        </w:r>
        <w:r w:rsidR="00DF1BE4">
          <w:rPr>
            <w:noProof/>
            <w:webHidden/>
          </w:rPr>
          <w:instrText xml:space="preserve"> PAGEREF _Toc318901157 \h </w:instrText>
        </w:r>
      </w:ins>
      <w:r>
        <w:rPr>
          <w:noProof/>
          <w:webHidden/>
        </w:rPr>
      </w:r>
      <w:ins w:id="477" w:author="DE0671" w:date="2012-03-07T16:29:00Z">
        <w:r>
          <w:rPr>
            <w:noProof/>
            <w:webHidden/>
          </w:rPr>
          <w:fldChar w:fldCharType="separate"/>
        </w:r>
      </w:ins>
      <w:r w:rsidR="00DF1BE4">
        <w:rPr>
          <w:noProof/>
          <w:webHidden/>
        </w:rPr>
        <w:t>3</w:t>
      </w:r>
      <w:ins w:id="478" w:author="DE0671" w:date="2012-03-07T16:29:00Z">
        <w:r>
          <w:rPr>
            <w:noProof/>
            <w:webHidden/>
          </w:rPr>
          <w:fldChar w:fldCharType="end"/>
        </w:r>
        <w:r w:rsidRPr="002F7D0C">
          <w:rPr>
            <w:rStyle w:val="Hyperlink"/>
            <w:noProof/>
          </w:rPr>
          <w:fldChar w:fldCharType="end"/>
        </w:r>
      </w:ins>
    </w:p>
    <w:p w:rsidR="00DF1BE4" w:rsidDel="001B52C8" w:rsidRDefault="00E81260" w:rsidP="008A54FC">
      <w:pPr>
        <w:rPr>
          <w:del w:id="479" w:author="DE0671" w:date="2012-03-07T16:29:00Z"/>
          <w:rFonts w:ascii="Cambria" w:eastAsia="MS Mincho" w:hAnsi="Cambria"/>
          <w:b/>
          <w:caps/>
          <w:noProof/>
          <w:sz w:val="22"/>
          <w:szCs w:val="22"/>
          <w:lang w:val="da-DK" w:eastAsia="da-DK"/>
        </w:rPr>
      </w:pPr>
      <w:del w:id="480" w:author="DE0671" w:date="2012-03-07T16:29:00Z">
        <w:r w:rsidRPr="00E81260">
          <w:rPr>
            <w:noProof/>
            <w:rPrChange w:id="481" w:author="DE0671" w:date="2012-03-07T16:29:00Z">
              <w:rPr>
                <w:rFonts w:ascii="Times New Roman" w:hAnsi="Times New Roman"/>
                <w:noProof/>
                <w:color w:val="0000FF"/>
                <w:szCs w:val="20"/>
                <w:u w:val="single"/>
                <w:lang w:val="en-GB" w:eastAsia="de-DE"/>
              </w:rPr>
            </w:rPrChange>
          </w:rPr>
          <w:delText>0</w:delText>
        </w:r>
        <w:r w:rsidR="00DF1BE4" w:rsidDel="001B52C8">
          <w:rPr>
            <w:rFonts w:ascii="Cambria" w:eastAsia="MS Mincho" w:hAnsi="Cambria"/>
            <w:b/>
            <w:caps/>
            <w:noProof/>
            <w:sz w:val="22"/>
            <w:szCs w:val="22"/>
            <w:lang w:val="da-DK" w:eastAsia="da-DK"/>
          </w:rPr>
          <w:tab/>
        </w:r>
        <w:r w:rsidRPr="00E81260">
          <w:rPr>
            <w:noProof/>
            <w:rPrChange w:id="482" w:author="DE0671" w:date="2012-03-07T16:29:00Z">
              <w:rPr>
                <w:rFonts w:ascii="Times New Roman" w:hAnsi="Times New Roman"/>
                <w:noProof/>
                <w:color w:val="0000FF"/>
                <w:szCs w:val="20"/>
                <w:u w:val="single"/>
                <w:lang w:val="en-GB" w:eastAsia="de-DE"/>
              </w:rPr>
            </w:rPrChange>
          </w:rPr>
          <w:delText>Executive summary</w:delText>
        </w:r>
        <w:r w:rsidR="00DF1BE4" w:rsidDel="001B52C8">
          <w:rPr>
            <w:noProof/>
            <w:webHidden/>
          </w:rPr>
          <w:tab/>
          <w:delText>2</w:delText>
        </w:r>
      </w:del>
    </w:p>
    <w:p w:rsidR="00DF1BE4" w:rsidDel="001B52C8" w:rsidRDefault="00E81260" w:rsidP="008A54FC">
      <w:pPr>
        <w:rPr>
          <w:del w:id="483" w:author="DE0671" w:date="2012-03-07T16:29:00Z"/>
          <w:rFonts w:ascii="Cambria" w:eastAsia="MS Mincho" w:hAnsi="Cambria"/>
          <w:b/>
          <w:caps/>
          <w:noProof/>
          <w:sz w:val="22"/>
          <w:szCs w:val="22"/>
          <w:lang w:val="da-DK" w:eastAsia="da-DK"/>
        </w:rPr>
      </w:pPr>
      <w:del w:id="484" w:author="DE0671" w:date="2012-03-07T16:29:00Z">
        <w:r w:rsidRPr="00E81260">
          <w:rPr>
            <w:noProof/>
            <w:rPrChange w:id="485" w:author="DE0671" w:date="2012-03-07T16:29:00Z">
              <w:rPr>
                <w:rFonts w:ascii="Times New Roman" w:hAnsi="Times New Roman"/>
                <w:noProof/>
                <w:color w:val="0000FF"/>
                <w:szCs w:val="20"/>
                <w:u w:val="single"/>
                <w:lang w:val="en-GB" w:eastAsia="de-DE"/>
              </w:rPr>
            </w:rPrChange>
          </w:rPr>
          <w:delText>1</w:delText>
        </w:r>
        <w:r w:rsidR="00DF1BE4" w:rsidDel="001B52C8">
          <w:rPr>
            <w:rFonts w:ascii="Cambria" w:eastAsia="MS Mincho" w:hAnsi="Cambria"/>
            <w:b/>
            <w:caps/>
            <w:noProof/>
            <w:sz w:val="22"/>
            <w:szCs w:val="22"/>
            <w:lang w:val="da-DK" w:eastAsia="da-DK"/>
          </w:rPr>
          <w:tab/>
        </w:r>
        <w:r w:rsidRPr="00E81260">
          <w:rPr>
            <w:noProof/>
            <w:rPrChange w:id="486" w:author="DE0671" w:date="2012-03-07T16:29:00Z">
              <w:rPr>
                <w:rFonts w:ascii="Times New Roman" w:hAnsi="Times New Roman"/>
                <w:noProof/>
                <w:color w:val="0000FF"/>
                <w:szCs w:val="20"/>
                <w:u w:val="single"/>
                <w:lang w:val="en-GB" w:eastAsia="de-DE"/>
              </w:rPr>
            </w:rPrChange>
          </w:rPr>
          <w:delText>SAP/SAB, ENG/OB and PMSE APPLICATIONS</w:delText>
        </w:r>
        <w:r w:rsidR="00DF1BE4" w:rsidDel="001B52C8">
          <w:rPr>
            <w:noProof/>
            <w:webHidden/>
          </w:rPr>
          <w:tab/>
          <w:delText>8</w:delText>
        </w:r>
      </w:del>
    </w:p>
    <w:p w:rsidR="00DF1BE4" w:rsidDel="001B52C8" w:rsidRDefault="00E81260" w:rsidP="008A54FC">
      <w:pPr>
        <w:rPr>
          <w:del w:id="487" w:author="DE0671" w:date="2012-03-07T16:29:00Z"/>
          <w:rFonts w:ascii="Cambria" w:eastAsia="MS Mincho" w:hAnsi="Cambria"/>
          <w:noProof/>
          <w:sz w:val="22"/>
          <w:szCs w:val="22"/>
          <w:lang w:val="da-DK" w:eastAsia="da-DK"/>
        </w:rPr>
      </w:pPr>
      <w:del w:id="488" w:author="DE0671" w:date="2012-03-07T16:29:00Z">
        <w:r w:rsidRPr="00E81260">
          <w:rPr>
            <w:noProof/>
            <w:rPrChange w:id="489" w:author="DE0671" w:date="2012-03-07T16:29:00Z">
              <w:rPr>
                <w:rFonts w:ascii="Times New Roman" w:hAnsi="Times New Roman"/>
                <w:noProof/>
                <w:color w:val="0000FF"/>
                <w:szCs w:val="20"/>
                <w:u w:val="single"/>
                <w:lang w:val="en-GB" w:eastAsia="de-DE"/>
              </w:rPr>
            </w:rPrChange>
          </w:rPr>
          <w:delText>1.1</w:delText>
        </w:r>
        <w:r w:rsidR="00DF1BE4" w:rsidDel="001B52C8">
          <w:rPr>
            <w:rFonts w:ascii="Cambria" w:eastAsia="MS Mincho" w:hAnsi="Cambria"/>
            <w:noProof/>
            <w:sz w:val="22"/>
            <w:szCs w:val="22"/>
            <w:lang w:val="da-DK" w:eastAsia="da-DK"/>
          </w:rPr>
          <w:tab/>
        </w:r>
        <w:r w:rsidRPr="00E81260">
          <w:rPr>
            <w:noProof/>
            <w:rPrChange w:id="490" w:author="DE0671" w:date="2012-03-07T16:29:00Z">
              <w:rPr>
                <w:rFonts w:ascii="Times New Roman" w:hAnsi="Times New Roman"/>
                <w:noProof/>
                <w:color w:val="0000FF"/>
                <w:szCs w:val="20"/>
                <w:u w:val="single"/>
                <w:lang w:val="en-GB" w:eastAsia="de-DE"/>
              </w:rPr>
            </w:rPrChange>
          </w:rPr>
          <w:delText>Definition of PMSE including SAP/SAB, ENG/OB and SNG</w:delText>
        </w:r>
        <w:r w:rsidR="00DF1BE4" w:rsidDel="001B52C8">
          <w:rPr>
            <w:noProof/>
            <w:webHidden/>
          </w:rPr>
          <w:tab/>
          <w:delText>8</w:delText>
        </w:r>
      </w:del>
    </w:p>
    <w:p w:rsidR="00DF1BE4" w:rsidDel="001B52C8" w:rsidRDefault="00E81260" w:rsidP="008A54FC">
      <w:pPr>
        <w:rPr>
          <w:del w:id="491" w:author="DE0671" w:date="2012-03-07T16:29:00Z"/>
          <w:rFonts w:ascii="Cambria" w:eastAsia="MS Mincho" w:hAnsi="Cambria"/>
          <w:noProof/>
          <w:sz w:val="22"/>
          <w:szCs w:val="22"/>
          <w:lang w:val="da-DK" w:eastAsia="da-DK"/>
        </w:rPr>
      </w:pPr>
      <w:del w:id="492" w:author="DE0671" w:date="2012-03-07T16:29:00Z">
        <w:r w:rsidRPr="00E81260">
          <w:rPr>
            <w:noProof/>
            <w:rPrChange w:id="493" w:author="DE0671" w:date="2012-03-07T16:29:00Z">
              <w:rPr>
                <w:rFonts w:ascii="Times New Roman" w:hAnsi="Times New Roman"/>
                <w:noProof/>
                <w:color w:val="0000FF"/>
                <w:szCs w:val="20"/>
                <w:u w:val="single"/>
                <w:lang w:val="en-GB" w:eastAsia="de-DE"/>
              </w:rPr>
            </w:rPrChange>
          </w:rPr>
          <w:delText>1.2</w:delText>
        </w:r>
        <w:r w:rsidR="00DF1BE4" w:rsidDel="001B52C8">
          <w:rPr>
            <w:rFonts w:ascii="Cambria" w:eastAsia="MS Mincho" w:hAnsi="Cambria"/>
            <w:noProof/>
            <w:sz w:val="22"/>
            <w:szCs w:val="22"/>
            <w:lang w:val="da-DK" w:eastAsia="da-DK"/>
          </w:rPr>
          <w:tab/>
        </w:r>
        <w:r w:rsidRPr="00E81260">
          <w:rPr>
            <w:noProof/>
            <w:rPrChange w:id="494" w:author="DE0671" w:date="2012-03-07T16:29:00Z">
              <w:rPr>
                <w:rFonts w:ascii="Times New Roman" w:hAnsi="Times New Roman"/>
                <w:noProof/>
                <w:color w:val="0000FF"/>
                <w:szCs w:val="20"/>
                <w:u w:val="single"/>
                <w:lang w:val="en-GB" w:eastAsia="de-DE"/>
              </w:rPr>
            </w:rPrChange>
          </w:rPr>
          <w:delText>Overall picture of the PMSE world of applications</w:delText>
        </w:r>
        <w:r w:rsidR="00DF1BE4" w:rsidDel="001B52C8">
          <w:rPr>
            <w:noProof/>
            <w:webHidden/>
          </w:rPr>
          <w:tab/>
          <w:delText>11</w:delText>
        </w:r>
      </w:del>
    </w:p>
    <w:p w:rsidR="00DF1BE4" w:rsidDel="001B52C8" w:rsidRDefault="00E81260" w:rsidP="008A54FC">
      <w:pPr>
        <w:rPr>
          <w:del w:id="495" w:author="DE0671" w:date="2012-03-07T16:29:00Z"/>
          <w:rFonts w:ascii="Cambria" w:eastAsia="MS Mincho" w:hAnsi="Cambria"/>
          <w:noProof/>
          <w:sz w:val="22"/>
          <w:szCs w:val="22"/>
          <w:lang w:val="da-DK" w:eastAsia="da-DK"/>
        </w:rPr>
      </w:pPr>
      <w:del w:id="496" w:author="DE0671" w:date="2012-03-07T16:29:00Z">
        <w:r w:rsidRPr="00E81260">
          <w:rPr>
            <w:noProof/>
            <w:rPrChange w:id="497" w:author="DE0671" w:date="2012-03-07T16:29:00Z">
              <w:rPr>
                <w:rFonts w:ascii="Times New Roman" w:hAnsi="Times New Roman"/>
                <w:noProof/>
                <w:color w:val="0000FF"/>
                <w:szCs w:val="20"/>
                <w:u w:val="single"/>
                <w:lang w:val="en-GB" w:eastAsia="de-DE"/>
              </w:rPr>
            </w:rPrChange>
          </w:rPr>
          <w:delText>1.3</w:delText>
        </w:r>
        <w:r w:rsidR="00DF1BE4" w:rsidDel="001B52C8">
          <w:rPr>
            <w:rFonts w:ascii="Cambria" w:eastAsia="MS Mincho" w:hAnsi="Cambria"/>
            <w:noProof/>
            <w:sz w:val="22"/>
            <w:szCs w:val="22"/>
            <w:lang w:val="da-DK" w:eastAsia="da-DK"/>
          </w:rPr>
          <w:tab/>
        </w:r>
        <w:r w:rsidRPr="00E81260">
          <w:rPr>
            <w:noProof/>
            <w:rPrChange w:id="498" w:author="DE0671" w:date="2012-03-07T16:29:00Z">
              <w:rPr>
                <w:rFonts w:ascii="Times New Roman" w:hAnsi="Times New Roman"/>
                <w:noProof/>
                <w:color w:val="0000FF"/>
                <w:szCs w:val="20"/>
                <w:u w:val="single"/>
                <w:lang w:val="en-GB" w:eastAsia="de-DE"/>
              </w:rPr>
            </w:rPrChange>
          </w:rPr>
          <w:delText>General requirements and operation principles for radio microphones, in ear monitor systems and audio links</w:delText>
        </w:r>
        <w:r w:rsidR="00DF1BE4" w:rsidDel="001B52C8">
          <w:rPr>
            <w:noProof/>
            <w:webHidden/>
          </w:rPr>
          <w:tab/>
          <w:delText>13</w:delText>
        </w:r>
      </w:del>
    </w:p>
    <w:p w:rsidR="00DF1BE4" w:rsidDel="001B52C8" w:rsidRDefault="00E81260" w:rsidP="008A54FC">
      <w:pPr>
        <w:rPr>
          <w:del w:id="499" w:author="DE0671" w:date="2012-03-07T16:29:00Z"/>
          <w:rFonts w:ascii="Cambria" w:eastAsia="MS Mincho" w:hAnsi="Cambria"/>
          <w:noProof/>
          <w:sz w:val="22"/>
          <w:szCs w:val="22"/>
          <w:lang w:val="da-DK" w:eastAsia="da-DK"/>
        </w:rPr>
      </w:pPr>
      <w:del w:id="500" w:author="DE0671" w:date="2012-03-07T16:29:00Z">
        <w:r w:rsidRPr="00E81260">
          <w:rPr>
            <w:noProof/>
            <w:rPrChange w:id="501" w:author="DE0671" w:date="2012-03-07T16:29:00Z">
              <w:rPr>
                <w:rFonts w:ascii="Times New Roman" w:hAnsi="Times New Roman"/>
                <w:noProof/>
                <w:color w:val="0000FF"/>
                <w:szCs w:val="20"/>
                <w:u w:val="single"/>
                <w:lang w:val="en-GB" w:eastAsia="de-DE"/>
              </w:rPr>
            </w:rPrChange>
          </w:rPr>
          <w:delText>1.3.1</w:delText>
        </w:r>
        <w:r w:rsidR="00DF1BE4" w:rsidDel="001B52C8">
          <w:rPr>
            <w:rFonts w:ascii="Cambria" w:eastAsia="MS Mincho" w:hAnsi="Cambria"/>
            <w:noProof/>
            <w:sz w:val="22"/>
            <w:szCs w:val="22"/>
            <w:lang w:val="da-DK" w:eastAsia="da-DK"/>
          </w:rPr>
          <w:tab/>
        </w:r>
        <w:r w:rsidRPr="00E81260">
          <w:rPr>
            <w:noProof/>
            <w:rPrChange w:id="502" w:author="DE0671" w:date="2012-03-07T16:29:00Z">
              <w:rPr>
                <w:rFonts w:ascii="Times New Roman" w:hAnsi="Times New Roman"/>
                <w:noProof/>
                <w:color w:val="0000FF"/>
                <w:szCs w:val="20"/>
                <w:u w:val="single"/>
                <w:lang w:val="en-GB" w:eastAsia="de-DE"/>
              </w:rPr>
            </w:rPrChange>
          </w:rPr>
          <w:delText>General requirements regarding PWMS operation</w:delText>
        </w:r>
        <w:r w:rsidR="00DF1BE4" w:rsidDel="001B52C8">
          <w:rPr>
            <w:noProof/>
            <w:webHidden/>
          </w:rPr>
          <w:tab/>
          <w:delText>13</w:delText>
        </w:r>
      </w:del>
    </w:p>
    <w:p w:rsidR="00DF1BE4" w:rsidDel="001B52C8" w:rsidRDefault="00E81260" w:rsidP="008A54FC">
      <w:pPr>
        <w:rPr>
          <w:del w:id="503" w:author="DE0671" w:date="2012-03-07T16:29:00Z"/>
          <w:rFonts w:ascii="Cambria" w:eastAsia="MS Mincho" w:hAnsi="Cambria"/>
          <w:noProof/>
          <w:sz w:val="22"/>
          <w:szCs w:val="22"/>
          <w:lang w:val="da-DK" w:eastAsia="da-DK"/>
        </w:rPr>
      </w:pPr>
      <w:del w:id="504" w:author="DE0671" w:date="2012-03-07T16:29:00Z">
        <w:r w:rsidRPr="00E81260">
          <w:rPr>
            <w:noProof/>
            <w:rPrChange w:id="505" w:author="DE0671" w:date="2012-03-07T16:29:00Z">
              <w:rPr>
                <w:rFonts w:ascii="Times New Roman" w:hAnsi="Times New Roman"/>
                <w:noProof/>
                <w:color w:val="0000FF"/>
                <w:szCs w:val="20"/>
                <w:u w:val="single"/>
                <w:lang w:val="en-GB" w:eastAsia="de-DE"/>
              </w:rPr>
            </w:rPrChange>
          </w:rPr>
          <w:lastRenderedPageBreak/>
          <w:delText>1.3.2</w:delText>
        </w:r>
        <w:r w:rsidR="00DF1BE4" w:rsidDel="001B52C8">
          <w:rPr>
            <w:rFonts w:ascii="Cambria" w:eastAsia="MS Mincho" w:hAnsi="Cambria"/>
            <w:noProof/>
            <w:sz w:val="22"/>
            <w:szCs w:val="22"/>
            <w:lang w:val="da-DK" w:eastAsia="da-DK"/>
          </w:rPr>
          <w:tab/>
        </w:r>
        <w:r w:rsidRPr="00E81260">
          <w:rPr>
            <w:noProof/>
            <w:rPrChange w:id="506" w:author="DE0671" w:date="2012-03-07T16:29:00Z">
              <w:rPr>
                <w:rFonts w:ascii="Times New Roman" w:hAnsi="Times New Roman"/>
                <w:noProof/>
                <w:color w:val="0000FF"/>
                <w:szCs w:val="20"/>
                <w:u w:val="single"/>
                <w:lang w:val="en-GB" w:eastAsia="de-DE"/>
              </w:rPr>
            </w:rPrChange>
          </w:rPr>
          <w:delText>Factors of the present available PWMS technology</w:delText>
        </w:r>
        <w:r w:rsidR="00DF1BE4" w:rsidDel="001B52C8">
          <w:rPr>
            <w:noProof/>
            <w:webHidden/>
          </w:rPr>
          <w:tab/>
          <w:delText>13</w:delText>
        </w:r>
      </w:del>
    </w:p>
    <w:p w:rsidR="00DF1BE4" w:rsidDel="001B52C8" w:rsidRDefault="00E81260" w:rsidP="008A54FC">
      <w:pPr>
        <w:rPr>
          <w:del w:id="507" w:author="DE0671" w:date="2012-03-07T16:29:00Z"/>
          <w:rFonts w:ascii="Cambria" w:eastAsia="MS Mincho" w:hAnsi="Cambria"/>
          <w:noProof/>
          <w:sz w:val="22"/>
          <w:szCs w:val="22"/>
          <w:lang w:val="da-DK" w:eastAsia="da-DK"/>
        </w:rPr>
      </w:pPr>
      <w:del w:id="508" w:author="DE0671" w:date="2012-03-07T16:29:00Z">
        <w:r w:rsidRPr="00E81260">
          <w:rPr>
            <w:noProof/>
            <w:rPrChange w:id="509" w:author="DE0671" w:date="2012-03-07T16:29:00Z">
              <w:rPr>
                <w:rFonts w:ascii="Times New Roman" w:hAnsi="Times New Roman"/>
                <w:noProof/>
                <w:color w:val="0000FF"/>
                <w:szCs w:val="20"/>
                <w:u w:val="single"/>
                <w:lang w:val="en-GB" w:eastAsia="de-DE"/>
              </w:rPr>
            </w:rPrChange>
          </w:rPr>
          <w:delText>1.3.3</w:delText>
        </w:r>
        <w:r w:rsidR="00DF1BE4" w:rsidDel="001B52C8">
          <w:rPr>
            <w:rFonts w:ascii="Cambria" w:eastAsia="MS Mincho" w:hAnsi="Cambria"/>
            <w:noProof/>
            <w:sz w:val="22"/>
            <w:szCs w:val="22"/>
            <w:lang w:val="da-DK" w:eastAsia="da-DK"/>
          </w:rPr>
          <w:tab/>
        </w:r>
        <w:r w:rsidRPr="00E81260">
          <w:rPr>
            <w:noProof/>
            <w:rPrChange w:id="510" w:author="DE0671" w:date="2012-03-07T16:29:00Z">
              <w:rPr>
                <w:rFonts w:ascii="Times New Roman" w:hAnsi="Times New Roman"/>
                <w:noProof/>
                <w:color w:val="0000FF"/>
                <w:szCs w:val="20"/>
                <w:u w:val="single"/>
                <w:lang w:val="en-GB" w:eastAsia="de-DE"/>
              </w:rPr>
            </w:rPrChange>
          </w:rPr>
          <w:delText>Factors that have an influence on the performance of radio microphones and IEM systems</w:delText>
        </w:r>
        <w:r w:rsidR="00DF1BE4" w:rsidDel="001B52C8">
          <w:rPr>
            <w:noProof/>
            <w:webHidden/>
          </w:rPr>
          <w:tab/>
          <w:delText>13</w:delText>
        </w:r>
      </w:del>
    </w:p>
    <w:p w:rsidR="00DF1BE4" w:rsidDel="001B52C8" w:rsidRDefault="00E81260" w:rsidP="008A54FC">
      <w:pPr>
        <w:rPr>
          <w:del w:id="511" w:author="DE0671" w:date="2012-03-07T16:29:00Z"/>
          <w:rFonts w:ascii="Cambria" w:eastAsia="MS Mincho" w:hAnsi="Cambria"/>
          <w:noProof/>
          <w:sz w:val="22"/>
          <w:szCs w:val="22"/>
          <w:lang w:val="da-DK" w:eastAsia="da-DK"/>
        </w:rPr>
      </w:pPr>
      <w:del w:id="512" w:author="DE0671" w:date="2012-03-07T16:29:00Z">
        <w:r w:rsidRPr="00E81260">
          <w:rPr>
            <w:noProof/>
            <w:rPrChange w:id="513" w:author="DE0671" w:date="2012-03-07T16:29:00Z">
              <w:rPr>
                <w:rFonts w:ascii="Times New Roman" w:hAnsi="Times New Roman"/>
                <w:noProof/>
                <w:color w:val="0000FF"/>
                <w:szCs w:val="20"/>
                <w:u w:val="single"/>
                <w:lang w:val="en-GB" w:eastAsia="de-DE"/>
              </w:rPr>
            </w:rPrChange>
          </w:rPr>
          <w:delText>1.3.4</w:delText>
        </w:r>
        <w:r w:rsidR="00DF1BE4" w:rsidDel="001B52C8">
          <w:rPr>
            <w:rFonts w:ascii="Cambria" w:eastAsia="MS Mincho" w:hAnsi="Cambria"/>
            <w:noProof/>
            <w:sz w:val="22"/>
            <w:szCs w:val="22"/>
            <w:lang w:val="da-DK" w:eastAsia="da-DK"/>
          </w:rPr>
          <w:tab/>
        </w:r>
        <w:r w:rsidRPr="00E81260">
          <w:rPr>
            <w:noProof/>
            <w:rPrChange w:id="514" w:author="DE0671" w:date="2012-03-07T16:29:00Z">
              <w:rPr>
                <w:rFonts w:ascii="Times New Roman" w:hAnsi="Times New Roman"/>
                <w:noProof/>
                <w:color w:val="0000FF"/>
                <w:szCs w:val="20"/>
                <w:u w:val="single"/>
                <w:lang w:val="en-GB" w:eastAsia="de-DE"/>
              </w:rPr>
            </w:rPrChange>
          </w:rPr>
          <w:delText>Factors that determine the number of channels that can be deployed in a 8MHz channel</w:delText>
        </w:r>
        <w:r w:rsidR="00DF1BE4" w:rsidDel="001B52C8">
          <w:rPr>
            <w:noProof/>
            <w:webHidden/>
          </w:rPr>
          <w:tab/>
          <w:delText>14</w:delText>
        </w:r>
      </w:del>
    </w:p>
    <w:p w:rsidR="00DF1BE4" w:rsidDel="001B52C8" w:rsidRDefault="00E81260" w:rsidP="008A54FC">
      <w:pPr>
        <w:rPr>
          <w:del w:id="515" w:author="DE0671" w:date="2012-03-07T16:29:00Z"/>
          <w:rFonts w:ascii="Cambria" w:eastAsia="MS Mincho" w:hAnsi="Cambria"/>
          <w:noProof/>
          <w:sz w:val="22"/>
          <w:szCs w:val="22"/>
          <w:lang w:val="da-DK" w:eastAsia="da-DK"/>
        </w:rPr>
      </w:pPr>
      <w:del w:id="516" w:author="DE0671" w:date="2012-03-07T16:29:00Z">
        <w:r w:rsidRPr="00E81260">
          <w:rPr>
            <w:noProof/>
            <w:rPrChange w:id="517" w:author="DE0671" w:date="2012-03-07T16:29:00Z">
              <w:rPr>
                <w:rFonts w:ascii="Times New Roman" w:hAnsi="Times New Roman"/>
                <w:noProof/>
                <w:color w:val="0000FF"/>
                <w:szCs w:val="20"/>
                <w:u w:val="single"/>
                <w:lang w:val="en-GB" w:eastAsia="de-DE"/>
              </w:rPr>
            </w:rPrChange>
          </w:rPr>
          <w:delText>1.4</w:delText>
        </w:r>
        <w:r w:rsidR="00DF1BE4" w:rsidDel="001B52C8">
          <w:rPr>
            <w:rFonts w:ascii="Cambria" w:eastAsia="MS Mincho" w:hAnsi="Cambria"/>
            <w:noProof/>
            <w:sz w:val="22"/>
            <w:szCs w:val="22"/>
            <w:lang w:val="da-DK" w:eastAsia="da-DK"/>
          </w:rPr>
          <w:tab/>
        </w:r>
        <w:r w:rsidRPr="00E81260">
          <w:rPr>
            <w:noProof/>
            <w:rPrChange w:id="518" w:author="DE0671" w:date="2012-03-07T16:29:00Z">
              <w:rPr>
                <w:rFonts w:ascii="Times New Roman" w:hAnsi="Times New Roman"/>
                <w:noProof/>
                <w:color w:val="0000FF"/>
                <w:szCs w:val="20"/>
                <w:u w:val="single"/>
                <w:lang w:val="en-GB" w:eastAsia="de-DE"/>
              </w:rPr>
            </w:rPrChange>
          </w:rPr>
          <w:delText>GENERAL REQUIREMENTS AND OPERATION PRINCIPLES FOR PMSE VIDEO</w:delText>
        </w:r>
        <w:r w:rsidR="00DF1BE4" w:rsidDel="001B52C8">
          <w:rPr>
            <w:noProof/>
            <w:webHidden/>
          </w:rPr>
          <w:tab/>
          <w:delText>14</w:delText>
        </w:r>
      </w:del>
    </w:p>
    <w:p w:rsidR="00DF1BE4" w:rsidDel="001B52C8" w:rsidRDefault="00E81260" w:rsidP="008A54FC">
      <w:pPr>
        <w:rPr>
          <w:del w:id="519" w:author="DE0671" w:date="2012-03-07T16:29:00Z"/>
          <w:rFonts w:ascii="Cambria" w:eastAsia="MS Mincho" w:hAnsi="Cambria"/>
          <w:noProof/>
          <w:sz w:val="22"/>
          <w:szCs w:val="22"/>
          <w:lang w:val="da-DK" w:eastAsia="da-DK"/>
        </w:rPr>
      </w:pPr>
      <w:del w:id="520" w:author="DE0671" w:date="2012-03-07T16:29:00Z">
        <w:r w:rsidRPr="00E81260">
          <w:rPr>
            <w:noProof/>
            <w:rPrChange w:id="521" w:author="DE0671" w:date="2012-03-07T16:29:00Z">
              <w:rPr>
                <w:rFonts w:ascii="Times New Roman" w:hAnsi="Times New Roman"/>
                <w:noProof/>
                <w:color w:val="0000FF"/>
                <w:szCs w:val="20"/>
                <w:u w:val="single"/>
                <w:lang w:val="en-GB" w:eastAsia="de-DE"/>
              </w:rPr>
            </w:rPrChange>
          </w:rPr>
          <w:delText>1.5</w:delText>
        </w:r>
        <w:r w:rsidR="00DF1BE4" w:rsidDel="001B52C8">
          <w:rPr>
            <w:rFonts w:ascii="Cambria" w:eastAsia="MS Mincho" w:hAnsi="Cambria"/>
            <w:noProof/>
            <w:sz w:val="22"/>
            <w:szCs w:val="22"/>
            <w:lang w:val="da-DK" w:eastAsia="da-DK"/>
          </w:rPr>
          <w:tab/>
        </w:r>
        <w:r w:rsidRPr="00E81260">
          <w:rPr>
            <w:noProof/>
            <w:rPrChange w:id="522" w:author="DE0671" w:date="2012-03-07T16:29:00Z">
              <w:rPr>
                <w:rFonts w:ascii="Times New Roman" w:hAnsi="Times New Roman"/>
                <w:noProof/>
                <w:color w:val="0000FF"/>
                <w:szCs w:val="20"/>
                <w:u w:val="single"/>
                <w:lang w:val="en-GB" w:eastAsia="de-DE"/>
              </w:rPr>
            </w:rPrChange>
          </w:rPr>
          <w:delText>GENERAL REQUIREMENTS AND OPERATION PRINCIPLES FOR TALKBACK</w:delText>
        </w:r>
        <w:r w:rsidR="00DF1BE4" w:rsidDel="001B52C8">
          <w:rPr>
            <w:noProof/>
            <w:webHidden/>
          </w:rPr>
          <w:tab/>
          <w:delText>14</w:delText>
        </w:r>
      </w:del>
    </w:p>
    <w:p w:rsidR="00DF1BE4" w:rsidDel="001B52C8" w:rsidRDefault="00E81260" w:rsidP="008A54FC">
      <w:pPr>
        <w:rPr>
          <w:del w:id="523" w:author="DE0671" w:date="2012-03-07T16:29:00Z"/>
          <w:rFonts w:ascii="Cambria" w:eastAsia="MS Mincho" w:hAnsi="Cambria"/>
          <w:b/>
          <w:caps/>
          <w:noProof/>
          <w:sz w:val="22"/>
          <w:szCs w:val="22"/>
          <w:lang w:val="da-DK" w:eastAsia="da-DK"/>
        </w:rPr>
      </w:pPr>
      <w:del w:id="524" w:author="DE0671" w:date="2012-03-07T16:29:00Z">
        <w:r w:rsidRPr="00E81260">
          <w:rPr>
            <w:noProof/>
            <w:rPrChange w:id="525" w:author="DE0671" w:date="2012-03-07T16:29:00Z">
              <w:rPr>
                <w:rFonts w:ascii="Times New Roman" w:hAnsi="Times New Roman"/>
                <w:noProof/>
                <w:color w:val="0000FF"/>
                <w:szCs w:val="20"/>
                <w:u w:val="single"/>
                <w:lang w:val="en-GB" w:eastAsia="de-DE"/>
              </w:rPr>
            </w:rPrChange>
          </w:rPr>
          <w:delText>2</w:delText>
        </w:r>
        <w:r w:rsidR="00DF1BE4" w:rsidDel="001B52C8">
          <w:rPr>
            <w:rFonts w:ascii="Cambria" w:eastAsia="MS Mincho" w:hAnsi="Cambria"/>
            <w:b/>
            <w:caps/>
            <w:noProof/>
            <w:sz w:val="22"/>
            <w:szCs w:val="22"/>
            <w:lang w:val="da-DK" w:eastAsia="da-DK"/>
          </w:rPr>
          <w:tab/>
        </w:r>
        <w:r w:rsidRPr="00E81260">
          <w:rPr>
            <w:noProof/>
            <w:rPrChange w:id="526" w:author="DE0671" w:date="2012-03-07T16:29:00Z">
              <w:rPr>
                <w:rFonts w:ascii="Times New Roman" w:hAnsi="Times New Roman"/>
                <w:noProof/>
                <w:color w:val="0000FF"/>
                <w:szCs w:val="20"/>
                <w:u w:val="single"/>
                <w:lang w:val="en-GB" w:eastAsia="de-DE"/>
              </w:rPr>
            </w:rPrChange>
          </w:rPr>
          <w:delText>CURRENT AND FUTURE DEMAND FOR PMSE SPECTRUM</w:delText>
        </w:r>
        <w:r w:rsidR="00DF1BE4" w:rsidDel="001B52C8">
          <w:rPr>
            <w:noProof/>
            <w:webHidden/>
          </w:rPr>
          <w:tab/>
          <w:delText>15</w:delText>
        </w:r>
      </w:del>
    </w:p>
    <w:p w:rsidR="00DF1BE4" w:rsidDel="001B52C8" w:rsidRDefault="00E81260" w:rsidP="008A54FC">
      <w:pPr>
        <w:rPr>
          <w:del w:id="527" w:author="DE0671" w:date="2012-03-07T16:29:00Z"/>
          <w:rFonts w:ascii="Cambria" w:eastAsia="MS Mincho" w:hAnsi="Cambria"/>
          <w:noProof/>
          <w:sz w:val="22"/>
          <w:szCs w:val="22"/>
          <w:lang w:val="da-DK" w:eastAsia="da-DK"/>
        </w:rPr>
      </w:pPr>
      <w:del w:id="528" w:author="DE0671" w:date="2012-03-07T16:29:00Z">
        <w:r w:rsidRPr="00E81260">
          <w:rPr>
            <w:noProof/>
            <w:rPrChange w:id="529" w:author="DE0671" w:date="2012-03-07T16:29:00Z">
              <w:rPr>
                <w:rFonts w:ascii="Times New Roman" w:hAnsi="Times New Roman"/>
                <w:noProof/>
                <w:color w:val="0000FF"/>
                <w:szCs w:val="20"/>
                <w:u w:val="single"/>
                <w:lang w:val="en-GB" w:eastAsia="de-DE"/>
              </w:rPr>
            </w:rPrChange>
          </w:rPr>
          <w:delText>2.1</w:delText>
        </w:r>
        <w:r w:rsidR="00DF1BE4" w:rsidDel="001B52C8">
          <w:rPr>
            <w:rFonts w:ascii="Cambria" w:eastAsia="MS Mincho" w:hAnsi="Cambria"/>
            <w:noProof/>
            <w:sz w:val="22"/>
            <w:szCs w:val="22"/>
            <w:lang w:val="da-DK" w:eastAsia="da-DK"/>
          </w:rPr>
          <w:tab/>
        </w:r>
        <w:r w:rsidRPr="00E81260">
          <w:rPr>
            <w:noProof/>
            <w:rPrChange w:id="530" w:author="DE0671" w:date="2012-03-07T16:29:00Z">
              <w:rPr>
                <w:rFonts w:ascii="Times New Roman" w:hAnsi="Times New Roman"/>
                <w:noProof/>
                <w:color w:val="0000FF"/>
                <w:szCs w:val="20"/>
                <w:u w:val="single"/>
                <w:lang w:val="en-GB" w:eastAsia="de-DE"/>
              </w:rPr>
            </w:rPrChange>
          </w:rPr>
          <w:delText>PMSE sectors addressed</w:delText>
        </w:r>
        <w:r w:rsidR="00DF1BE4" w:rsidDel="001B52C8">
          <w:rPr>
            <w:noProof/>
            <w:webHidden/>
          </w:rPr>
          <w:tab/>
          <w:delText>15</w:delText>
        </w:r>
      </w:del>
    </w:p>
    <w:p w:rsidR="00DF1BE4" w:rsidDel="001B52C8" w:rsidRDefault="00E81260" w:rsidP="008A54FC">
      <w:pPr>
        <w:rPr>
          <w:del w:id="531" w:author="DE0671" w:date="2012-03-07T16:29:00Z"/>
          <w:rFonts w:ascii="Cambria" w:eastAsia="MS Mincho" w:hAnsi="Cambria"/>
          <w:noProof/>
          <w:sz w:val="22"/>
          <w:szCs w:val="22"/>
          <w:lang w:val="da-DK" w:eastAsia="da-DK"/>
        </w:rPr>
      </w:pPr>
      <w:del w:id="532" w:author="DE0671" w:date="2012-03-07T16:29:00Z">
        <w:r w:rsidRPr="00E81260">
          <w:rPr>
            <w:noProof/>
            <w:rPrChange w:id="533" w:author="DE0671" w:date="2012-03-07T16:29:00Z">
              <w:rPr>
                <w:rFonts w:ascii="Times New Roman" w:hAnsi="Times New Roman"/>
                <w:noProof/>
                <w:color w:val="0000FF"/>
                <w:szCs w:val="20"/>
                <w:u w:val="single"/>
                <w:lang w:val="en-GB" w:eastAsia="de-DE"/>
              </w:rPr>
            </w:rPrChange>
          </w:rPr>
          <w:delText>2.2</w:delText>
        </w:r>
        <w:r w:rsidR="00DF1BE4" w:rsidDel="001B52C8">
          <w:rPr>
            <w:rFonts w:ascii="Cambria" w:eastAsia="MS Mincho" w:hAnsi="Cambria"/>
            <w:noProof/>
            <w:sz w:val="22"/>
            <w:szCs w:val="22"/>
            <w:lang w:val="da-DK" w:eastAsia="da-DK"/>
          </w:rPr>
          <w:tab/>
        </w:r>
        <w:r w:rsidRPr="00E81260">
          <w:rPr>
            <w:noProof/>
            <w:rPrChange w:id="534" w:author="DE0671" w:date="2012-03-07T16:29:00Z">
              <w:rPr>
                <w:rFonts w:ascii="Times New Roman" w:hAnsi="Times New Roman"/>
                <w:noProof/>
                <w:color w:val="0000FF"/>
                <w:szCs w:val="20"/>
                <w:u w:val="single"/>
                <w:lang w:val="en-GB" w:eastAsia="de-DE"/>
              </w:rPr>
            </w:rPrChange>
          </w:rPr>
          <w:delText>Peak vs. aggregate demand</w:delText>
        </w:r>
        <w:r w:rsidR="00DF1BE4" w:rsidDel="001B52C8">
          <w:rPr>
            <w:noProof/>
            <w:webHidden/>
          </w:rPr>
          <w:tab/>
          <w:delText>17</w:delText>
        </w:r>
      </w:del>
    </w:p>
    <w:p w:rsidR="00DF1BE4" w:rsidDel="001B52C8" w:rsidRDefault="00E81260" w:rsidP="008A54FC">
      <w:pPr>
        <w:rPr>
          <w:del w:id="535" w:author="DE0671" w:date="2012-03-07T16:29:00Z"/>
          <w:rFonts w:ascii="Cambria" w:eastAsia="MS Mincho" w:hAnsi="Cambria"/>
          <w:noProof/>
          <w:sz w:val="22"/>
          <w:szCs w:val="22"/>
          <w:lang w:val="da-DK" w:eastAsia="da-DK"/>
        </w:rPr>
      </w:pPr>
      <w:del w:id="536" w:author="DE0671" w:date="2012-03-07T16:29:00Z">
        <w:r w:rsidRPr="00E81260">
          <w:rPr>
            <w:noProof/>
            <w:rPrChange w:id="537" w:author="DE0671" w:date="2012-03-07T16:29:00Z">
              <w:rPr>
                <w:rFonts w:ascii="Times New Roman" w:hAnsi="Times New Roman"/>
                <w:noProof/>
                <w:color w:val="0000FF"/>
                <w:szCs w:val="20"/>
                <w:u w:val="single"/>
                <w:lang w:val="en-GB" w:eastAsia="de-DE"/>
              </w:rPr>
            </w:rPrChange>
          </w:rPr>
          <w:delText>2.3</w:delText>
        </w:r>
        <w:r w:rsidR="00DF1BE4" w:rsidDel="001B52C8">
          <w:rPr>
            <w:rFonts w:ascii="Cambria" w:eastAsia="MS Mincho" w:hAnsi="Cambria"/>
            <w:noProof/>
            <w:sz w:val="22"/>
            <w:szCs w:val="22"/>
            <w:lang w:val="da-DK" w:eastAsia="da-DK"/>
          </w:rPr>
          <w:tab/>
        </w:r>
        <w:r w:rsidRPr="00E81260">
          <w:rPr>
            <w:noProof/>
            <w:rPrChange w:id="538" w:author="DE0671" w:date="2012-03-07T16:29:00Z">
              <w:rPr>
                <w:rFonts w:ascii="Times New Roman" w:hAnsi="Times New Roman"/>
                <w:noProof/>
                <w:color w:val="0000FF"/>
                <w:szCs w:val="20"/>
                <w:u w:val="single"/>
                <w:lang w:val="en-GB" w:eastAsia="de-DE"/>
              </w:rPr>
            </w:rPrChange>
          </w:rPr>
          <w:delText>Demand for theatres and rock and pop and touring shows</w:delText>
        </w:r>
        <w:r w:rsidR="00DF1BE4" w:rsidDel="001B52C8">
          <w:rPr>
            <w:noProof/>
            <w:webHidden/>
          </w:rPr>
          <w:tab/>
          <w:delText>19</w:delText>
        </w:r>
      </w:del>
    </w:p>
    <w:p w:rsidR="00DF1BE4" w:rsidDel="001B52C8" w:rsidRDefault="00E81260" w:rsidP="008A54FC">
      <w:pPr>
        <w:rPr>
          <w:del w:id="539" w:author="DE0671" w:date="2012-03-07T16:29:00Z"/>
          <w:rFonts w:ascii="Cambria" w:eastAsia="MS Mincho" w:hAnsi="Cambria"/>
          <w:noProof/>
          <w:sz w:val="22"/>
          <w:szCs w:val="22"/>
          <w:lang w:val="da-DK" w:eastAsia="da-DK"/>
        </w:rPr>
      </w:pPr>
      <w:del w:id="540" w:author="DE0671" w:date="2012-03-07T16:29:00Z">
        <w:r w:rsidRPr="00E81260">
          <w:rPr>
            <w:noProof/>
            <w:rPrChange w:id="541" w:author="DE0671" w:date="2012-03-07T16:29:00Z">
              <w:rPr>
                <w:rFonts w:ascii="Times New Roman" w:hAnsi="Times New Roman"/>
                <w:noProof/>
                <w:color w:val="0000FF"/>
                <w:szCs w:val="20"/>
                <w:u w:val="single"/>
                <w:lang w:val="en-GB" w:eastAsia="de-DE"/>
              </w:rPr>
            </w:rPrChange>
          </w:rPr>
          <w:delText>2.4</w:delText>
        </w:r>
        <w:r w:rsidR="00DF1BE4" w:rsidDel="001B52C8">
          <w:rPr>
            <w:rFonts w:ascii="Cambria" w:eastAsia="MS Mincho" w:hAnsi="Cambria"/>
            <w:noProof/>
            <w:sz w:val="22"/>
            <w:szCs w:val="22"/>
            <w:lang w:val="da-DK" w:eastAsia="da-DK"/>
          </w:rPr>
          <w:tab/>
        </w:r>
        <w:r w:rsidRPr="00E81260">
          <w:rPr>
            <w:noProof/>
            <w:rPrChange w:id="542" w:author="DE0671" w:date="2012-03-07T16:29:00Z">
              <w:rPr>
                <w:rFonts w:ascii="Times New Roman" w:hAnsi="Times New Roman"/>
                <w:noProof/>
                <w:color w:val="0000FF"/>
                <w:szCs w:val="20"/>
                <w:u w:val="single"/>
                <w:lang w:val="en-GB" w:eastAsia="de-DE"/>
              </w:rPr>
            </w:rPrChange>
          </w:rPr>
          <w:delText>Demand for different kinds of broadcasting application</w:delText>
        </w:r>
        <w:r w:rsidR="00DF1BE4" w:rsidDel="001B52C8">
          <w:rPr>
            <w:noProof/>
            <w:webHidden/>
          </w:rPr>
          <w:tab/>
          <w:delText>20</w:delText>
        </w:r>
      </w:del>
    </w:p>
    <w:p w:rsidR="00DF1BE4" w:rsidDel="001B52C8" w:rsidRDefault="00E81260" w:rsidP="008A54FC">
      <w:pPr>
        <w:rPr>
          <w:del w:id="543" w:author="DE0671" w:date="2012-03-07T16:29:00Z"/>
          <w:rFonts w:ascii="Cambria" w:eastAsia="MS Mincho" w:hAnsi="Cambria"/>
          <w:noProof/>
          <w:sz w:val="22"/>
          <w:szCs w:val="22"/>
          <w:lang w:val="da-DK" w:eastAsia="da-DK"/>
        </w:rPr>
      </w:pPr>
      <w:del w:id="544" w:author="DE0671" w:date="2012-03-07T16:29:00Z">
        <w:r w:rsidRPr="00E81260">
          <w:rPr>
            <w:noProof/>
            <w:rPrChange w:id="545" w:author="DE0671" w:date="2012-03-07T16:29:00Z">
              <w:rPr>
                <w:rFonts w:ascii="Times New Roman" w:hAnsi="Times New Roman"/>
                <w:noProof/>
                <w:color w:val="0000FF"/>
                <w:szCs w:val="20"/>
                <w:u w:val="single"/>
                <w:lang w:val="en-GB" w:eastAsia="de-DE"/>
              </w:rPr>
            </w:rPrChange>
          </w:rPr>
          <w:delText>2.4.1</w:delText>
        </w:r>
        <w:r w:rsidR="00DF1BE4" w:rsidDel="001B52C8">
          <w:rPr>
            <w:rFonts w:ascii="Cambria" w:eastAsia="MS Mincho" w:hAnsi="Cambria"/>
            <w:noProof/>
            <w:sz w:val="22"/>
            <w:szCs w:val="22"/>
            <w:lang w:val="da-DK" w:eastAsia="da-DK"/>
          </w:rPr>
          <w:tab/>
        </w:r>
        <w:r w:rsidRPr="00E81260">
          <w:rPr>
            <w:noProof/>
            <w:rPrChange w:id="546" w:author="DE0671" w:date="2012-03-07T16:29:00Z">
              <w:rPr>
                <w:rFonts w:ascii="Times New Roman" w:hAnsi="Times New Roman"/>
                <w:noProof/>
                <w:color w:val="0000FF"/>
                <w:szCs w:val="20"/>
                <w:u w:val="single"/>
                <w:lang w:val="en-GB" w:eastAsia="de-DE"/>
              </w:rPr>
            </w:rPrChange>
          </w:rPr>
          <w:delText>Studio production</w:delText>
        </w:r>
        <w:r w:rsidR="00DF1BE4" w:rsidDel="001B52C8">
          <w:rPr>
            <w:noProof/>
            <w:webHidden/>
          </w:rPr>
          <w:tab/>
          <w:delText>20</w:delText>
        </w:r>
      </w:del>
    </w:p>
    <w:p w:rsidR="00DF1BE4" w:rsidDel="001B52C8" w:rsidRDefault="00E81260" w:rsidP="008A54FC">
      <w:pPr>
        <w:rPr>
          <w:del w:id="547" w:author="DE0671" w:date="2012-03-07T16:29:00Z"/>
          <w:rFonts w:ascii="Cambria" w:eastAsia="MS Mincho" w:hAnsi="Cambria"/>
          <w:noProof/>
          <w:sz w:val="22"/>
          <w:szCs w:val="22"/>
          <w:lang w:val="da-DK" w:eastAsia="da-DK"/>
        </w:rPr>
      </w:pPr>
      <w:del w:id="548" w:author="DE0671" w:date="2012-03-07T16:29:00Z">
        <w:r w:rsidRPr="00E81260">
          <w:rPr>
            <w:noProof/>
            <w:rPrChange w:id="549" w:author="DE0671" w:date="2012-03-07T16:29:00Z">
              <w:rPr>
                <w:rFonts w:ascii="Times New Roman" w:hAnsi="Times New Roman"/>
                <w:noProof/>
                <w:color w:val="0000FF"/>
                <w:szCs w:val="20"/>
                <w:u w:val="single"/>
                <w:lang w:val="en-GB" w:eastAsia="de-DE"/>
              </w:rPr>
            </w:rPrChange>
          </w:rPr>
          <w:delText>2.4.2</w:delText>
        </w:r>
        <w:r w:rsidR="00DF1BE4" w:rsidDel="001B52C8">
          <w:rPr>
            <w:rFonts w:ascii="Cambria" w:eastAsia="MS Mincho" w:hAnsi="Cambria"/>
            <w:noProof/>
            <w:sz w:val="22"/>
            <w:szCs w:val="22"/>
            <w:lang w:val="da-DK" w:eastAsia="da-DK"/>
          </w:rPr>
          <w:tab/>
        </w:r>
        <w:r w:rsidRPr="00E81260">
          <w:rPr>
            <w:noProof/>
            <w:rPrChange w:id="550" w:author="DE0671" w:date="2012-03-07T16:29:00Z">
              <w:rPr>
                <w:rFonts w:ascii="Times New Roman" w:hAnsi="Times New Roman"/>
                <w:noProof/>
                <w:color w:val="0000FF"/>
                <w:szCs w:val="20"/>
                <w:u w:val="single"/>
                <w:lang w:val="en-GB" w:eastAsia="de-DE"/>
              </w:rPr>
            </w:rPrChange>
          </w:rPr>
          <w:delText>Demand for news gathering for TV/radio/ internet</w:delText>
        </w:r>
        <w:r w:rsidR="00DF1BE4" w:rsidDel="001B52C8">
          <w:rPr>
            <w:noProof/>
            <w:webHidden/>
          </w:rPr>
          <w:tab/>
          <w:delText>21</w:delText>
        </w:r>
      </w:del>
    </w:p>
    <w:p w:rsidR="00DF1BE4" w:rsidDel="001B52C8" w:rsidRDefault="00E81260" w:rsidP="008A54FC">
      <w:pPr>
        <w:rPr>
          <w:del w:id="551" w:author="DE0671" w:date="2012-03-07T16:29:00Z"/>
          <w:rFonts w:ascii="Cambria" w:eastAsia="MS Mincho" w:hAnsi="Cambria"/>
          <w:noProof/>
          <w:sz w:val="22"/>
          <w:szCs w:val="22"/>
          <w:lang w:val="da-DK" w:eastAsia="da-DK"/>
        </w:rPr>
      </w:pPr>
      <w:del w:id="552" w:author="DE0671" w:date="2012-03-07T16:29:00Z">
        <w:r w:rsidRPr="00E81260">
          <w:rPr>
            <w:noProof/>
            <w:rPrChange w:id="553" w:author="DE0671" w:date="2012-03-07T16:29:00Z">
              <w:rPr>
                <w:rFonts w:ascii="Times New Roman" w:hAnsi="Times New Roman"/>
                <w:noProof/>
                <w:color w:val="0000FF"/>
                <w:szCs w:val="20"/>
                <w:u w:val="single"/>
                <w:lang w:val="en-GB" w:eastAsia="de-DE"/>
              </w:rPr>
            </w:rPrChange>
          </w:rPr>
          <w:delText>2.4.3</w:delText>
        </w:r>
        <w:r w:rsidR="00DF1BE4" w:rsidDel="001B52C8">
          <w:rPr>
            <w:rFonts w:ascii="Cambria" w:eastAsia="MS Mincho" w:hAnsi="Cambria"/>
            <w:noProof/>
            <w:sz w:val="22"/>
            <w:szCs w:val="22"/>
            <w:lang w:val="da-DK" w:eastAsia="da-DK"/>
          </w:rPr>
          <w:tab/>
        </w:r>
        <w:r w:rsidRPr="00E81260">
          <w:rPr>
            <w:noProof/>
            <w:rPrChange w:id="554" w:author="DE0671" w:date="2012-03-07T16:29:00Z">
              <w:rPr>
                <w:rFonts w:ascii="Times New Roman" w:hAnsi="Times New Roman"/>
                <w:noProof/>
                <w:color w:val="0000FF"/>
                <w:szCs w:val="20"/>
                <w:u w:val="single"/>
                <w:lang w:val="en-GB" w:eastAsia="de-DE"/>
              </w:rPr>
            </w:rPrChange>
          </w:rPr>
          <w:delText>Demand for sound broadcasters</w:delText>
        </w:r>
        <w:r w:rsidR="00DF1BE4" w:rsidDel="001B52C8">
          <w:rPr>
            <w:noProof/>
            <w:webHidden/>
          </w:rPr>
          <w:tab/>
          <w:delText>23</w:delText>
        </w:r>
      </w:del>
    </w:p>
    <w:p w:rsidR="00DF1BE4" w:rsidDel="001B52C8" w:rsidRDefault="00E81260" w:rsidP="008A54FC">
      <w:pPr>
        <w:rPr>
          <w:del w:id="555" w:author="DE0671" w:date="2012-03-07T16:29:00Z"/>
          <w:rFonts w:ascii="Cambria" w:eastAsia="MS Mincho" w:hAnsi="Cambria"/>
          <w:noProof/>
          <w:sz w:val="22"/>
          <w:szCs w:val="22"/>
          <w:lang w:val="da-DK" w:eastAsia="da-DK"/>
        </w:rPr>
      </w:pPr>
      <w:del w:id="556" w:author="DE0671" w:date="2012-03-07T16:29:00Z">
        <w:r w:rsidRPr="00E81260">
          <w:rPr>
            <w:noProof/>
            <w:rPrChange w:id="557" w:author="DE0671" w:date="2012-03-07T16:29:00Z">
              <w:rPr>
                <w:rFonts w:ascii="Times New Roman" w:hAnsi="Times New Roman"/>
                <w:noProof/>
                <w:color w:val="0000FF"/>
                <w:szCs w:val="20"/>
                <w:u w:val="single"/>
                <w:lang w:val="en-GB" w:eastAsia="de-DE"/>
              </w:rPr>
            </w:rPrChange>
          </w:rPr>
          <w:delText>2.4.4</w:delText>
        </w:r>
        <w:r w:rsidR="00DF1BE4" w:rsidDel="001B52C8">
          <w:rPr>
            <w:rFonts w:ascii="Cambria" w:eastAsia="MS Mincho" w:hAnsi="Cambria"/>
            <w:noProof/>
            <w:sz w:val="22"/>
            <w:szCs w:val="22"/>
            <w:lang w:val="da-DK" w:eastAsia="da-DK"/>
          </w:rPr>
          <w:tab/>
        </w:r>
        <w:r w:rsidRPr="00E81260">
          <w:rPr>
            <w:noProof/>
            <w:rPrChange w:id="558" w:author="DE0671" w:date="2012-03-07T16:29:00Z">
              <w:rPr>
                <w:rFonts w:ascii="Times New Roman" w:hAnsi="Times New Roman"/>
                <w:noProof/>
                <w:color w:val="0000FF"/>
                <w:szCs w:val="20"/>
                <w:u w:val="single"/>
                <w:lang w:val="en-GB" w:eastAsia="de-DE"/>
              </w:rPr>
            </w:rPrChange>
          </w:rPr>
          <w:delText>Demand for casual (sport) events and similar outside broadcasts</w:delText>
        </w:r>
        <w:r w:rsidR="00DF1BE4" w:rsidDel="001B52C8">
          <w:rPr>
            <w:noProof/>
            <w:webHidden/>
          </w:rPr>
          <w:tab/>
          <w:delText>23</w:delText>
        </w:r>
      </w:del>
    </w:p>
    <w:p w:rsidR="00DF1BE4" w:rsidDel="001B52C8" w:rsidRDefault="00E81260" w:rsidP="008A54FC">
      <w:pPr>
        <w:rPr>
          <w:del w:id="559" w:author="DE0671" w:date="2012-03-07T16:29:00Z"/>
          <w:rFonts w:ascii="Cambria" w:eastAsia="MS Mincho" w:hAnsi="Cambria"/>
          <w:noProof/>
          <w:sz w:val="22"/>
          <w:szCs w:val="22"/>
          <w:lang w:val="da-DK" w:eastAsia="da-DK"/>
        </w:rPr>
      </w:pPr>
      <w:del w:id="560" w:author="DE0671" w:date="2012-03-07T16:29:00Z">
        <w:r w:rsidRPr="00E81260">
          <w:rPr>
            <w:noProof/>
            <w:rPrChange w:id="561" w:author="DE0671" w:date="2012-03-07T16:29:00Z">
              <w:rPr>
                <w:rFonts w:ascii="Times New Roman" w:hAnsi="Times New Roman"/>
                <w:noProof/>
                <w:color w:val="0000FF"/>
                <w:szCs w:val="20"/>
                <w:u w:val="single"/>
                <w:lang w:val="en-GB" w:eastAsia="de-DE"/>
              </w:rPr>
            </w:rPrChange>
          </w:rPr>
          <w:delText>2.4.6</w:delText>
        </w:r>
        <w:r w:rsidR="00DF1BE4" w:rsidDel="001B52C8">
          <w:rPr>
            <w:rFonts w:ascii="Cambria" w:eastAsia="MS Mincho" w:hAnsi="Cambria"/>
            <w:noProof/>
            <w:sz w:val="22"/>
            <w:szCs w:val="22"/>
            <w:lang w:val="da-DK" w:eastAsia="da-DK"/>
          </w:rPr>
          <w:tab/>
        </w:r>
        <w:r w:rsidRPr="00E81260">
          <w:rPr>
            <w:noProof/>
            <w:rPrChange w:id="562" w:author="DE0671" w:date="2012-03-07T16:29:00Z">
              <w:rPr>
                <w:rFonts w:ascii="Times New Roman" w:hAnsi="Times New Roman"/>
                <w:noProof/>
                <w:color w:val="0000FF"/>
                <w:szCs w:val="20"/>
                <w:u w:val="single"/>
                <w:lang w:val="en-GB" w:eastAsia="de-DE"/>
              </w:rPr>
            </w:rPrChange>
          </w:rPr>
          <w:delText>Demand for large outside broadcasting</w:delText>
        </w:r>
        <w:r w:rsidR="00DF1BE4" w:rsidDel="001B52C8">
          <w:rPr>
            <w:noProof/>
            <w:webHidden/>
          </w:rPr>
          <w:tab/>
          <w:delText>25</w:delText>
        </w:r>
      </w:del>
    </w:p>
    <w:p w:rsidR="00DF1BE4" w:rsidDel="001B52C8" w:rsidRDefault="00E81260" w:rsidP="008A54FC">
      <w:pPr>
        <w:rPr>
          <w:del w:id="563" w:author="DE0671" w:date="2012-03-07T16:29:00Z"/>
          <w:rFonts w:ascii="Cambria" w:eastAsia="MS Mincho" w:hAnsi="Cambria"/>
          <w:noProof/>
          <w:sz w:val="22"/>
          <w:szCs w:val="22"/>
          <w:lang w:val="da-DK" w:eastAsia="da-DK"/>
        </w:rPr>
      </w:pPr>
      <w:del w:id="564" w:author="DE0671" w:date="2012-03-07T16:29:00Z">
        <w:r w:rsidRPr="00E81260">
          <w:rPr>
            <w:noProof/>
            <w:rPrChange w:id="565" w:author="DE0671" w:date="2012-03-07T16:29:00Z">
              <w:rPr>
                <w:rFonts w:ascii="Times New Roman" w:hAnsi="Times New Roman"/>
                <w:noProof/>
                <w:color w:val="0000FF"/>
                <w:szCs w:val="20"/>
                <w:u w:val="single"/>
                <w:lang w:val="en-GB" w:eastAsia="de-DE"/>
              </w:rPr>
            </w:rPrChange>
          </w:rPr>
          <w:delText>2.5</w:delText>
        </w:r>
        <w:r w:rsidR="00DF1BE4" w:rsidDel="001B52C8">
          <w:rPr>
            <w:rFonts w:ascii="Cambria" w:eastAsia="MS Mincho" w:hAnsi="Cambria"/>
            <w:noProof/>
            <w:sz w:val="22"/>
            <w:szCs w:val="22"/>
            <w:lang w:val="da-DK" w:eastAsia="da-DK"/>
          </w:rPr>
          <w:tab/>
        </w:r>
        <w:r w:rsidRPr="00E81260">
          <w:rPr>
            <w:noProof/>
            <w:rPrChange w:id="566" w:author="DE0671" w:date="2012-03-07T16:29:00Z">
              <w:rPr>
                <w:rFonts w:ascii="Times New Roman" w:hAnsi="Times New Roman"/>
                <w:noProof/>
                <w:color w:val="0000FF"/>
                <w:szCs w:val="20"/>
                <w:u w:val="single"/>
                <w:lang w:val="en-GB" w:eastAsia="de-DE"/>
              </w:rPr>
            </w:rPrChange>
          </w:rPr>
          <w:delText>Demand for coverage of major events</w:delText>
        </w:r>
        <w:r w:rsidR="00DF1BE4" w:rsidDel="001B52C8">
          <w:rPr>
            <w:noProof/>
            <w:webHidden/>
          </w:rPr>
          <w:tab/>
          <w:delText>25</w:delText>
        </w:r>
      </w:del>
    </w:p>
    <w:p w:rsidR="00DF1BE4" w:rsidDel="001B52C8" w:rsidRDefault="00E81260" w:rsidP="008A54FC">
      <w:pPr>
        <w:rPr>
          <w:del w:id="567" w:author="DE0671" w:date="2012-03-07T16:29:00Z"/>
          <w:rFonts w:ascii="Cambria" w:eastAsia="MS Mincho" w:hAnsi="Cambria"/>
          <w:noProof/>
          <w:sz w:val="22"/>
          <w:szCs w:val="22"/>
          <w:lang w:val="da-DK" w:eastAsia="da-DK"/>
        </w:rPr>
      </w:pPr>
      <w:del w:id="568" w:author="DE0671" w:date="2012-03-07T16:29:00Z">
        <w:r w:rsidRPr="00E81260">
          <w:rPr>
            <w:noProof/>
            <w:rPrChange w:id="569" w:author="DE0671" w:date="2012-03-07T16:29:00Z">
              <w:rPr>
                <w:rFonts w:ascii="Times New Roman" w:hAnsi="Times New Roman"/>
                <w:noProof/>
                <w:color w:val="0000FF"/>
                <w:szCs w:val="20"/>
                <w:u w:val="single"/>
                <w:lang w:val="en-GB" w:eastAsia="de-DE"/>
              </w:rPr>
            </w:rPrChange>
          </w:rPr>
          <w:delText>2.6</w:delText>
        </w:r>
        <w:r w:rsidR="00DF1BE4" w:rsidDel="001B52C8">
          <w:rPr>
            <w:rFonts w:ascii="Cambria" w:eastAsia="MS Mincho" w:hAnsi="Cambria"/>
            <w:noProof/>
            <w:sz w:val="22"/>
            <w:szCs w:val="22"/>
            <w:lang w:val="da-DK" w:eastAsia="da-DK"/>
          </w:rPr>
          <w:tab/>
        </w:r>
        <w:r w:rsidRPr="00E81260">
          <w:rPr>
            <w:noProof/>
            <w:rPrChange w:id="570" w:author="DE0671" w:date="2012-03-07T16:29:00Z">
              <w:rPr>
                <w:rFonts w:ascii="Times New Roman" w:hAnsi="Times New Roman"/>
                <w:noProof/>
                <w:color w:val="0000FF"/>
                <w:szCs w:val="20"/>
                <w:u w:val="single"/>
                <w:lang w:val="en-GB" w:eastAsia="de-DE"/>
              </w:rPr>
            </w:rPrChange>
          </w:rPr>
          <w:delText>Demand for Houses of Worship</w:delText>
        </w:r>
        <w:r w:rsidR="00DF1BE4" w:rsidDel="001B52C8">
          <w:rPr>
            <w:noProof/>
            <w:webHidden/>
          </w:rPr>
          <w:tab/>
          <w:delText>28</w:delText>
        </w:r>
      </w:del>
    </w:p>
    <w:p w:rsidR="00DF1BE4" w:rsidDel="001B52C8" w:rsidRDefault="00E81260" w:rsidP="008A54FC">
      <w:pPr>
        <w:rPr>
          <w:del w:id="571" w:author="DE0671" w:date="2012-03-07T16:29:00Z"/>
          <w:rFonts w:ascii="Cambria" w:eastAsia="MS Mincho" w:hAnsi="Cambria"/>
          <w:noProof/>
          <w:sz w:val="22"/>
          <w:szCs w:val="22"/>
          <w:lang w:val="da-DK" w:eastAsia="da-DK"/>
        </w:rPr>
      </w:pPr>
      <w:del w:id="572" w:author="DE0671" w:date="2012-03-07T16:29:00Z">
        <w:r w:rsidRPr="00E81260">
          <w:rPr>
            <w:noProof/>
            <w:rPrChange w:id="573" w:author="DE0671" w:date="2012-03-07T16:29:00Z">
              <w:rPr>
                <w:rFonts w:ascii="Times New Roman" w:hAnsi="Times New Roman"/>
                <w:noProof/>
                <w:color w:val="0000FF"/>
                <w:szCs w:val="20"/>
                <w:u w:val="single"/>
                <w:lang w:val="en-GB" w:eastAsia="de-DE"/>
              </w:rPr>
            </w:rPrChange>
          </w:rPr>
          <w:delText>2.7</w:delText>
        </w:r>
        <w:r w:rsidR="00DF1BE4" w:rsidDel="001B52C8">
          <w:rPr>
            <w:rFonts w:ascii="Cambria" w:eastAsia="MS Mincho" w:hAnsi="Cambria"/>
            <w:noProof/>
            <w:sz w:val="22"/>
            <w:szCs w:val="22"/>
            <w:lang w:val="da-DK" w:eastAsia="da-DK"/>
          </w:rPr>
          <w:tab/>
        </w:r>
        <w:r w:rsidRPr="00E81260">
          <w:rPr>
            <w:noProof/>
            <w:rPrChange w:id="574" w:author="DE0671" w:date="2012-03-07T16:29:00Z">
              <w:rPr>
                <w:rFonts w:ascii="Times New Roman" w:hAnsi="Times New Roman"/>
                <w:noProof/>
                <w:color w:val="0000FF"/>
                <w:szCs w:val="20"/>
                <w:u w:val="single"/>
                <w:lang w:val="en-GB" w:eastAsia="de-DE"/>
              </w:rPr>
            </w:rPrChange>
          </w:rPr>
          <w:delText>Demand for film and advert production</w:delText>
        </w:r>
        <w:r w:rsidR="00DF1BE4" w:rsidDel="001B52C8">
          <w:rPr>
            <w:noProof/>
            <w:webHidden/>
          </w:rPr>
          <w:tab/>
          <w:delText>28</w:delText>
        </w:r>
      </w:del>
    </w:p>
    <w:p w:rsidR="00DF1BE4" w:rsidDel="001B52C8" w:rsidRDefault="00E81260" w:rsidP="008A54FC">
      <w:pPr>
        <w:rPr>
          <w:del w:id="575" w:author="DE0671" w:date="2012-03-07T16:29:00Z"/>
          <w:rFonts w:ascii="Cambria" w:eastAsia="MS Mincho" w:hAnsi="Cambria"/>
          <w:noProof/>
          <w:sz w:val="22"/>
          <w:szCs w:val="22"/>
          <w:lang w:val="da-DK" w:eastAsia="da-DK"/>
        </w:rPr>
      </w:pPr>
      <w:del w:id="576" w:author="DE0671" w:date="2012-03-07T16:29:00Z">
        <w:r w:rsidRPr="00E81260">
          <w:rPr>
            <w:noProof/>
            <w:rPrChange w:id="577" w:author="DE0671" w:date="2012-03-07T16:29:00Z">
              <w:rPr>
                <w:rFonts w:ascii="Times New Roman" w:hAnsi="Times New Roman"/>
                <w:noProof/>
                <w:color w:val="0000FF"/>
                <w:szCs w:val="20"/>
                <w:u w:val="single"/>
                <w:lang w:val="en-GB" w:eastAsia="de-DE"/>
              </w:rPr>
            </w:rPrChange>
          </w:rPr>
          <w:delText>2.8</w:delText>
        </w:r>
        <w:r w:rsidR="00DF1BE4" w:rsidDel="001B52C8">
          <w:rPr>
            <w:rFonts w:ascii="Cambria" w:eastAsia="MS Mincho" w:hAnsi="Cambria"/>
            <w:noProof/>
            <w:sz w:val="22"/>
            <w:szCs w:val="22"/>
            <w:lang w:val="da-DK" w:eastAsia="da-DK"/>
          </w:rPr>
          <w:tab/>
        </w:r>
        <w:r w:rsidRPr="00E81260">
          <w:rPr>
            <w:noProof/>
            <w:rPrChange w:id="578" w:author="DE0671" w:date="2012-03-07T16:29:00Z">
              <w:rPr>
                <w:rFonts w:ascii="Times New Roman" w:hAnsi="Times New Roman"/>
                <w:noProof/>
                <w:color w:val="0000FF"/>
                <w:szCs w:val="20"/>
                <w:u w:val="single"/>
                <w:lang w:val="en-GB" w:eastAsia="de-DE"/>
              </w:rPr>
            </w:rPrChange>
          </w:rPr>
          <w:delText>Demand for cooporate events</w:delText>
        </w:r>
        <w:r w:rsidR="00DF1BE4" w:rsidDel="001B52C8">
          <w:rPr>
            <w:noProof/>
            <w:webHidden/>
          </w:rPr>
          <w:tab/>
          <w:delText>28</w:delText>
        </w:r>
      </w:del>
    </w:p>
    <w:p w:rsidR="00DF1BE4" w:rsidDel="001B52C8" w:rsidRDefault="00E81260" w:rsidP="008A54FC">
      <w:pPr>
        <w:rPr>
          <w:del w:id="579" w:author="DE0671" w:date="2012-03-07T16:29:00Z"/>
          <w:rFonts w:ascii="Cambria" w:eastAsia="MS Mincho" w:hAnsi="Cambria"/>
          <w:noProof/>
          <w:sz w:val="22"/>
          <w:szCs w:val="22"/>
          <w:lang w:val="da-DK" w:eastAsia="da-DK"/>
        </w:rPr>
      </w:pPr>
      <w:del w:id="580" w:author="DE0671" w:date="2012-03-07T16:29:00Z">
        <w:r w:rsidRPr="00E81260">
          <w:rPr>
            <w:noProof/>
            <w:rPrChange w:id="581" w:author="DE0671" w:date="2012-03-07T16:29:00Z">
              <w:rPr>
                <w:rFonts w:ascii="Times New Roman" w:hAnsi="Times New Roman"/>
                <w:noProof/>
                <w:color w:val="0000FF"/>
                <w:szCs w:val="20"/>
                <w:u w:val="single"/>
                <w:lang w:val="en-GB" w:eastAsia="de-DE"/>
              </w:rPr>
            </w:rPrChange>
          </w:rPr>
          <w:delText>2.9</w:delText>
        </w:r>
        <w:r w:rsidR="00DF1BE4" w:rsidDel="001B52C8">
          <w:rPr>
            <w:rFonts w:ascii="Cambria" w:eastAsia="MS Mincho" w:hAnsi="Cambria"/>
            <w:noProof/>
            <w:sz w:val="22"/>
            <w:szCs w:val="22"/>
            <w:lang w:val="da-DK" w:eastAsia="da-DK"/>
          </w:rPr>
          <w:tab/>
        </w:r>
        <w:r w:rsidRPr="00E81260">
          <w:rPr>
            <w:noProof/>
            <w:rPrChange w:id="582" w:author="DE0671" w:date="2012-03-07T16:29:00Z">
              <w:rPr>
                <w:rFonts w:ascii="Times New Roman" w:hAnsi="Times New Roman"/>
                <w:noProof/>
                <w:color w:val="0000FF"/>
                <w:szCs w:val="20"/>
                <w:u w:val="single"/>
                <w:lang w:val="en-GB" w:eastAsia="de-DE"/>
              </w:rPr>
            </w:rPrChange>
          </w:rPr>
          <w:delText>Demand for social use</w:delText>
        </w:r>
        <w:r w:rsidR="00DF1BE4" w:rsidDel="001B52C8">
          <w:rPr>
            <w:noProof/>
            <w:webHidden/>
          </w:rPr>
          <w:tab/>
          <w:delText>28</w:delText>
        </w:r>
      </w:del>
    </w:p>
    <w:p w:rsidR="00DF1BE4" w:rsidDel="001B52C8" w:rsidRDefault="00E81260" w:rsidP="008A54FC">
      <w:pPr>
        <w:rPr>
          <w:del w:id="583" w:author="DE0671" w:date="2012-03-07T16:29:00Z"/>
          <w:rFonts w:ascii="Cambria" w:eastAsia="MS Mincho" w:hAnsi="Cambria"/>
          <w:noProof/>
          <w:sz w:val="22"/>
          <w:szCs w:val="22"/>
          <w:lang w:val="da-DK" w:eastAsia="da-DK"/>
        </w:rPr>
      </w:pPr>
      <w:del w:id="584" w:author="DE0671" w:date="2012-03-07T16:29:00Z">
        <w:r w:rsidRPr="00E81260">
          <w:rPr>
            <w:noProof/>
            <w:rPrChange w:id="585" w:author="DE0671" w:date="2012-03-07T16:29:00Z">
              <w:rPr>
                <w:rFonts w:ascii="Times New Roman" w:hAnsi="Times New Roman"/>
                <w:noProof/>
                <w:color w:val="0000FF"/>
                <w:szCs w:val="20"/>
                <w:u w:val="single"/>
                <w:lang w:val="en-GB" w:eastAsia="de-DE"/>
              </w:rPr>
            </w:rPrChange>
          </w:rPr>
          <w:delText>2.10</w:delText>
        </w:r>
        <w:r w:rsidR="00DF1BE4" w:rsidDel="001B52C8">
          <w:rPr>
            <w:rFonts w:ascii="Cambria" w:eastAsia="MS Mincho" w:hAnsi="Cambria"/>
            <w:noProof/>
            <w:sz w:val="22"/>
            <w:szCs w:val="22"/>
            <w:lang w:val="da-DK" w:eastAsia="da-DK"/>
          </w:rPr>
          <w:tab/>
        </w:r>
        <w:r w:rsidRPr="00E81260">
          <w:rPr>
            <w:noProof/>
            <w:rPrChange w:id="586" w:author="DE0671" w:date="2012-03-07T16:29:00Z">
              <w:rPr>
                <w:rFonts w:ascii="Times New Roman" w:hAnsi="Times New Roman"/>
                <w:noProof/>
                <w:color w:val="0000FF"/>
                <w:szCs w:val="20"/>
                <w:u w:val="single"/>
                <w:lang w:val="en-GB" w:eastAsia="de-DE"/>
              </w:rPr>
            </w:rPrChange>
          </w:rPr>
          <w:delText>Demand for 863-865 MHz use</w:delText>
        </w:r>
        <w:r w:rsidR="00DF1BE4" w:rsidDel="001B52C8">
          <w:rPr>
            <w:noProof/>
            <w:webHidden/>
          </w:rPr>
          <w:tab/>
          <w:delText>29</w:delText>
        </w:r>
      </w:del>
    </w:p>
    <w:p w:rsidR="00DF1BE4" w:rsidDel="001B52C8" w:rsidRDefault="00E81260" w:rsidP="008A54FC">
      <w:pPr>
        <w:rPr>
          <w:del w:id="587" w:author="DE0671" w:date="2012-03-07T16:29:00Z"/>
          <w:rFonts w:ascii="Cambria" w:eastAsia="MS Mincho" w:hAnsi="Cambria"/>
          <w:noProof/>
          <w:sz w:val="22"/>
          <w:szCs w:val="22"/>
          <w:lang w:val="da-DK" w:eastAsia="da-DK"/>
        </w:rPr>
      </w:pPr>
      <w:del w:id="588" w:author="DE0671" w:date="2012-03-07T16:29:00Z">
        <w:r w:rsidRPr="00E81260">
          <w:rPr>
            <w:noProof/>
            <w:rPrChange w:id="589" w:author="DE0671" w:date="2012-03-07T16:29:00Z">
              <w:rPr>
                <w:rFonts w:ascii="Times New Roman" w:hAnsi="Times New Roman"/>
                <w:noProof/>
                <w:color w:val="0000FF"/>
                <w:szCs w:val="20"/>
                <w:u w:val="single"/>
                <w:lang w:val="en-GB" w:eastAsia="de-DE"/>
              </w:rPr>
            </w:rPrChange>
          </w:rPr>
          <w:delText>2.11</w:delText>
        </w:r>
        <w:r w:rsidR="00DF1BE4" w:rsidDel="001B52C8">
          <w:rPr>
            <w:rFonts w:ascii="Cambria" w:eastAsia="MS Mincho" w:hAnsi="Cambria"/>
            <w:noProof/>
            <w:sz w:val="22"/>
            <w:szCs w:val="22"/>
            <w:lang w:val="da-DK" w:eastAsia="da-DK"/>
          </w:rPr>
          <w:tab/>
        </w:r>
        <w:r w:rsidRPr="00E81260">
          <w:rPr>
            <w:noProof/>
            <w:rPrChange w:id="590" w:author="DE0671" w:date="2012-03-07T16:29:00Z">
              <w:rPr>
                <w:rFonts w:ascii="Times New Roman" w:hAnsi="Times New Roman"/>
                <w:noProof/>
                <w:color w:val="0000FF"/>
                <w:szCs w:val="20"/>
                <w:u w:val="single"/>
                <w:lang w:val="en-GB" w:eastAsia="de-DE"/>
              </w:rPr>
            </w:rPrChange>
          </w:rPr>
          <w:delText>Demand for conference / political events</w:delText>
        </w:r>
        <w:r w:rsidR="00DF1BE4" w:rsidDel="001B52C8">
          <w:rPr>
            <w:noProof/>
            <w:webHidden/>
          </w:rPr>
          <w:tab/>
          <w:delText>29</w:delText>
        </w:r>
      </w:del>
    </w:p>
    <w:p w:rsidR="00DF1BE4" w:rsidDel="001B52C8" w:rsidRDefault="00E81260" w:rsidP="008A54FC">
      <w:pPr>
        <w:rPr>
          <w:del w:id="591" w:author="DE0671" w:date="2012-03-07T16:29:00Z"/>
          <w:rFonts w:ascii="Cambria" w:eastAsia="MS Mincho" w:hAnsi="Cambria"/>
          <w:b/>
          <w:caps/>
          <w:noProof/>
          <w:sz w:val="22"/>
          <w:szCs w:val="22"/>
          <w:lang w:val="da-DK" w:eastAsia="da-DK"/>
        </w:rPr>
      </w:pPr>
      <w:del w:id="592" w:author="DE0671" w:date="2012-03-07T16:29:00Z">
        <w:r w:rsidRPr="00E81260">
          <w:rPr>
            <w:noProof/>
            <w:rPrChange w:id="593" w:author="DE0671" w:date="2012-03-07T16:29:00Z">
              <w:rPr>
                <w:rFonts w:ascii="Times New Roman" w:hAnsi="Times New Roman"/>
                <w:noProof/>
                <w:color w:val="0000FF"/>
                <w:szCs w:val="20"/>
                <w:u w:val="single"/>
                <w:lang w:val="en-GB" w:eastAsia="de-DE"/>
              </w:rPr>
            </w:rPrChange>
          </w:rPr>
          <w:delText>3</w:delText>
        </w:r>
        <w:r w:rsidR="00DF1BE4" w:rsidDel="001B52C8">
          <w:rPr>
            <w:rFonts w:ascii="Cambria" w:eastAsia="MS Mincho" w:hAnsi="Cambria"/>
            <w:b/>
            <w:caps/>
            <w:noProof/>
            <w:sz w:val="22"/>
            <w:szCs w:val="22"/>
            <w:lang w:val="da-DK" w:eastAsia="da-DK"/>
          </w:rPr>
          <w:tab/>
        </w:r>
        <w:r w:rsidRPr="00E81260">
          <w:rPr>
            <w:noProof/>
            <w:rPrChange w:id="594" w:author="DE0671" w:date="2012-03-07T16:29:00Z">
              <w:rPr>
                <w:rFonts w:ascii="Times New Roman" w:hAnsi="Times New Roman"/>
                <w:noProof/>
                <w:color w:val="0000FF"/>
                <w:szCs w:val="20"/>
                <w:u w:val="single"/>
                <w:lang w:val="en-GB" w:eastAsia="de-DE"/>
              </w:rPr>
            </w:rPrChange>
          </w:rPr>
          <w:delText>SUMMARY OF SERVICE REQUIREMENTS OF PMSE APPLICATIONS</w:delText>
        </w:r>
        <w:r w:rsidR="00DF1BE4" w:rsidDel="001B52C8">
          <w:rPr>
            <w:noProof/>
            <w:webHidden/>
          </w:rPr>
          <w:tab/>
          <w:delText>30</w:delText>
        </w:r>
      </w:del>
    </w:p>
    <w:p w:rsidR="00DF1BE4" w:rsidDel="001B52C8" w:rsidRDefault="00E81260" w:rsidP="008A54FC">
      <w:pPr>
        <w:rPr>
          <w:del w:id="595" w:author="DE0671" w:date="2012-03-07T16:29:00Z"/>
          <w:rFonts w:ascii="Cambria" w:eastAsia="MS Mincho" w:hAnsi="Cambria"/>
          <w:noProof/>
          <w:sz w:val="22"/>
          <w:szCs w:val="22"/>
          <w:lang w:val="da-DK" w:eastAsia="da-DK"/>
        </w:rPr>
      </w:pPr>
      <w:del w:id="596" w:author="DE0671" w:date="2012-03-07T16:29:00Z">
        <w:r w:rsidRPr="00E81260">
          <w:rPr>
            <w:noProof/>
            <w:rPrChange w:id="597" w:author="DE0671" w:date="2012-03-07T16:29:00Z">
              <w:rPr>
                <w:rFonts w:ascii="Times New Roman" w:hAnsi="Times New Roman"/>
                <w:noProof/>
                <w:color w:val="0000FF"/>
                <w:szCs w:val="20"/>
                <w:u w:val="single"/>
                <w:lang w:val="en-GB" w:eastAsia="de-DE"/>
              </w:rPr>
            </w:rPrChange>
          </w:rPr>
          <w:delText>3.1</w:delText>
        </w:r>
        <w:r w:rsidR="00DF1BE4" w:rsidDel="001B52C8">
          <w:rPr>
            <w:rFonts w:ascii="Cambria" w:eastAsia="MS Mincho" w:hAnsi="Cambria"/>
            <w:noProof/>
            <w:sz w:val="22"/>
            <w:szCs w:val="22"/>
            <w:lang w:val="da-DK" w:eastAsia="da-DK"/>
          </w:rPr>
          <w:tab/>
        </w:r>
        <w:r w:rsidRPr="00E81260">
          <w:rPr>
            <w:noProof/>
            <w:rPrChange w:id="598" w:author="DE0671" w:date="2012-03-07T16:29:00Z">
              <w:rPr>
                <w:rFonts w:ascii="Times New Roman" w:hAnsi="Times New Roman"/>
                <w:noProof/>
                <w:color w:val="0000FF"/>
                <w:szCs w:val="20"/>
                <w:u w:val="single"/>
                <w:lang w:val="en-GB" w:eastAsia="de-DE"/>
              </w:rPr>
            </w:rPrChange>
          </w:rPr>
          <w:delText>AUDIO APPLICATIONS</w:delText>
        </w:r>
        <w:r w:rsidR="00DF1BE4" w:rsidDel="001B52C8">
          <w:rPr>
            <w:noProof/>
            <w:webHidden/>
          </w:rPr>
          <w:tab/>
          <w:delText>30</w:delText>
        </w:r>
      </w:del>
    </w:p>
    <w:p w:rsidR="00DF1BE4" w:rsidDel="001B52C8" w:rsidRDefault="00E81260" w:rsidP="008A54FC">
      <w:pPr>
        <w:rPr>
          <w:del w:id="599" w:author="DE0671" w:date="2012-03-07T16:29:00Z"/>
          <w:rFonts w:ascii="Cambria" w:eastAsia="MS Mincho" w:hAnsi="Cambria"/>
          <w:noProof/>
          <w:sz w:val="22"/>
          <w:szCs w:val="22"/>
          <w:lang w:val="da-DK" w:eastAsia="da-DK"/>
        </w:rPr>
      </w:pPr>
      <w:del w:id="600" w:author="DE0671" w:date="2012-03-07T16:29:00Z">
        <w:r w:rsidRPr="00E81260">
          <w:rPr>
            <w:noProof/>
            <w:rPrChange w:id="601" w:author="DE0671" w:date="2012-03-07T16:29:00Z">
              <w:rPr>
                <w:rFonts w:ascii="Times New Roman" w:hAnsi="Times New Roman"/>
                <w:noProof/>
                <w:color w:val="0000FF"/>
                <w:szCs w:val="20"/>
                <w:u w:val="single"/>
                <w:lang w:val="en-GB" w:eastAsia="de-DE"/>
              </w:rPr>
            </w:rPrChange>
          </w:rPr>
          <w:delText>3.2</w:delText>
        </w:r>
        <w:r w:rsidR="00DF1BE4" w:rsidDel="001B52C8">
          <w:rPr>
            <w:rFonts w:ascii="Cambria" w:eastAsia="MS Mincho" w:hAnsi="Cambria"/>
            <w:noProof/>
            <w:sz w:val="22"/>
            <w:szCs w:val="22"/>
            <w:lang w:val="da-DK" w:eastAsia="da-DK"/>
          </w:rPr>
          <w:tab/>
        </w:r>
        <w:r w:rsidRPr="00E81260">
          <w:rPr>
            <w:noProof/>
            <w:rPrChange w:id="602" w:author="DE0671" w:date="2012-03-07T16:29:00Z">
              <w:rPr>
                <w:rFonts w:ascii="Times New Roman" w:hAnsi="Times New Roman"/>
                <w:noProof/>
                <w:color w:val="0000FF"/>
                <w:szCs w:val="20"/>
                <w:u w:val="single"/>
                <w:lang w:val="en-GB" w:eastAsia="de-DE"/>
              </w:rPr>
            </w:rPrChange>
          </w:rPr>
          <w:delText>VIDEO APPLICATIONS</w:delText>
        </w:r>
        <w:r w:rsidR="00DF1BE4" w:rsidDel="001B52C8">
          <w:rPr>
            <w:noProof/>
            <w:webHidden/>
          </w:rPr>
          <w:tab/>
          <w:delText>30</w:delText>
        </w:r>
      </w:del>
    </w:p>
    <w:p w:rsidR="00DF1BE4" w:rsidDel="001B52C8" w:rsidRDefault="00E81260" w:rsidP="008A54FC">
      <w:pPr>
        <w:rPr>
          <w:del w:id="603" w:author="DE0671" w:date="2012-03-07T16:29:00Z"/>
          <w:rFonts w:ascii="Cambria" w:eastAsia="MS Mincho" w:hAnsi="Cambria"/>
          <w:noProof/>
          <w:sz w:val="22"/>
          <w:szCs w:val="22"/>
          <w:lang w:val="da-DK" w:eastAsia="da-DK"/>
        </w:rPr>
      </w:pPr>
      <w:del w:id="604" w:author="DE0671" w:date="2012-03-07T16:29:00Z">
        <w:r w:rsidRPr="00E81260">
          <w:rPr>
            <w:noProof/>
            <w:rPrChange w:id="605" w:author="DE0671" w:date="2012-03-07T16:29:00Z">
              <w:rPr>
                <w:rFonts w:ascii="Times New Roman" w:hAnsi="Times New Roman"/>
                <w:noProof/>
                <w:color w:val="0000FF"/>
                <w:szCs w:val="20"/>
                <w:u w:val="single"/>
                <w:lang w:val="en-GB" w:eastAsia="de-DE"/>
              </w:rPr>
            </w:rPrChange>
          </w:rPr>
          <w:delText>3.3</w:delText>
        </w:r>
        <w:r w:rsidR="00DF1BE4" w:rsidDel="001B52C8">
          <w:rPr>
            <w:rFonts w:ascii="Cambria" w:eastAsia="MS Mincho" w:hAnsi="Cambria"/>
            <w:noProof/>
            <w:sz w:val="22"/>
            <w:szCs w:val="22"/>
            <w:lang w:val="da-DK" w:eastAsia="da-DK"/>
          </w:rPr>
          <w:tab/>
        </w:r>
        <w:r w:rsidRPr="00E81260">
          <w:rPr>
            <w:noProof/>
            <w:rPrChange w:id="606" w:author="DE0671" w:date="2012-03-07T16:29:00Z">
              <w:rPr>
                <w:rFonts w:ascii="Times New Roman" w:hAnsi="Times New Roman"/>
                <w:noProof/>
                <w:color w:val="0000FF"/>
                <w:szCs w:val="20"/>
                <w:u w:val="single"/>
                <w:lang w:val="en-GB" w:eastAsia="de-DE"/>
              </w:rPr>
            </w:rPrChange>
          </w:rPr>
          <w:delText>TALKBACK APPLCIATIONS</w:delText>
        </w:r>
        <w:r w:rsidR="00DF1BE4" w:rsidDel="001B52C8">
          <w:rPr>
            <w:noProof/>
            <w:webHidden/>
          </w:rPr>
          <w:tab/>
          <w:delText>30</w:delText>
        </w:r>
      </w:del>
    </w:p>
    <w:p w:rsidR="00DF1BE4" w:rsidDel="001B52C8" w:rsidRDefault="00E81260" w:rsidP="008A54FC">
      <w:pPr>
        <w:rPr>
          <w:del w:id="607" w:author="DE0671" w:date="2012-03-07T16:29:00Z"/>
          <w:rFonts w:ascii="Cambria" w:eastAsia="MS Mincho" w:hAnsi="Cambria"/>
          <w:b/>
          <w:caps/>
          <w:noProof/>
          <w:sz w:val="22"/>
          <w:szCs w:val="22"/>
          <w:lang w:val="da-DK" w:eastAsia="da-DK"/>
        </w:rPr>
      </w:pPr>
      <w:del w:id="608" w:author="DE0671" w:date="2012-03-07T16:29:00Z">
        <w:r w:rsidRPr="00E81260">
          <w:rPr>
            <w:noProof/>
            <w:rPrChange w:id="609" w:author="DE0671" w:date="2012-03-07T16:29:00Z">
              <w:rPr>
                <w:rFonts w:ascii="Times New Roman" w:hAnsi="Times New Roman"/>
                <w:noProof/>
                <w:color w:val="0000FF"/>
                <w:szCs w:val="20"/>
                <w:u w:val="single"/>
                <w:lang w:val="en-GB" w:eastAsia="de-DE"/>
              </w:rPr>
            </w:rPrChange>
          </w:rPr>
          <w:delText>4</w:delText>
        </w:r>
        <w:r w:rsidR="00DF1BE4" w:rsidDel="001B52C8">
          <w:rPr>
            <w:rFonts w:ascii="Cambria" w:eastAsia="MS Mincho" w:hAnsi="Cambria"/>
            <w:b/>
            <w:caps/>
            <w:noProof/>
            <w:sz w:val="22"/>
            <w:szCs w:val="22"/>
            <w:lang w:val="da-DK" w:eastAsia="da-DK"/>
          </w:rPr>
          <w:tab/>
        </w:r>
        <w:r w:rsidRPr="00E81260">
          <w:rPr>
            <w:noProof/>
            <w:rPrChange w:id="610" w:author="DE0671" w:date="2012-03-07T16:29:00Z">
              <w:rPr>
                <w:rFonts w:ascii="Times New Roman" w:hAnsi="Times New Roman"/>
                <w:noProof/>
                <w:color w:val="0000FF"/>
                <w:szCs w:val="20"/>
                <w:u w:val="single"/>
                <w:lang w:val="en-GB" w:eastAsia="de-DE"/>
              </w:rPr>
            </w:rPrChange>
          </w:rPr>
          <w:delText>IMPACT OF DIGITAL TECHNOLOGIES</w:delText>
        </w:r>
        <w:r w:rsidR="00DF1BE4" w:rsidDel="001B52C8">
          <w:rPr>
            <w:noProof/>
            <w:webHidden/>
          </w:rPr>
          <w:tab/>
          <w:delText>34</w:delText>
        </w:r>
      </w:del>
    </w:p>
    <w:p w:rsidR="00DF1BE4" w:rsidDel="001B52C8" w:rsidRDefault="00E81260" w:rsidP="008A54FC">
      <w:pPr>
        <w:rPr>
          <w:del w:id="611" w:author="DE0671" w:date="2012-03-07T16:29:00Z"/>
          <w:rFonts w:ascii="Cambria" w:eastAsia="MS Mincho" w:hAnsi="Cambria"/>
          <w:noProof/>
          <w:sz w:val="22"/>
          <w:szCs w:val="22"/>
          <w:lang w:val="da-DK" w:eastAsia="da-DK"/>
        </w:rPr>
      </w:pPr>
      <w:del w:id="612" w:author="DE0671" w:date="2012-03-07T16:29:00Z">
        <w:r w:rsidRPr="00E81260">
          <w:rPr>
            <w:noProof/>
            <w:rPrChange w:id="613" w:author="DE0671" w:date="2012-03-07T16:29:00Z">
              <w:rPr>
                <w:rFonts w:ascii="Times New Roman" w:hAnsi="Times New Roman"/>
                <w:noProof/>
                <w:color w:val="0000FF"/>
                <w:szCs w:val="20"/>
                <w:u w:val="single"/>
                <w:lang w:val="en-GB" w:eastAsia="de-DE"/>
              </w:rPr>
            </w:rPrChange>
          </w:rPr>
          <w:delText>4.1</w:delText>
        </w:r>
        <w:r w:rsidR="00DF1BE4" w:rsidDel="001B52C8">
          <w:rPr>
            <w:rFonts w:ascii="Cambria" w:eastAsia="MS Mincho" w:hAnsi="Cambria"/>
            <w:noProof/>
            <w:sz w:val="22"/>
            <w:szCs w:val="22"/>
            <w:lang w:val="da-DK" w:eastAsia="da-DK"/>
          </w:rPr>
          <w:tab/>
        </w:r>
        <w:r w:rsidRPr="00E81260">
          <w:rPr>
            <w:noProof/>
            <w:rPrChange w:id="614" w:author="DE0671" w:date="2012-03-07T16:29:00Z">
              <w:rPr>
                <w:rFonts w:ascii="Times New Roman" w:hAnsi="Times New Roman"/>
                <w:noProof/>
                <w:color w:val="0000FF"/>
                <w:szCs w:val="20"/>
                <w:u w:val="single"/>
                <w:lang w:val="en-GB" w:eastAsia="de-DE"/>
              </w:rPr>
            </w:rPrChange>
          </w:rPr>
          <w:delText>Video links</w:delText>
        </w:r>
        <w:r w:rsidR="00DF1BE4" w:rsidDel="001B52C8">
          <w:rPr>
            <w:noProof/>
            <w:webHidden/>
          </w:rPr>
          <w:tab/>
          <w:delText>34</w:delText>
        </w:r>
      </w:del>
    </w:p>
    <w:p w:rsidR="00DF1BE4" w:rsidDel="001B52C8" w:rsidRDefault="00E81260" w:rsidP="008A54FC">
      <w:pPr>
        <w:rPr>
          <w:del w:id="615" w:author="DE0671" w:date="2012-03-07T16:29:00Z"/>
          <w:rFonts w:ascii="Cambria" w:eastAsia="MS Mincho" w:hAnsi="Cambria"/>
          <w:noProof/>
          <w:sz w:val="22"/>
          <w:szCs w:val="22"/>
          <w:lang w:val="da-DK" w:eastAsia="da-DK"/>
        </w:rPr>
      </w:pPr>
      <w:del w:id="616" w:author="DE0671" w:date="2012-03-07T16:29:00Z">
        <w:r w:rsidRPr="00E81260">
          <w:rPr>
            <w:noProof/>
            <w:rPrChange w:id="617" w:author="DE0671" w:date="2012-03-07T16:29:00Z">
              <w:rPr>
                <w:rFonts w:ascii="Times New Roman" w:hAnsi="Times New Roman"/>
                <w:noProof/>
                <w:color w:val="0000FF"/>
                <w:szCs w:val="20"/>
                <w:u w:val="single"/>
                <w:lang w:val="en-GB" w:eastAsia="de-DE"/>
              </w:rPr>
            </w:rPrChange>
          </w:rPr>
          <w:delText>4.1.1</w:delText>
        </w:r>
        <w:r w:rsidR="00DF1BE4" w:rsidDel="001B52C8">
          <w:rPr>
            <w:rFonts w:ascii="Cambria" w:eastAsia="MS Mincho" w:hAnsi="Cambria"/>
            <w:noProof/>
            <w:sz w:val="22"/>
            <w:szCs w:val="22"/>
            <w:lang w:val="da-DK" w:eastAsia="da-DK"/>
          </w:rPr>
          <w:tab/>
        </w:r>
        <w:r w:rsidRPr="00E81260">
          <w:rPr>
            <w:noProof/>
            <w:rPrChange w:id="618" w:author="DE0671" w:date="2012-03-07T16:29:00Z">
              <w:rPr>
                <w:rFonts w:ascii="Times New Roman" w:hAnsi="Times New Roman"/>
                <w:noProof/>
                <w:color w:val="0000FF"/>
                <w:szCs w:val="20"/>
                <w:u w:val="single"/>
                <w:lang w:val="en-GB" w:eastAsia="de-DE"/>
              </w:rPr>
            </w:rPrChange>
          </w:rPr>
          <w:delText>Channel bandwidth of digital radio cameras</w:delText>
        </w:r>
        <w:r w:rsidR="00DF1BE4" w:rsidDel="001B52C8">
          <w:rPr>
            <w:noProof/>
            <w:webHidden/>
          </w:rPr>
          <w:tab/>
          <w:delText>34</w:delText>
        </w:r>
      </w:del>
    </w:p>
    <w:p w:rsidR="00DF1BE4" w:rsidDel="001B52C8" w:rsidRDefault="00E81260" w:rsidP="008A54FC">
      <w:pPr>
        <w:rPr>
          <w:del w:id="619" w:author="DE0671" w:date="2012-03-07T16:29:00Z"/>
          <w:rFonts w:ascii="Cambria" w:eastAsia="MS Mincho" w:hAnsi="Cambria"/>
          <w:noProof/>
          <w:sz w:val="22"/>
          <w:szCs w:val="22"/>
          <w:lang w:val="da-DK" w:eastAsia="da-DK"/>
        </w:rPr>
      </w:pPr>
      <w:del w:id="620" w:author="DE0671" w:date="2012-03-07T16:29:00Z">
        <w:r w:rsidRPr="00E81260">
          <w:rPr>
            <w:noProof/>
            <w:rPrChange w:id="621" w:author="DE0671" w:date="2012-03-07T16:29:00Z">
              <w:rPr>
                <w:rFonts w:ascii="Times New Roman" w:hAnsi="Times New Roman"/>
                <w:noProof/>
                <w:color w:val="0000FF"/>
                <w:szCs w:val="20"/>
                <w:u w:val="single"/>
                <w:lang w:val="en-GB" w:eastAsia="de-DE"/>
              </w:rPr>
            </w:rPrChange>
          </w:rPr>
          <w:delText>4.1.2</w:delText>
        </w:r>
        <w:r w:rsidR="00DF1BE4" w:rsidDel="001B52C8">
          <w:rPr>
            <w:rFonts w:ascii="Cambria" w:eastAsia="MS Mincho" w:hAnsi="Cambria"/>
            <w:noProof/>
            <w:sz w:val="22"/>
            <w:szCs w:val="22"/>
            <w:lang w:val="da-DK" w:eastAsia="da-DK"/>
          </w:rPr>
          <w:tab/>
        </w:r>
        <w:r w:rsidRPr="00E81260">
          <w:rPr>
            <w:noProof/>
            <w:rPrChange w:id="622" w:author="DE0671" w:date="2012-03-07T16:29:00Z">
              <w:rPr>
                <w:rFonts w:ascii="Times New Roman" w:hAnsi="Times New Roman"/>
                <w:noProof/>
                <w:color w:val="0000FF"/>
                <w:szCs w:val="20"/>
                <w:u w:val="single"/>
                <w:lang w:val="en-GB" w:eastAsia="de-DE"/>
              </w:rPr>
            </w:rPrChange>
          </w:rPr>
          <w:delText>Limits on operational frequency</w:delText>
        </w:r>
        <w:r w:rsidR="00DF1BE4" w:rsidDel="001B52C8">
          <w:rPr>
            <w:noProof/>
            <w:webHidden/>
          </w:rPr>
          <w:tab/>
          <w:delText>35</w:delText>
        </w:r>
      </w:del>
    </w:p>
    <w:p w:rsidR="00DF1BE4" w:rsidDel="001B52C8" w:rsidRDefault="00E81260" w:rsidP="008A54FC">
      <w:pPr>
        <w:rPr>
          <w:del w:id="623" w:author="DE0671" w:date="2012-03-07T16:29:00Z"/>
          <w:rFonts w:ascii="Cambria" w:eastAsia="MS Mincho" w:hAnsi="Cambria"/>
          <w:noProof/>
          <w:sz w:val="22"/>
          <w:szCs w:val="22"/>
          <w:lang w:val="da-DK" w:eastAsia="da-DK"/>
        </w:rPr>
      </w:pPr>
      <w:del w:id="624" w:author="DE0671" w:date="2012-03-07T16:29:00Z">
        <w:r w:rsidRPr="00E81260">
          <w:rPr>
            <w:noProof/>
            <w:rPrChange w:id="625" w:author="DE0671" w:date="2012-03-07T16:29:00Z">
              <w:rPr>
                <w:rFonts w:ascii="Times New Roman" w:hAnsi="Times New Roman"/>
                <w:noProof/>
                <w:color w:val="0000FF"/>
                <w:szCs w:val="20"/>
                <w:u w:val="single"/>
                <w:lang w:val="en-GB" w:eastAsia="de-DE"/>
              </w:rPr>
            </w:rPrChange>
          </w:rPr>
          <w:delText>4.2</w:delText>
        </w:r>
        <w:r w:rsidR="00DF1BE4" w:rsidDel="001B52C8">
          <w:rPr>
            <w:rFonts w:ascii="Cambria" w:eastAsia="MS Mincho" w:hAnsi="Cambria"/>
            <w:noProof/>
            <w:sz w:val="22"/>
            <w:szCs w:val="22"/>
            <w:lang w:val="da-DK" w:eastAsia="da-DK"/>
          </w:rPr>
          <w:tab/>
        </w:r>
        <w:r w:rsidRPr="00E81260">
          <w:rPr>
            <w:noProof/>
            <w:rPrChange w:id="626" w:author="DE0671" w:date="2012-03-07T16:29:00Z">
              <w:rPr>
                <w:rFonts w:ascii="Times New Roman" w:hAnsi="Times New Roman"/>
                <w:noProof/>
                <w:color w:val="0000FF"/>
                <w:szCs w:val="20"/>
                <w:u w:val="single"/>
                <w:lang w:val="en-GB" w:eastAsia="de-DE"/>
              </w:rPr>
            </w:rPrChange>
          </w:rPr>
          <w:delText>Radio microphones</w:delText>
        </w:r>
        <w:r w:rsidR="00DF1BE4" w:rsidDel="001B52C8">
          <w:rPr>
            <w:noProof/>
            <w:webHidden/>
          </w:rPr>
          <w:tab/>
          <w:delText>35</w:delText>
        </w:r>
      </w:del>
    </w:p>
    <w:p w:rsidR="00DF1BE4" w:rsidDel="001B52C8" w:rsidRDefault="00E81260" w:rsidP="008A54FC">
      <w:pPr>
        <w:rPr>
          <w:del w:id="627" w:author="DE0671" w:date="2012-03-07T16:29:00Z"/>
          <w:rFonts w:ascii="Cambria" w:eastAsia="MS Mincho" w:hAnsi="Cambria"/>
          <w:noProof/>
          <w:sz w:val="22"/>
          <w:szCs w:val="22"/>
          <w:lang w:val="da-DK" w:eastAsia="da-DK"/>
        </w:rPr>
      </w:pPr>
      <w:del w:id="628" w:author="DE0671" w:date="2012-03-07T16:29:00Z">
        <w:r w:rsidRPr="00E81260">
          <w:rPr>
            <w:noProof/>
            <w:rPrChange w:id="629" w:author="DE0671" w:date="2012-03-07T16:29:00Z">
              <w:rPr>
                <w:rFonts w:ascii="Times New Roman" w:hAnsi="Times New Roman"/>
                <w:noProof/>
                <w:color w:val="0000FF"/>
                <w:szCs w:val="20"/>
                <w:u w:val="single"/>
                <w:lang w:val="en-GB" w:eastAsia="de-DE"/>
              </w:rPr>
            </w:rPrChange>
          </w:rPr>
          <w:delText>4.2.1</w:delText>
        </w:r>
        <w:r w:rsidR="00DF1BE4" w:rsidDel="001B52C8">
          <w:rPr>
            <w:rFonts w:ascii="Cambria" w:eastAsia="MS Mincho" w:hAnsi="Cambria"/>
            <w:noProof/>
            <w:sz w:val="22"/>
            <w:szCs w:val="22"/>
            <w:lang w:val="da-DK" w:eastAsia="da-DK"/>
          </w:rPr>
          <w:tab/>
        </w:r>
        <w:r w:rsidRPr="00E81260">
          <w:rPr>
            <w:noProof/>
            <w:rPrChange w:id="630" w:author="DE0671" w:date="2012-03-07T16:29:00Z">
              <w:rPr>
                <w:rFonts w:ascii="Times New Roman" w:hAnsi="Times New Roman"/>
                <w:noProof/>
                <w:color w:val="0000FF"/>
                <w:szCs w:val="20"/>
                <w:u w:val="single"/>
                <w:lang w:val="en-GB" w:eastAsia="de-DE"/>
              </w:rPr>
            </w:rPrChange>
          </w:rPr>
          <w:delText>Analytical study of digital radio microphones</w:delText>
        </w:r>
        <w:r w:rsidR="00DF1BE4" w:rsidDel="001B52C8">
          <w:rPr>
            <w:noProof/>
            <w:webHidden/>
          </w:rPr>
          <w:tab/>
          <w:delText>36</w:delText>
        </w:r>
      </w:del>
    </w:p>
    <w:p w:rsidR="00DF1BE4" w:rsidDel="001B52C8" w:rsidRDefault="00E81260" w:rsidP="008A54FC">
      <w:pPr>
        <w:rPr>
          <w:del w:id="631" w:author="DE0671" w:date="2012-03-07T16:29:00Z"/>
          <w:rFonts w:ascii="Cambria" w:eastAsia="MS Mincho" w:hAnsi="Cambria"/>
          <w:noProof/>
          <w:sz w:val="22"/>
          <w:szCs w:val="22"/>
          <w:lang w:val="da-DK" w:eastAsia="da-DK"/>
        </w:rPr>
      </w:pPr>
      <w:del w:id="632" w:author="DE0671" w:date="2012-03-07T16:29:00Z">
        <w:r w:rsidRPr="00E81260">
          <w:rPr>
            <w:noProof/>
            <w:rPrChange w:id="633" w:author="DE0671" w:date="2012-03-07T16:29:00Z">
              <w:rPr>
                <w:rFonts w:ascii="Times New Roman" w:hAnsi="Times New Roman"/>
                <w:noProof/>
                <w:color w:val="0000FF"/>
                <w:szCs w:val="20"/>
                <w:u w:val="single"/>
                <w:lang w:val="en-GB" w:eastAsia="de-DE"/>
              </w:rPr>
            </w:rPrChange>
          </w:rPr>
          <w:delText>4.2.2</w:delText>
        </w:r>
        <w:r w:rsidR="00DF1BE4" w:rsidDel="001B52C8">
          <w:rPr>
            <w:rFonts w:ascii="Cambria" w:eastAsia="MS Mincho" w:hAnsi="Cambria"/>
            <w:noProof/>
            <w:sz w:val="22"/>
            <w:szCs w:val="22"/>
            <w:lang w:val="da-DK" w:eastAsia="da-DK"/>
          </w:rPr>
          <w:tab/>
        </w:r>
        <w:r w:rsidRPr="00E81260">
          <w:rPr>
            <w:noProof/>
            <w:rPrChange w:id="634" w:author="DE0671" w:date="2012-03-07T16:29:00Z">
              <w:rPr>
                <w:rFonts w:ascii="Times New Roman" w:hAnsi="Times New Roman"/>
                <w:noProof/>
                <w:color w:val="0000FF"/>
                <w:szCs w:val="20"/>
                <w:u w:val="single"/>
                <w:lang w:val="en-GB" w:eastAsia="de-DE"/>
              </w:rPr>
            </w:rPrChange>
          </w:rPr>
          <w:delText>Digital radio microphones developments</w:delText>
        </w:r>
        <w:r w:rsidR="00DF1BE4" w:rsidDel="001B52C8">
          <w:rPr>
            <w:noProof/>
            <w:webHidden/>
          </w:rPr>
          <w:tab/>
          <w:delText>37</w:delText>
        </w:r>
      </w:del>
    </w:p>
    <w:p w:rsidR="00DF1BE4" w:rsidDel="001B52C8" w:rsidRDefault="00E81260" w:rsidP="008A54FC">
      <w:pPr>
        <w:rPr>
          <w:del w:id="635" w:author="DE0671" w:date="2012-03-07T16:29:00Z"/>
          <w:rFonts w:ascii="Cambria" w:eastAsia="MS Mincho" w:hAnsi="Cambria"/>
          <w:noProof/>
          <w:sz w:val="22"/>
          <w:szCs w:val="22"/>
          <w:lang w:val="da-DK" w:eastAsia="da-DK"/>
        </w:rPr>
      </w:pPr>
      <w:del w:id="636" w:author="DE0671" w:date="2012-03-07T16:29:00Z">
        <w:r w:rsidRPr="00E81260">
          <w:rPr>
            <w:noProof/>
            <w:rPrChange w:id="637" w:author="DE0671" w:date="2012-03-07T16:29:00Z">
              <w:rPr>
                <w:rFonts w:ascii="Times New Roman" w:hAnsi="Times New Roman"/>
                <w:noProof/>
                <w:color w:val="0000FF"/>
                <w:szCs w:val="20"/>
                <w:u w:val="single"/>
                <w:lang w:val="en-GB" w:eastAsia="de-DE"/>
              </w:rPr>
            </w:rPrChange>
          </w:rPr>
          <w:delText>4.2.3</w:delText>
        </w:r>
        <w:r w:rsidR="00DF1BE4" w:rsidDel="001B52C8">
          <w:rPr>
            <w:rFonts w:ascii="Cambria" w:eastAsia="MS Mincho" w:hAnsi="Cambria"/>
            <w:noProof/>
            <w:sz w:val="22"/>
            <w:szCs w:val="22"/>
            <w:lang w:val="da-DK" w:eastAsia="da-DK"/>
          </w:rPr>
          <w:tab/>
        </w:r>
        <w:r w:rsidRPr="00E81260">
          <w:rPr>
            <w:noProof/>
            <w:rPrChange w:id="638" w:author="DE0671" w:date="2012-03-07T16:29:00Z">
              <w:rPr>
                <w:rFonts w:ascii="Times New Roman" w:hAnsi="Times New Roman"/>
                <w:noProof/>
                <w:color w:val="0000FF"/>
                <w:szCs w:val="20"/>
                <w:u w:val="single"/>
                <w:lang w:val="en-GB" w:eastAsia="de-DE"/>
              </w:rPr>
            </w:rPrChange>
          </w:rPr>
          <w:delText>Performance comparison of digital vs. analogue radio microphones</w:delText>
        </w:r>
        <w:r w:rsidR="00DF1BE4" w:rsidDel="001B52C8">
          <w:rPr>
            <w:noProof/>
            <w:webHidden/>
          </w:rPr>
          <w:tab/>
          <w:delText>38</w:delText>
        </w:r>
      </w:del>
    </w:p>
    <w:p w:rsidR="00DF1BE4" w:rsidDel="001B52C8" w:rsidRDefault="00E81260" w:rsidP="008A54FC">
      <w:pPr>
        <w:rPr>
          <w:del w:id="639" w:author="DE0671" w:date="2012-03-07T16:29:00Z"/>
          <w:rFonts w:ascii="Cambria" w:eastAsia="MS Mincho" w:hAnsi="Cambria"/>
          <w:noProof/>
          <w:sz w:val="22"/>
          <w:szCs w:val="22"/>
          <w:lang w:val="da-DK" w:eastAsia="da-DK"/>
        </w:rPr>
      </w:pPr>
      <w:del w:id="640" w:author="DE0671" w:date="2012-03-07T16:29:00Z">
        <w:r w:rsidRPr="00E81260">
          <w:rPr>
            <w:noProof/>
            <w:rPrChange w:id="641" w:author="DE0671" w:date="2012-03-07T16:29:00Z">
              <w:rPr>
                <w:rFonts w:ascii="Times New Roman" w:hAnsi="Times New Roman"/>
                <w:noProof/>
                <w:color w:val="0000FF"/>
                <w:szCs w:val="20"/>
                <w:u w:val="single"/>
                <w:lang w:val="en-GB" w:eastAsia="de-DE"/>
              </w:rPr>
            </w:rPrChange>
          </w:rPr>
          <w:delText>4.3</w:delText>
        </w:r>
        <w:r w:rsidR="00DF1BE4" w:rsidDel="001B52C8">
          <w:rPr>
            <w:rFonts w:ascii="Cambria" w:eastAsia="MS Mincho" w:hAnsi="Cambria"/>
            <w:noProof/>
            <w:sz w:val="22"/>
            <w:szCs w:val="22"/>
            <w:lang w:val="da-DK" w:eastAsia="da-DK"/>
          </w:rPr>
          <w:tab/>
        </w:r>
        <w:r w:rsidRPr="00E81260">
          <w:rPr>
            <w:noProof/>
            <w:rPrChange w:id="642" w:author="DE0671" w:date="2012-03-07T16:29:00Z">
              <w:rPr>
                <w:rFonts w:ascii="Times New Roman" w:hAnsi="Times New Roman"/>
                <w:noProof/>
                <w:color w:val="0000FF"/>
                <w:szCs w:val="20"/>
                <w:u w:val="single"/>
                <w:lang w:val="en-GB" w:eastAsia="de-DE"/>
              </w:rPr>
            </w:rPrChange>
          </w:rPr>
          <w:delText>TALKBACK SYSTEMS</w:delText>
        </w:r>
        <w:r w:rsidR="00DF1BE4" w:rsidDel="001B52C8">
          <w:rPr>
            <w:noProof/>
            <w:webHidden/>
          </w:rPr>
          <w:tab/>
          <w:delText>39</w:delText>
        </w:r>
      </w:del>
    </w:p>
    <w:p w:rsidR="00DF1BE4" w:rsidDel="001B52C8" w:rsidRDefault="00E81260" w:rsidP="008A54FC">
      <w:pPr>
        <w:rPr>
          <w:del w:id="643" w:author="DE0671" w:date="2012-03-07T16:29:00Z"/>
          <w:rFonts w:ascii="Cambria" w:eastAsia="MS Mincho" w:hAnsi="Cambria"/>
          <w:b/>
          <w:caps/>
          <w:noProof/>
          <w:sz w:val="22"/>
          <w:szCs w:val="22"/>
          <w:lang w:val="da-DK" w:eastAsia="da-DK"/>
        </w:rPr>
      </w:pPr>
      <w:del w:id="644" w:author="DE0671" w:date="2012-03-07T16:29:00Z">
        <w:r w:rsidRPr="00E81260">
          <w:rPr>
            <w:noProof/>
            <w:rPrChange w:id="645" w:author="DE0671" w:date="2012-03-07T16:29:00Z">
              <w:rPr>
                <w:rFonts w:ascii="Times New Roman" w:hAnsi="Times New Roman"/>
                <w:noProof/>
                <w:color w:val="0000FF"/>
                <w:szCs w:val="20"/>
                <w:u w:val="single"/>
                <w:lang w:val="en-GB" w:eastAsia="de-DE"/>
              </w:rPr>
            </w:rPrChange>
          </w:rPr>
          <w:delText>5</w:delText>
        </w:r>
        <w:r w:rsidR="00DF1BE4" w:rsidDel="001B52C8">
          <w:rPr>
            <w:rFonts w:ascii="Cambria" w:eastAsia="MS Mincho" w:hAnsi="Cambria"/>
            <w:b/>
            <w:caps/>
            <w:noProof/>
            <w:sz w:val="22"/>
            <w:szCs w:val="22"/>
            <w:lang w:val="da-DK" w:eastAsia="da-DK"/>
          </w:rPr>
          <w:tab/>
        </w:r>
        <w:r w:rsidRPr="00E81260">
          <w:rPr>
            <w:noProof/>
            <w:rPrChange w:id="646" w:author="DE0671" w:date="2012-03-07T16:29:00Z">
              <w:rPr>
                <w:rFonts w:ascii="Times New Roman" w:hAnsi="Times New Roman"/>
                <w:noProof/>
                <w:color w:val="0000FF"/>
                <w:szCs w:val="20"/>
                <w:u w:val="single"/>
                <w:lang w:val="en-GB" w:eastAsia="de-DE"/>
              </w:rPr>
            </w:rPrChange>
          </w:rPr>
          <w:delText>INVENTORY OF FREQUENCY BANDS FOR PMSE APPLICATIONS</w:delText>
        </w:r>
        <w:r w:rsidR="00DF1BE4" w:rsidDel="001B52C8">
          <w:rPr>
            <w:noProof/>
            <w:webHidden/>
          </w:rPr>
          <w:tab/>
          <w:delText>40</w:delText>
        </w:r>
      </w:del>
    </w:p>
    <w:p w:rsidR="00DF1BE4" w:rsidDel="001B52C8" w:rsidRDefault="00E81260" w:rsidP="008A54FC">
      <w:pPr>
        <w:rPr>
          <w:del w:id="647" w:author="DE0671" w:date="2012-03-07T16:29:00Z"/>
          <w:rFonts w:ascii="Cambria" w:eastAsia="MS Mincho" w:hAnsi="Cambria"/>
          <w:noProof/>
          <w:sz w:val="22"/>
          <w:szCs w:val="22"/>
          <w:lang w:val="da-DK" w:eastAsia="da-DK"/>
        </w:rPr>
      </w:pPr>
      <w:del w:id="648" w:author="DE0671" w:date="2012-03-07T16:29:00Z">
        <w:r w:rsidRPr="00E81260">
          <w:rPr>
            <w:noProof/>
            <w:rPrChange w:id="649" w:author="DE0671" w:date="2012-03-07T16:29:00Z">
              <w:rPr>
                <w:rFonts w:ascii="Times New Roman" w:hAnsi="Times New Roman"/>
                <w:noProof/>
                <w:color w:val="0000FF"/>
                <w:szCs w:val="20"/>
                <w:u w:val="single"/>
                <w:lang w:val="en-GB" w:eastAsia="de-DE"/>
              </w:rPr>
            </w:rPrChange>
          </w:rPr>
          <w:delText>5.1</w:delText>
        </w:r>
        <w:r w:rsidR="00DF1BE4" w:rsidDel="001B52C8">
          <w:rPr>
            <w:rFonts w:ascii="Cambria" w:eastAsia="MS Mincho" w:hAnsi="Cambria"/>
            <w:noProof/>
            <w:sz w:val="22"/>
            <w:szCs w:val="22"/>
            <w:lang w:val="da-DK" w:eastAsia="da-DK"/>
          </w:rPr>
          <w:tab/>
        </w:r>
        <w:r w:rsidRPr="00E81260">
          <w:rPr>
            <w:noProof/>
            <w:rPrChange w:id="650" w:author="DE0671" w:date="2012-03-07T16:29:00Z">
              <w:rPr>
                <w:rFonts w:ascii="Times New Roman" w:hAnsi="Times New Roman"/>
                <w:noProof/>
                <w:color w:val="0000FF"/>
                <w:szCs w:val="20"/>
                <w:u w:val="single"/>
                <w:lang w:val="en-GB" w:eastAsia="de-DE"/>
              </w:rPr>
            </w:rPrChange>
          </w:rPr>
          <w:delText>general considerations related to changes in the existing PMSE frequency bands</w:delText>
        </w:r>
        <w:r w:rsidR="00DF1BE4" w:rsidDel="001B52C8">
          <w:rPr>
            <w:noProof/>
            <w:webHidden/>
          </w:rPr>
          <w:tab/>
          <w:delText>40</w:delText>
        </w:r>
      </w:del>
    </w:p>
    <w:p w:rsidR="00DF1BE4" w:rsidDel="001B52C8" w:rsidRDefault="00E81260" w:rsidP="008A54FC">
      <w:pPr>
        <w:rPr>
          <w:del w:id="651" w:author="DE0671" w:date="2012-03-07T16:29:00Z"/>
          <w:rFonts w:ascii="Cambria" w:eastAsia="MS Mincho" w:hAnsi="Cambria"/>
          <w:noProof/>
          <w:sz w:val="22"/>
          <w:szCs w:val="22"/>
          <w:lang w:val="da-DK" w:eastAsia="da-DK"/>
        </w:rPr>
      </w:pPr>
      <w:del w:id="652" w:author="DE0671" w:date="2012-03-07T16:29:00Z">
        <w:r w:rsidRPr="00E81260">
          <w:rPr>
            <w:noProof/>
            <w:rPrChange w:id="653" w:author="DE0671" w:date="2012-03-07T16:29:00Z">
              <w:rPr>
                <w:rFonts w:ascii="Times New Roman" w:hAnsi="Times New Roman"/>
                <w:noProof/>
                <w:color w:val="0000FF"/>
                <w:szCs w:val="20"/>
                <w:u w:val="single"/>
                <w:lang w:val="en-GB" w:eastAsia="de-DE"/>
              </w:rPr>
            </w:rPrChange>
          </w:rPr>
          <w:delText>5.2</w:delText>
        </w:r>
        <w:r w:rsidR="00DF1BE4" w:rsidDel="001B52C8">
          <w:rPr>
            <w:rFonts w:ascii="Cambria" w:eastAsia="MS Mincho" w:hAnsi="Cambria"/>
            <w:noProof/>
            <w:sz w:val="22"/>
            <w:szCs w:val="22"/>
            <w:lang w:val="da-DK" w:eastAsia="da-DK"/>
          </w:rPr>
          <w:tab/>
        </w:r>
        <w:r w:rsidRPr="00E81260">
          <w:rPr>
            <w:noProof/>
            <w:rPrChange w:id="654" w:author="DE0671" w:date="2012-03-07T16:29:00Z">
              <w:rPr>
                <w:rFonts w:ascii="Times New Roman" w:hAnsi="Times New Roman"/>
                <w:noProof/>
                <w:color w:val="0000FF"/>
                <w:szCs w:val="20"/>
                <w:u w:val="single"/>
                <w:lang w:val="en-GB" w:eastAsia="de-DE"/>
              </w:rPr>
            </w:rPrChange>
          </w:rPr>
          <w:delText>Frequency bands for video links</w:delText>
        </w:r>
        <w:r w:rsidR="00DF1BE4" w:rsidDel="001B52C8">
          <w:rPr>
            <w:noProof/>
            <w:webHidden/>
          </w:rPr>
          <w:tab/>
          <w:delText>40</w:delText>
        </w:r>
      </w:del>
    </w:p>
    <w:p w:rsidR="00DF1BE4" w:rsidDel="001B52C8" w:rsidRDefault="00E81260" w:rsidP="008A54FC">
      <w:pPr>
        <w:rPr>
          <w:del w:id="655" w:author="DE0671" w:date="2012-03-07T16:29:00Z"/>
          <w:rFonts w:ascii="Cambria" w:eastAsia="MS Mincho" w:hAnsi="Cambria"/>
          <w:noProof/>
          <w:sz w:val="22"/>
          <w:szCs w:val="22"/>
          <w:lang w:val="da-DK" w:eastAsia="da-DK"/>
        </w:rPr>
      </w:pPr>
      <w:del w:id="656" w:author="DE0671" w:date="2012-03-07T16:29:00Z">
        <w:r w:rsidRPr="00E81260">
          <w:rPr>
            <w:noProof/>
            <w:rPrChange w:id="657" w:author="DE0671" w:date="2012-03-07T16:29:00Z">
              <w:rPr>
                <w:rFonts w:ascii="Times New Roman" w:hAnsi="Times New Roman"/>
                <w:noProof/>
                <w:color w:val="0000FF"/>
                <w:szCs w:val="20"/>
                <w:u w:val="single"/>
                <w:lang w:val="en-GB" w:eastAsia="de-DE"/>
              </w:rPr>
            </w:rPrChange>
          </w:rPr>
          <w:delText>5.2.1</w:delText>
        </w:r>
        <w:r w:rsidR="00DF1BE4" w:rsidDel="001B52C8">
          <w:rPr>
            <w:rFonts w:ascii="Cambria" w:eastAsia="MS Mincho" w:hAnsi="Cambria"/>
            <w:noProof/>
            <w:sz w:val="22"/>
            <w:szCs w:val="22"/>
            <w:lang w:val="da-DK" w:eastAsia="da-DK"/>
          </w:rPr>
          <w:tab/>
        </w:r>
        <w:r w:rsidRPr="00E81260">
          <w:rPr>
            <w:noProof/>
            <w:rPrChange w:id="658" w:author="DE0671" w:date="2012-03-07T16:29:00Z">
              <w:rPr>
                <w:rFonts w:ascii="Times New Roman" w:hAnsi="Times New Roman"/>
                <w:noProof/>
                <w:color w:val="0000FF"/>
                <w:szCs w:val="20"/>
                <w:u w:val="single"/>
                <w:lang w:val="en-GB" w:eastAsia="de-DE"/>
              </w:rPr>
            </w:rPrChange>
          </w:rPr>
          <w:delText>Frequency bands 2025-2110 / 2200-2290 &amp; 2290-2500 MHz</w:delText>
        </w:r>
        <w:r w:rsidR="00DF1BE4" w:rsidDel="001B52C8">
          <w:rPr>
            <w:noProof/>
            <w:webHidden/>
          </w:rPr>
          <w:tab/>
          <w:delText>41</w:delText>
        </w:r>
      </w:del>
    </w:p>
    <w:p w:rsidR="00DF1BE4" w:rsidDel="001B52C8" w:rsidRDefault="00E81260" w:rsidP="008A54FC">
      <w:pPr>
        <w:rPr>
          <w:del w:id="659" w:author="DE0671" w:date="2012-03-07T16:29:00Z"/>
          <w:rFonts w:ascii="Cambria" w:eastAsia="MS Mincho" w:hAnsi="Cambria"/>
          <w:noProof/>
          <w:sz w:val="22"/>
          <w:szCs w:val="22"/>
          <w:lang w:val="da-DK" w:eastAsia="da-DK"/>
        </w:rPr>
      </w:pPr>
      <w:del w:id="660" w:author="DE0671" w:date="2012-03-07T16:29:00Z">
        <w:r w:rsidRPr="00E81260">
          <w:rPr>
            <w:noProof/>
            <w:rPrChange w:id="661" w:author="DE0671" w:date="2012-03-07T16:29:00Z">
              <w:rPr>
                <w:rFonts w:ascii="Times New Roman" w:hAnsi="Times New Roman"/>
                <w:noProof/>
                <w:color w:val="0000FF"/>
                <w:szCs w:val="20"/>
                <w:u w:val="single"/>
                <w:lang w:val="en-GB" w:eastAsia="de-DE"/>
              </w:rPr>
            </w:rPrChange>
          </w:rPr>
          <w:delText>5.2.2</w:delText>
        </w:r>
        <w:r w:rsidR="00DF1BE4" w:rsidDel="001B52C8">
          <w:rPr>
            <w:rFonts w:ascii="Cambria" w:eastAsia="MS Mincho" w:hAnsi="Cambria"/>
            <w:noProof/>
            <w:sz w:val="22"/>
            <w:szCs w:val="22"/>
            <w:lang w:val="da-DK" w:eastAsia="da-DK"/>
          </w:rPr>
          <w:tab/>
        </w:r>
        <w:r w:rsidRPr="00E81260">
          <w:rPr>
            <w:noProof/>
            <w:rPrChange w:id="662" w:author="DE0671" w:date="2012-03-07T16:29:00Z">
              <w:rPr>
                <w:rFonts w:ascii="Times New Roman" w:hAnsi="Times New Roman"/>
                <w:noProof/>
                <w:color w:val="0000FF"/>
                <w:szCs w:val="20"/>
                <w:u w:val="single"/>
                <w:lang w:val="en-GB" w:eastAsia="de-DE"/>
              </w:rPr>
            </w:rPrChange>
          </w:rPr>
          <w:delText>Frequency band 2500-2690MHz</w:delText>
        </w:r>
        <w:r w:rsidR="00DF1BE4" w:rsidDel="001B52C8">
          <w:rPr>
            <w:noProof/>
            <w:webHidden/>
          </w:rPr>
          <w:tab/>
          <w:delText>42</w:delText>
        </w:r>
      </w:del>
    </w:p>
    <w:p w:rsidR="00DF1BE4" w:rsidDel="001B52C8" w:rsidRDefault="00E81260" w:rsidP="008A54FC">
      <w:pPr>
        <w:rPr>
          <w:del w:id="663" w:author="DE0671" w:date="2012-03-07T16:29:00Z"/>
          <w:rFonts w:ascii="Cambria" w:eastAsia="MS Mincho" w:hAnsi="Cambria"/>
          <w:noProof/>
          <w:sz w:val="22"/>
          <w:szCs w:val="22"/>
          <w:lang w:val="da-DK" w:eastAsia="da-DK"/>
        </w:rPr>
      </w:pPr>
      <w:del w:id="664" w:author="DE0671" w:date="2012-03-07T16:29:00Z">
        <w:r w:rsidRPr="00E81260">
          <w:rPr>
            <w:noProof/>
            <w:rPrChange w:id="665" w:author="DE0671" w:date="2012-03-07T16:29:00Z">
              <w:rPr>
                <w:rFonts w:ascii="Times New Roman" w:hAnsi="Times New Roman"/>
                <w:noProof/>
                <w:color w:val="0000FF"/>
                <w:szCs w:val="20"/>
                <w:u w:val="single"/>
                <w:lang w:val="en-GB" w:eastAsia="de-DE"/>
              </w:rPr>
            </w:rPrChange>
          </w:rPr>
          <w:delText>5.2.3</w:delText>
        </w:r>
        <w:r w:rsidR="00DF1BE4" w:rsidDel="001B52C8">
          <w:rPr>
            <w:rFonts w:ascii="Cambria" w:eastAsia="MS Mincho" w:hAnsi="Cambria"/>
            <w:noProof/>
            <w:sz w:val="22"/>
            <w:szCs w:val="22"/>
            <w:lang w:val="da-DK" w:eastAsia="da-DK"/>
          </w:rPr>
          <w:tab/>
        </w:r>
        <w:r w:rsidRPr="00E81260">
          <w:rPr>
            <w:noProof/>
            <w:rPrChange w:id="666" w:author="DE0671" w:date="2012-03-07T16:29:00Z">
              <w:rPr>
                <w:rFonts w:ascii="Times New Roman" w:hAnsi="Times New Roman"/>
                <w:noProof/>
                <w:color w:val="0000FF"/>
                <w:szCs w:val="20"/>
                <w:u w:val="single"/>
                <w:lang w:val="en-GB" w:eastAsia="de-DE"/>
              </w:rPr>
            </w:rPrChange>
          </w:rPr>
          <w:delText>Candidate frequency band 2700-3400MHz</w:delText>
        </w:r>
        <w:r w:rsidR="00DF1BE4" w:rsidDel="001B52C8">
          <w:rPr>
            <w:noProof/>
            <w:webHidden/>
          </w:rPr>
          <w:tab/>
          <w:delText>42</w:delText>
        </w:r>
      </w:del>
    </w:p>
    <w:p w:rsidR="00DF1BE4" w:rsidDel="001B52C8" w:rsidRDefault="00E81260" w:rsidP="008A54FC">
      <w:pPr>
        <w:rPr>
          <w:del w:id="667" w:author="DE0671" w:date="2012-03-07T16:29:00Z"/>
          <w:rFonts w:ascii="Cambria" w:eastAsia="MS Mincho" w:hAnsi="Cambria"/>
          <w:noProof/>
          <w:sz w:val="22"/>
          <w:szCs w:val="22"/>
          <w:lang w:val="da-DK" w:eastAsia="da-DK"/>
        </w:rPr>
      </w:pPr>
      <w:del w:id="668" w:author="DE0671" w:date="2012-03-07T16:29:00Z">
        <w:r w:rsidRPr="00E81260">
          <w:rPr>
            <w:noProof/>
            <w:rPrChange w:id="669" w:author="DE0671" w:date="2012-03-07T16:29:00Z">
              <w:rPr>
                <w:rFonts w:ascii="Times New Roman" w:hAnsi="Times New Roman"/>
                <w:noProof/>
                <w:color w:val="0000FF"/>
                <w:szCs w:val="20"/>
                <w:u w:val="single"/>
                <w:lang w:val="en-GB" w:eastAsia="de-DE"/>
              </w:rPr>
            </w:rPrChange>
          </w:rPr>
          <w:delText>5.2.4</w:delText>
        </w:r>
        <w:r w:rsidR="00DF1BE4" w:rsidDel="001B52C8">
          <w:rPr>
            <w:rFonts w:ascii="Cambria" w:eastAsia="MS Mincho" w:hAnsi="Cambria"/>
            <w:noProof/>
            <w:sz w:val="22"/>
            <w:szCs w:val="22"/>
            <w:lang w:val="da-DK" w:eastAsia="da-DK"/>
          </w:rPr>
          <w:tab/>
        </w:r>
        <w:r w:rsidRPr="00E81260">
          <w:rPr>
            <w:noProof/>
            <w:rPrChange w:id="670" w:author="DE0671" w:date="2012-03-07T16:29:00Z">
              <w:rPr>
                <w:rFonts w:ascii="Times New Roman" w:hAnsi="Times New Roman"/>
                <w:noProof/>
                <w:color w:val="0000FF"/>
                <w:szCs w:val="20"/>
                <w:u w:val="single"/>
                <w:lang w:val="en-GB" w:eastAsia="de-DE"/>
              </w:rPr>
            </w:rPrChange>
          </w:rPr>
          <w:delText xml:space="preserve">Frequency band 3400 </w:delText>
        </w:r>
        <w:r w:rsidR="00DF1BE4" w:rsidRPr="001B52C8" w:rsidDel="001B52C8">
          <w:rPr>
            <w:noProof/>
          </w:rPr>
          <w:delText>–</w:delText>
        </w:r>
        <w:r w:rsidRPr="00E81260">
          <w:rPr>
            <w:noProof/>
            <w:rPrChange w:id="671" w:author="DE0671" w:date="2012-03-07T16:29:00Z">
              <w:rPr>
                <w:rFonts w:ascii="Times New Roman" w:hAnsi="Times New Roman"/>
                <w:noProof/>
                <w:color w:val="0000FF"/>
                <w:szCs w:val="20"/>
                <w:u w:val="single"/>
                <w:lang w:val="en-GB" w:eastAsia="de-DE"/>
              </w:rPr>
            </w:rPrChange>
          </w:rPr>
          <w:delText xml:space="preserve"> 3600 MHz</w:delText>
        </w:r>
        <w:r w:rsidR="00DF1BE4" w:rsidDel="001B52C8">
          <w:rPr>
            <w:noProof/>
            <w:webHidden/>
          </w:rPr>
          <w:tab/>
          <w:delText>43</w:delText>
        </w:r>
      </w:del>
    </w:p>
    <w:p w:rsidR="00DF1BE4" w:rsidDel="001B52C8" w:rsidRDefault="00E81260" w:rsidP="008A54FC">
      <w:pPr>
        <w:rPr>
          <w:del w:id="672" w:author="DE0671" w:date="2012-03-07T16:29:00Z"/>
          <w:rFonts w:ascii="Cambria" w:eastAsia="MS Mincho" w:hAnsi="Cambria"/>
          <w:noProof/>
          <w:sz w:val="22"/>
          <w:szCs w:val="22"/>
          <w:lang w:val="da-DK" w:eastAsia="da-DK"/>
        </w:rPr>
      </w:pPr>
      <w:del w:id="673" w:author="DE0671" w:date="2012-03-07T16:29:00Z">
        <w:r w:rsidRPr="00E81260">
          <w:rPr>
            <w:noProof/>
            <w:rPrChange w:id="674" w:author="DE0671" w:date="2012-03-07T16:29:00Z">
              <w:rPr>
                <w:rFonts w:ascii="Times New Roman" w:hAnsi="Times New Roman"/>
                <w:noProof/>
                <w:color w:val="0000FF"/>
                <w:szCs w:val="20"/>
                <w:u w:val="single"/>
                <w:lang w:val="en-GB" w:eastAsia="de-DE"/>
              </w:rPr>
            </w:rPrChange>
          </w:rPr>
          <w:delText>5.2.5</w:delText>
        </w:r>
        <w:r w:rsidR="00DF1BE4" w:rsidDel="001B52C8">
          <w:rPr>
            <w:rFonts w:ascii="Cambria" w:eastAsia="MS Mincho" w:hAnsi="Cambria"/>
            <w:noProof/>
            <w:sz w:val="22"/>
            <w:szCs w:val="22"/>
            <w:lang w:val="da-DK" w:eastAsia="da-DK"/>
          </w:rPr>
          <w:tab/>
        </w:r>
        <w:r w:rsidRPr="00E81260">
          <w:rPr>
            <w:noProof/>
            <w:rPrChange w:id="675" w:author="DE0671" w:date="2012-03-07T16:29:00Z">
              <w:rPr>
                <w:rFonts w:ascii="Times New Roman" w:hAnsi="Times New Roman"/>
                <w:noProof/>
                <w:color w:val="0000FF"/>
                <w:szCs w:val="20"/>
                <w:u w:val="single"/>
                <w:lang w:val="en-GB" w:eastAsia="de-DE"/>
              </w:rPr>
            </w:rPrChange>
          </w:rPr>
          <w:delText xml:space="preserve">Frequency band 4400 </w:delText>
        </w:r>
        <w:r w:rsidR="00DF1BE4" w:rsidRPr="001B52C8" w:rsidDel="001B52C8">
          <w:rPr>
            <w:noProof/>
          </w:rPr>
          <w:delText>–</w:delText>
        </w:r>
        <w:r w:rsidRPr="00E81260">
          <w:rPr>
            <w:noProof/>
            <w:rPrChange w:id="676" w:author="DE0671" w:date="2012-03-07T16:29:00Z">
              <w:rPr>
                <w:rFonts w:ascii="Times New Roman" w:hAnsi="Times New Roman"/>
                <w:noProof/>
                <w:color w:val="0000FF"/>
                <w:szCs w:val="20"/>
                <w:u w:val="single"/>
                <w:lang w:val="en-GB" w:eastAsia="de-DE"/>
              </w:rPr>
            </w:rPrChange>
          </w:rPr>
          <w:delText xml:space="preserve"> 5000 MHz</w:delText>
        </w:r>
        <w:r w:rsidR="00DF1BE4" w:rsidDel="001B52C8">
          <w:rPr>
            <w:noProof/>
            <w:webHidden/>
          </w:rPr>
          <w:tab/>
          <w:delText>44</w:delText>
        </w:r>
      </w:del>
    </w:p>
    <w:p w:rsidR="00DF1BE4" w:rsidDel="001B52C8" w:rsidRDefault="00E81260" w:rsidP="008A54FC">
      <w:pPr>
        <w:rPr>
          <w:del w:id="677" w:author="DE0671" w:date="2012-03-07T16:29:00Z"/>
          <w:rFonts w:ascii="Cambria" w:eastAsia="MS Mincho" w:hAnsi="Cambria"/>
          <w:noProof/>
          <w:sz w:val="22"/>
          <w:szCs w:val="22"/>
          <w:lang w:val="da-DK" w:eastAsia="da-DK"/>
        </w:rPr>
      </w:pPr>
      <w:del w:id="678" w:author="DE0671" w:date="2012-03-07T16:29:00Z">
        <w:r w:rsidRPr="00E81260">
          <w:rPr>
            <w:noProof/>
            <w:rPrChange w:id="679" w:author="DE0671" w:date="2012-03-07T16:29:00Z">
              <w:rPr>
                <w:rFonts w:ascii="Times New Roman" w:hAnsi="Times New Roman"/>
                <w:noProof/>
                <w:color w:val="0000FF"/>
                <w:szCs w:val="20"/>
                <w:u w:val="single"/>
                <w:lang w:val="en-GB" w:eastAsia="de-DE"/>
              </w:rPr>
            </w:rPrChange>
          </w:rPr>
          <w:delText>5.2.6</w:delText>
        </w:r>
        <w:r w:rsidR="00DF1BE4" w:rsidDel="001B52C8">
          <w:rPr>
            <w:rFonts w:ascii="Cambria" w:eastAsia="MS Mincho" w:hAnsi="Cambria"/>
            <w:noProof/>
            <w:sz w:val="22"/>
            <w:szCs w:val="22"/>
            <w:lang w:val="da-DK" w:eastAsia="da-DK"/>
          </w:rPr>
          <w:tab/>
        </w:r>
        <w:r w:rsidRPr="00E81260">
          <w:rPr>
            <w:noProof/>
            <w:rPrChange w:id="680" w:author="DE0671" w:date="2012-03-07T16:29:00Z">
              <w:rPr>
                <w:rFonts w:ascii="Times New Roman" w:hAnsi="Times New Roman"/>
                <w:noProof/>
                <w:color w:val="0000FF"/>
                <w:szCs w:val="20"/>
                <w:u w:val="single"/>
                <w:lang w:val="en-GB" w:eastAsia="de-DE"/>
              </w:rPr>
            </w:rPrChange>
          </w:rPr>
          <w:delText xml:space="preserve">Frequency band 5250 </w:delText>
        </w:r>
        <w:r w:rsidR="00DF1BE4" w:rsidRPr="001B52C8" w:rsidDel="001B52C8">
          <w:rPr>
            <w:noProof/>
          </w:rPr>
          <w:delText>–</w:delText>
        </w:r>
        <w:r w:rsidRPr="00E81260">
          <w:rPr>
            <w:noProof/>
            <w:rPrChange w:id="681" w:author="DE0671" w:date="2012-03-07T16:29:00Z">
              <w:rPr>
                <w:rFonts w:ascii="Times New Roman" w:hAnsi="Times New Roman"/>
                <w:noProof/>
                <w:color w:val="0000FF"/>
                <w:szCs w:val="20"/>
                <w:u w:val="single"/>
                <w:lang w:val="en-GB" w:eastAsia="de-DE"/>
              </w:rPr>
            </w:rPrChange>
          </w:rPr>
          <w:delText xml:space="preserve"> 5850 MHz</w:delText>
        </w:r>
        <w:r w:rsidR="00DF1BE4" w:rsidDel="001B52C8">
          <w:rPr>
            <w:noProof/>
            <w:webHidden/>
          </w:rPr>
          <w:tab/>
          <w:delText>44</w:delText>
        </w:r>
      </w:del>
    </w:p>
    <w:p w:rsidR="00DF1BE4" w:rsidDel="001B52C8" w:rsidRDefault="00E81260" w:rsidP="008A54FC">
      <w:pPr>
        <w:rPr>
          <w:del w:id="682" w:author="DE0671" w:date="2012-03-07T16:29:00Z"/>
          <w:rFonts w:ascii="Cambria" w:eastAsia="MS Mincho" w:hAnsi="Cambria"/>
          <w:noProof/>
          <w:sz w:val="22"/>
          <w:szCs w:val="22"/>
          <w:lang w:val="da-DK" w:eastAsia="da-DK"/>
        </w:rPr>
      </w:pPr>
      <w:del w:id="683" w:author="DE0671" w:date="2012-03-07T16:29:00Z">
        <w:r w:rsidRPr="00E81260">
          <w:rPr>
            <w:noProof/>
            <w:rPrChange w:id="684" w:author="DE0671" w:date="2012-03-07T16:29:00Z">
              <w:rPr>
                <w:rFonts w:ascii="Times New Roman" w:hAnsi="Times New Roman"/>
                <w:noProof/>
                <w:color w:val="0000FF"/>
                <w:szCs w:val="20"/>
                <w:u w:val="single"/>
                <w:lang w:val="en-GB" w:eastAsia="de-DE"/>
              </w:rPr>
            </w:rPrChange>
          </w:rPr>
          <w:delText>5.2.7</w:delText>
        </w:r>
        <w:r w:rsidR="00DF1BE4" w:rsidDel="001B52C8">
          <w:rPr>
            <w:rFonts w:ascii="Cambria" w:eastAsia="MS Mincho" w:hAnsi="Cambria"/>
            <w:noProof/>
            <w:sz w:val="22"/>
            <w:szCs w:val="22"/>
            <w:lang w:val="da-DK" w:eastAsia="da-DK"/>
          </w:rPr>
          <w:tab/>
        </w:r>
        <w:r w:rsidRPr="00E81260">
          <w:rPr>
            <w:noProof/>
            <w:rPrChange w:id="685" w:author="DE0671" w:date="2012-03-07T16:29:00Z">
              <w:rPr>
                <w:rFonts w:ascii="Times New Roman" w:hAnsi="Times New Roman"/>
                <w:noProof/>
                <w:color w:val="0000FF"/>
                <w:szCs w:val="20"/>
                <w:u w:val="single"/>
                <w:lang w:val="en-GB" w:eastAsia="de-DE"/>
              </w:rPr>
            </w:rPrChange>
          </w:rPr>
          <w:delText xml:space="preserve">Frequency band 10.0 </w:delText>
        </w:r>
        <w:r w:rsidR="00DF1BE4" w:rsidRPr="001B52C8" w:rsidDel="001B52C8">
          <w:rPr>
            <w:noProof/>
          </w:rPr>
          <w:delText>–</w:delText>
        </w:r>
        <w:r w:rsidRPr="00E81260">
          <w:rPr>
            <w:noProof/>
            <w:rPrChange w:id="686" w:author="DE0671" w:date="2012-03-07T16:29:00Z">
              <w:rPr>
                <w:rFonts w:ascii="Times New Roman" w:hAnsi="Times New Roman"/>
                <w:noProof/>
                <w:color w:val="0000FF"/>
                <w:szCs w:val="20"/>
                <w:u w:val="single"/>
                <w:lang w:val="en-GB" w:eastAsia="de-DE"/>
              </w:rPr>
            </w:rPrChange>
          </w:rPr>
          <w:delText xml:space="preserve"> 10.68 GHz</w:delText>
        </w:r>
        <w:r w:rsidR="00DF1BE4" w:rsidDel="001B52C8">
          <w:rPr>
            <w:noProof/>
            <w:webHidden/>
          </w:rPr>
          <w:tab/>
          <w:delText>45</w:delText>
        </w:r>
      </w:del>
    </w:p>
    <w:p w:rsidR="00DF1BE4" w:rsidDel="001B52C8" w:rsidRDefault="00E81260" w:rsidP="008A54FC">
      <w:pPr>
        <w:rPr>
          <w:del w:id="687" w:author="DE0671" w:date="2012-03-07T16:29:00Z"/>
          <w:rFonts w:ascii="Cambria" w:eastAsia="MS Mincho" w:hAnsi="Cambria"/>
          <w:noProof/>
          <w:sz w:val="22"/>
          <w:szCs w:val="22"/>
          <w:lang w:val="da-DK" w:eastAsia="da-DK"/>
        </w:rPr>
      </w:pPr>
      <w:del w:id="688" w:author="DE0671" w:date="2012-03-07T16:29:00Z">
        <w:r w:rsidRPr="00E81260">
          <w:rPr>
            <w:noProof/>
            <w:rPrChange w:id="689" w:author="DE0671" w:date="2012-03-07T16:29:00Z">
              <w:rPr>
                <w:rFonts w:ascii="Times New Roman" w:hAnsi="Times New Roman"/>
                <w:noProof/>
                <w:color w:val="0000FF"/>
                <w:szCs w:val="20"/>
                <w:u w:val="single"/>
                <w:lang w:val="en-GB" w:eastAsia="de-DE"/>
              </w:rPr>
            </w:rPrChange>
          </w:rPr>
          <w:delText>5.2.8</w:delText>
        </w:r>
        <w:r w:rsidR="00DF1BE4" w:rsidDel="001B52C8">
          <w:rPr>
            <w:rFonts w:ascii="Cambria" w:eastAsia="MS Mincho" w:hAnsi="Cambria"/>
            <w:noProof/>
            <w:sz w:val="22"/>
            <w:szCs w:val="22"/>
            <w:lang w:val="da-DK" w:eastAsia="da-DK"/>
          </w:rPr>
          <w:tab/>
        </w:r>
        <w:r w:rsidRPr="00E81260">
          <w:rPr>
            <w:noProof/>
            <w:rPrChange w:id="690" w:author="DE0671" w:date="2012-03-07T16:29:00Z">
              <w:rPr>
                <w:rFonts w:ascii="Times New Roman" w:hAnsi="Times New Roman"/>
                <w:noProof/>
                <w:color w:val="0000FF"/>
                <w:szCs w:val="20"/>
                <w:u w:val="single"/>
                <w:lang w:val="en-GB" w:eastAsia="de-DE"/>
              </w:rPr>
            </w:rPrChange>
          </w:rPr>
          <w:delText xml:space="preserve">Frequency band 21.20 </w:delText>
        </w:r>
        <w:r w:rsidR="00DF1BE4" w:rsidRPr="001B52C8" w:rsidDel="001B52C8">
          <w:rPr>
            <w:noProof/>
          </w:rPr>
          <w:delText>–</w:delText>
        </w:r>
        <w:r w:rsidRPr="00E81260">
          <w:rPr>
            <w:noProof/>
            <w:rPrChange w:id="691" w:author="DE0671" w:date="2012-03-07T16:29:00Z">
              <w:rPr>
                <w:rFonts w:ascii="Times New Roman" w:hAnsi="Times New Roman"/>
                <w:noProof/>
                <w:color w:val="0000FF"/>
                <w:szCs w:val="20"/>
                <w:u w:val="single"/>
                <w:lang w:val="en-GB" w:eastAsia="de-DE"/>
              </w:rPr>
            </w:rPrChange>
          </w:rPr>
          <w:delText xml:space="preserve"> 24.50 GHz</w:delText>
        </w:r>
        <w:r w:rsidR="00DF1BE4" w:rsidDel="001B52C8">
          <w:rPr>
            <w:noProof/>
            <w:webHidden/>
          </w:rPr>
          <w:tab/>
          <w:delText>45</w:delText>
        </w:r>
      </w:del>
    </w:p>
    <w:p w:rsidR="00DF1BE4" w:rsidDel="001B52C8" w:rsidRDefault="00E81260" w:rsidP="008A54FC">
      <w:pPr>
        <w:rPr>
          <w:del w:id="692" w:author="DE0671" w:date="2012-03-07T16:29:00Z"/>
          <w:rFonts w:ascii="Cambria" w:eastAsia="MS Mincho" w:hAnsi="Cambria"/>
          <w:noProof/>
          <w:sz w:val="22"/>
          <w:szCs w:val="22"/>
          <w:lang w:val="da-DK" w:eastAsia="da-DK"/>
        </w:rPr>
      </w:pPr>
      <w:del w:id="693" w:author="DE0671" w:date="2012-03-07T16:29:00Z">
        <w:r w:rsidRPr="00E81260">
          <w:rPr>
            <w:noProof/>
            <w:rPrChange w:id="694" w:author="DE0671" w:date="2012-03-07T16:29:00Z">
              <w:rPr>
                <w:rFonts w:ascii="Times New Roman" w:hAnsi="Times New Roman"/>
                <w:noProof/>
                <w:color w:val="0000FF"/>
                <w:szCs w:val="20"/>
                <w:u w:val="single"/>
                <w:lang w:val="en-GB" w:eastAsia="de-DE"/>
              </w:rPr>
            </w:rPrChange>
          </w:rPr>
          <w:delText>5.2.9</w:delText>
        </w:r>
        <w:r w:rsidR="00DF1BE4" w:rsidDel="001B52C8">
          <w:rPr>
            <w:rFonts w:ascii="Cambria" w:eastAsia="MS Mincho" w:hAnsi="Cambria"/>
            <w:noProof/>
            <w:sz w:val="22"/>
            <w:szCs w:val="22"/>
            <w:lang w:val="da-DK" w:eastAsia="da-DK"/>
          </w:rPr>
          <w:tab/>
        </w:r>
        <w:r w:rsidRPr="00E81260">
          <w:rPr>
            <w:noProof/>
            <w:rPrChange w:id="695" w:author="DE0671" w:date="2012-03-07T16:29:00Z">
              <w:rPr>
                <w:rFonts w:ascii="Times New Roman" w:hAnsi="Times New Roman"/>
                <w:noProof/>
                <w:color w:val="0000FF"/>
                <w:szCs w:val="20"/>
                <w:u w:val="single"/>
                <w:lang w:val="en-GB" w:eastAsia="de-DE"/>
              </w:rPr>
            </w:rPrChange>
          </w:rPr>
          <w:delText>Frequency band 47.20 - 50.20 GHz</w:delText>
        </w:r>
        <w:r w:rsidR="00DF1BE4" w:rsidDel="001B52C8">
          <w:rPr>
            <w:noProof/>
            <w:webHidden/>
          </w:rPr>
          <w:tab/>
          <w:delText>46</w:delText>
        </w:r>
      </w:del>
    </w:p>
    <w:p w:rsidR="00DF1BE4" w:rsidDel="001B52C8" w:rsidRDefault="00E81260" w:rsidP="008A54FC">
      <w:pPr>
        <w:rPr>
          <w:del w:id="696" w:author="DE0671" w:date="2012-03-07T16:29:00Z"/>
          <w:rFonts w:ascii="Cambria" w:eastAsia="MS Mincho" w:hAnsi="Cambria"/>
          <w:noProof/>
          <w:sz w:val="22"/>
          <w:szCs w:val="22"/>
          <w:lang w:val="da-DK" w:eastAsia="da-DK"/>
        </w:rPr>
      </w:pPr>
      <w:del w:id="697" w:author="DE0671" w:date="2012-03-07T16:29:00Z">
        <w:r w:rsidRPr="00E81260">
          <w:rPr>
            <w:noProof/>
            <w:rPrChange w:id="698" w:author="DE0671" w:date="2012-03-07T16:29:00Z">
              <w:rPr>
                <w:rFonts w:ascii="Times New Roman" w:hAnsi="Times New Roman"/>
                <w:noProof/>
                <w:color w:val="0000FF"/>
                <w:szCs w:val="20"/>
                <w:u w:val="single"/>
                <w:lang w:val="en-GB" w:eastAsia="de-DE"/>
              </w:rPr>
            </w:rPrChange>
          </w:rPr>
          <w:delText>5.2.10</w:delText>
        </w:r>
        <w:r w:rsidR="00DF1BE4" w:rsidDel="001B52C8">
          <w:rPr>
            <w:rFonts w:ascii="Cambria" w:eastAsia="MS Mincho" w:hAnsi="Cambria"/>
            <w:noProof/>
            <w:sz w:val="22"/>
            <w:szCs w:val="22"/>
            <w:lang w:val="da-DK" w:eastAsia="da-DK"/>
          </w:rPr>
          <w:tab/>
        </w:r>
        <w:r w:rsidRPr="00E81260">
          <w:rPr>
            <w:noProof/>
            <w:rPrChange w:id="699" w:author="DE0671" w:date="2012-03-07T16:29:00Z">
              <w:rPr>
                <w:rFonts w:ascii="Times New Roman" w:hAnsi="Times New Roman"/>
                <w:noProof/>
                <w:color w:val="0000FF"/>
                <w:szCs w:val="20"/>
                <w:u w:val="single"/>
                <w:lang w:val="en-GB" w:eastAsia="de-DE"/>
              </w:rPr>
            </w:rPrChange>
          </w:rPr>
          <w:delText>Conclusions</w:delText>
        </w:r>
        <w:r w:rsidR="00DF1BE4" w:rsidDel="001B52C8">
          <w:rPr>
            <w:noProof/>
            <w:webHidden/>
          </w:rPr>
          <w:tab/>
        </w:r>
      </w:del>
      <w:del w:id="700" w:author="DE0671" w:date="2012-03-02T13:16:00Z">
        <w:r w:rsidR="00DF1BE4" w:rsidDel="00AA1CB2">
          <w:rPr>
            <w:noProof/>
            <w:webHidden/>
          </w:rPr>
          <w:delText>46</w:delText>
        </w:r>
      </w:del>
    </w:p>
    <w:p w:rsidR="00DF1BE4" w:rsidDel="001B52C8" w:rsidRDefault="00E81260" w:rsidP="008A54FC">
      <w:pPr>
        <w:rPr>
          <w:del w:id="701" w:author="DE0671" w:date="2012-03-07T16:29:00Z"/>
          <w:rFonts w:ascii="Cambria" w:eastAsia="MS Mincho" w:hAnsi="Cambria"/>
          <w:noProof/>
          <w:sz w:val="22"/>
          <w:szCs w:val="22"/>
          <w:lang w:val="da-DK" w:eastAsia="da-DK"/>
        </w:rPr>
      </w:pPr>
      <w:del w:id="702" w:author="DE0671" w:date="2012-03-07T16:29:00Z">
        <w:r w:rsidRPr="00E81260">
          <w:rPr>
            <w:noProof/>
            <w:rPrChange w:id="703" w:author="DE0671" w:date="2012-03-07T16:29:00Z">
              <w:rPr>
                <w:rFonts w:ascii="Times New Roman" w:hAnsi="Times New Roman"/>
                <w:noProof/>
                <w:color w:val="0000FF"/>
                <w:szCs w:val="20"/>
                <w:u w:val="single"/>
                <w:lang w:val="en-GB" w:eastAsia="de-DE"/>
              </w:rPr>
            </w:rPrChange>
          </w:rPr>
          <w:delText>5.3</w:delText>
        </w:r>
        <w:r w:rsidR="00DF1BE4" w:rsidDel="001B52C8">
          <w:rPr>
            <w:rFonts w:ascii="Cambria" w:eastAsia="MS Mincho" w:hAnsi="Cambria"/>
            <w:noProof/>
            <w:sz w:val="22"/>
            <w:szCs w:val="22"/>
            <w:lang w:val="da-DK" w:eastAsia="da-DK"/>
          </w:rPr>
          <w:tab/>
        </w:r>
        <w:r w:rsidRPr="00E81260">
          <w:rPr>
            <w:noProof/>
            <w:rPrChange w:id="704" w:author="DE0671" w:date="2012-03-07T16:29:00Z">
              <w:rPr>
                <w:rFonts w:ascii="Times New Roman" w:hAnsi="Times New Roman"/>
                <w:noProof/>
                <w:color w:val="0000FF"/>
                <w:szCs w:val="20"/>
                <w:u w:val="single"/>
                <w:lang w:val="en-GB" w:eastAsia="de-DE"/>
              </w:rPr>
            </w:rPrChange>
          </w:rPr>
          <w:delText>Frequency bands for radio microphones, IEM  and audio links</w:delText>
        </w:r>
        <w:r w:rsidR="00DF1BE4" w:rsidDel="001B52C8">
          <w:rPr>
            <w:noProof/>
            <w:webHidden/>
          </w:rPr>
          <w:tab/>
          <w:delText>47</w:delText>
        </w:r>
      </w:del>
    </w:p>
    <w:p w:rsidR="00DF1BE4" w:rsidDel="001B52C8" w:rsidRDefault="00E81260" w:rsidP="008A54FC">
      <w:pPr>
        <w:rPr>
          <w:del w:id="705" w:author="DE0671" w:date="2012-03-07T16:29:00Z"/>
          <w:rFonts w:ascii="Cambria" w:eastAsia="MS Mincho" w:hAnsi="Cambria"/>
          <w:noProof/>
          <w:sz w:val="22"/>
          <w:szCs w:val="22"/>
          <w:lang w:val="da-DK" w:eastAsia="da-DK"/>
        </w:rPr>
      </w:pPr>
      <w:del w:id="706" w:author="DE0671" w:date="2012-03-07T16:29:00Z">
        <w:r w:rsidRPr="00E81260">
          <w:rPr>
            <w:noProof/>
            <w:rPrChange w:id="707" w:author="DE0671" w:date="2012-03-07T16:29:00Z">
              <w:rPr>
                <w:rFonts w:ascii="Times New Roman" w:hAnsi="Times New Roman"/>
                <w:noProof/>
                <w:color w:val="0000FF"/>
                <w:szCs w:val="20"/>
                <w:u w:val="single"/>
                <w:lang w:val="en-GB" w:eastAsia="de-DE"/>
              </w:rPr>
            </w:rPrChange>
          </w:rPr>
          <w:delText>5.3.1</w:delText>
        </w:r>
        <w:r w:rsidR="00DF1BE4" w:rsidDel="001B52C8">
          <w:rPr>
            <w:rFonts w:ascii="Cambria" w:eastAsia="MS Mincho" w:hAnsi="Cambria"/>
            <w:noProof/>
            <w:sz w:val="22"/>
            <w:szCs w:val="22"/>
            <w:lang w:val="da-DK" w:eastAsia="da-DK"/>
          </w:rPr>
          <w:tab/>
        </w:r>
        <w:r w:rsidRPr="00E81260">
          <w:rPr>
            <w:noProof/>
            <w:rPrChange w:id="708" w:author="DE0671" w:date="2012-03-07T16:29:00Z">
              <w:rPr>
                <w:rFonts w:ascii="Times New Roman" w:hAnsi="Times New Roman"/>
                <w:noProof/>
                <w:color w:val="0000FF"/>
                <w:szCs w:val="20"/>
                <w:u w:val="single"/>
                <w:lang w:val="en-GB" w:eastAsia="de-DE"/>
              </w:rPr>
            </w:rPrChange>
          </w:rPr>
          <w:delText xml:space="preserve">Frequency band 29,7 </w:delText>
        </w:r>
        <w:r w:rsidR="00DF1BE4" w:rsidRPr="001B52C8" w:rsidDel="001B52C8">
          <w:rPr>
            <w:noProof/>
          </w:rPr>
          <w:delText>–</w:delText>
        </w:r>
        <w:r w:rsidRPr="00E81260">
          <w:rPr>
            <w:noProof/>
            <w:rPrChange w:id="709" w:author="DE0671" w:date="2012-03-07T16:29:00Z">
              <w:rPr>
                <w:rFonts w:ascii="Times New Roman" w:hAnsi="Times New Roman"/>
                <w:noProof/>
                <w:color w:val="0000FF"/>
                <w:szCs w:val="20"/>
                <w:u w:val="single"/>
                <w:lang w:val="en-GB" w:eastAsia="de-DE"/>
              </w:rPr>
            </w:rPrChange>
          </w:rPr>
          <w:delText xml:space="preserve"> 47,0 MHz</w:delText>
        </w:r>
        <w:r w:rsidR="00DF1BE4" w:rsidDel="001B52C8">
          <w:rPr>
            <w:noProof/>
            <w:webHidden/>
          </w:rPr>
          <w:tab/>
          <w:delText>47</w:delText>
        </w:r>
      </w:del>
    </w:p>
    <w:p w:rsidR="00DF1BE4" w:rsidDel="001B52C8" w:rsidRDefault="00E81260" w:rsidP="008A54FC">
      <w:pPr>
        <w:rPr>
          <w:del w:id="710" w:author="DE0671" w:date="2012-03-07T16:29:00Z"/>
          <w:rFonts w:ascii="Cambria" w:eastAsia="MS Mincho" w:hAnsi="Cambria"/>
          <w:noProof/>
          <w:sz w:val="22"/>
          <w:szCs w:val="22"/>
          <w:lang w:val="da-DK" w:eastAsia="da-DK"/>
        </w:rPr>
      </w:pPr>
      <w:del w:id="711" w:author="DE0671" w:date="2012-03-07T16:29:00Z">
        <w:r w:rsidRPr="00E81260">
          <w:rPr>
            <w:noProof/>
            <w:rPrChange w:id="712" w:author="DE0671" w:date="2012-03-07T16:29:00Z">
              <w:rPr>
                <w:rFonts w:ascii="Times New Roman" w:hAnsi="Times New Roman"/>
                <w:noProof/>
                <w:color w:val="0000FF"/>
                <w:szCs w:val="20"/>
                <w:u w:val="single"/>
                <w:lang w:val="en-GB" w:eastAsia="de-DE"/>
              </w:rPr>
            </w:rPrChange>
          </w:rPr>
          <w:delText>5.3.2</w:delText>
        </w:r>
        <w:r w:rsidR="00DF1BE4" w:rsidDel="001B52C8">
          <w:rPr>
            <w:rFonts w:ascii="Cambria" w:eastAsia="MS Mincho" w:hAnsi="Cambria"/>
            <w:noProof/>
            <w:sz w:val="22"/>
            <w:szCs w:val="22"/>
            <w:lang w:val="da-DK" w:eastAsia="da-DK"/>
          </w:rPr>
          <w:tab/>
        </w:r>
        <w:r w:rsidRPr="00E81260">
          <w:rPr>
            <w:noProof/>
            <w:rPrChange w:id="713" w:author="DE0671" w:date="2012-03-07T16:29:00Z">
              <w:rPr>
                <w:rFonts w:ascii="Times New Roman" w:hAnsi="Times New Roman"/>
                <w:noProof/>
                <w:color w:val="0000FF"/>
                <w:szCs w:val="20"/>
                <w:u w:val="single"/>
                <w:lang w:val="en-GB" w:eastAsia="de-DE"/>
              </w:rPr>
            </w:rPrChange>
          </w:rPr>
          <w:delText>Frequency band 53-60MHz</w:delText>
        </w:r>
        <w:r w:rsidR="00DF1BE4" w:rsidDel="001B52C8">
          <w:rPr>
            <w:noProof/>
            <w:webHidden/>
          </w:rPr>
          <w:tab/>
          <w:delText>47</w:delText>
        </w:r>
      </w:del>
    </w:p>
    <w:p w:rsidR="00DF1BE4" w:rsidDel="001B52C8" w:rsidRDefault="00E81260" w:rsidP="008A54FC">
      <w:pPr>
        <w:rPr>
          <w:del w:id="714" w:author="DE0671" w:date="2012-03-07T16:29:00Z"/>
          <w:rFonts w:ascii="Cambria" w:eastAsia="MS Mincho" w:hAnsi="Cambria"/>
          <w:noProof/>
          <w:sz w:val="22"/>
          <w:szCs w:val="22"/>
          <w:lang w:val="da-DK" w:eastAsia="da-DK"/>
        </w:rPr>
      </w:pPr>
      <w:del w:id="715" w:author="DE0671" w:date="2012-03-07T16:29:00Z">
        <w:r w:rsidRPr="00E81260">
          <w:rPr>
            <w:noProof/>
            <w:rPrChange w:id="716" w:author="DE0671" w:date="2012-03-07T16:29:00Z">
              <w:rPr>
                <w:rFonts w:ascii="Times New Roman" w:hAnsi="Times New Roman"/>
                <w:noProof/>
                <w:color w:val="0000FF"/>
                <w:szCs w:val="20"/>
                <w:u w:val="single"/>
                <w:lang w:val="en-GB" w:eastAsia="de-DE"/>
              </w:rPr>
            </w:rPrChange>
          </w:rPr>
          <w:delText>5.3.3</w:delText>
        </w:r>
        <w:r w:rsidR="00DF1BE4" w:rsidDel="001B52C8">
          <w:rPr>
            <w:rFonts w:ascii="Cambria" w:eastAsia="MS Mincho" w:hAnsi="Cambria"/>
            <w:noProof/>
            <w:sz w:val="22"/>
            <w:szCs w:val="22"/>
            <w:lang w:val="da-DK" w:eastAsia="da-DK"/>
          </w:rPr>
          <w:tab/>
        </w:r>
        <w:r w:rsidRPr="00E81260">
          <w:rPr>
            <w:noProof/>
            <w:rPrChange w:id="717" w:author="DE0671" w:date="2012-03-07T16:29:00Z">
              <w:rPr>
                <w:rFonts w:ascii="Times New Roman" w:hAnsi="Times New Roman"/>
                <w:noProof/>
                <w:color w:val="0000FF"/>
                <w:szCs w:val="20"/>
                <w:u w:val="single"/>
                <w:lang w:val="en-GB" w:eastAsia="de-DE"/>
              </w:rPr>
            </w:rPrChange>
          </w:rPr>
          <w:delText xml:space="preserve">Frequency band 174 </w:delText>
        </w:r>
        <w:r w:rsidR="00DF1BE4" w:rsidRPr="001B52C8" w:rsidDel="001B52C8">
          <w:rPr>
            <w:noProof/>
          </w:rPr>
          <w:delText>–</w:delText>
        </w:r>
        <w:r w:rsidRPr="00E81260">
          <w:rPr>
            <w:noProof/>
            <w:rPrChange w:id="718" w:author="DE0671" w:date="2012-03-07T16:29:00Z">
              <w:rPr>
                <w:rFonts w:ascii="Times New Roman" w:hAnsi="Times New Roman"/>
                <w:noProof/>
                <w:color w:val="0000FF"/>
                <w:szCs w:val="20"/>
                <w:u w:val="single"/>
                <w:lang w:val="en-GB" w:eastAsia="de-DE"/>
              </w:rPr>
            </w:rPrChange>
          </w:rPr>
          <w:delText xml:space="preserve"> 216 MHz</w:delText>
        </w:r>
        <w:r w:rsidR="00DF1BE4" w:rsidDel="001B52C8">
          <w:rPr>
            <w:noProof/>
            <w:webHidden/>
          </w:rPr>
          <w:tab/>
          <w:delText>47</w:delText>
        </w:r>
      </w:del>
    </w:p>
    <w:p w:rsidR="00DF1BE4" w:rsidDel="001B52C8" w:rsidRDefault="00E81260" w:rsidP="008A54FC">
      <w:pPr>
        <w:rPr>
          <w:del w:id="719" w:author="DE0671" w:date="2012-03-07T16:29:00Z"/>
          <w:rFonts w:ascii="Cambria" w:eastAsia="MS Mincho" w:hAnsi="Cambria"/>
          <w:noProof/>
          <w:sz w:val="22"/>
          <w:szCs w:val="22"/>
          <w:lang w:val="da-DK" w:eastAsia="da-DK"/>
        </w:rPr>
      </w:pPr>
      <w:del w:id="720" w:author="DE0671" w:date="2012-03-07T16:29:00Z">
        <w:r w:rsidRPr="00E81260">
          <w:rPr>
            <w:noProof/>
            <w:rPrChange w:id="721" w:author="DE0671" w:date="2012-03-07T16:29:00Z">
              <w:rPr>
                <w:rFonts w:ascii="Times New Roman" w:hAnsi="Times New Roman"/>
                <w:noProof/>
                <w:color w:val="0000FF"/>
                <w:szCs w:val="20"/>
                <w:u w:val="single"/>
                <w:lang w:val="en-GB" w:eastAsia="de-DE"/>
              </w:rPr>
            </w:rPrChange>
          </w:rPr>
          <w:delText>5.3.4</w:delText>
        </w:r>
        <w:r w:rsidR="00DF1BE4" w:rsidDel="001B52C8">
          <w:rPr>
            <w:rFonts w:ascii="Cambria" w:eastAsia="MS Mincho" w:hAnsi="Cambria"/>
            <w:noProof/>
            <w:sz w:val="22"/>
            <w:szCs w:val="22"/>
            <w:lang w:val="da-DK" w:eastAsia="da-DK"/>
          </w:rPr>
          <w:tab/>
        </w:r>
        <w:r w:rsidRPr="00E81260">
          <w:rPr>
            <w:noProof/>
            <w:rPrChange w:id="722" w:author="DE0671" w:date="2012-03-07T16:29:00Z">
              <w:rPr>
                <w:rFonts w:ascii="Times New Roman" w:hAnsi="Times New Roman"/>
                <w:noProof/>
                <w:color w:val="0000FF"/>
                <w:szCs w:val="20"/>
                <w:u w:val="single"/>
                <w:lang w:val="en-GB" w:eastAsia="de-DE"/>
              </w:rPr>
            </w:rPrChange>
          </w:rPr>
          <w:delText xml:space="preserve">Frequency band 470 </w:delText>
        </w:r>
        <w:r w:rsidR="00DF1BE4" w:rsidRPr="001B52C8" w:rsidDel="001B52C8">
          <w:rPr>
            <w:noProof/>
          </w:rPr>
          <w:delText>–</w:delText>
        </w:r>
        <w:r w:rsidRPr="00E81260">
          <w:rPr>
            <w:noProof/>
            <w:rPrChange w:id="723" w:author="DE0671" w:date="2012-03-07T16:29:00Z">
              <w:rPr>
                <w:rFonts w:ascii="Times New Roman" w:hAnsi="Times New Roman"/>
                <w:noProof/>
                <w:color w:val="0000FF"/>
                <w:szCs w:val="20"/>
                <w:u w:val="single"/>
                <w:lang w:val="en-GB" w:eastAsia="de-DE"/>
              </w:rPr>
            </w:rPrChange>
          </w:rPr>
          <w:delText xml:space="preserve"> 789 MHz</w:delText>
        </w:r>
        <w:r w:rsidR="00DF1BE4" w:rsidDel="001B52C8">
          <w:rPr>
            <w:noProof/>
            <w:webHidden/>
          </w:rPr>
          <w:tab/>
          <w:delText>48</w:delText>
        </w:r>
      </w:del>
    </w:p>
    <w:p w:rsidR="00DF1BE4" w:rsidDel="001B52C8" w:rsidRDefault="00E81260" w:rsidP="008A54FC">
      <w:pPr>
        <w:rPr>
          <w:del w:id="724" w:author="DE0671" w:date="2012-03-07T16:29:00Z"/>
          <w:rFonts w:ascii="Cambria" w:eastAsia="MS Mincho" w:hAnsi="Cambria"/>
          <w:noProof/>
          <w:sz w:val="22"/>
          <w:szCs w:val="22"/>
          <w:lang w:val="da-DK" w:eastAsia="da-DK"/>
        </w:rPr>
      </w:pPr>
      <w:del w:id="725" w:author="DE0671" w:date="2012-03-07T16:29:00Z">
        <w:r w:rsidRPr="00E81260">
          <w:rPr>
            <w:noProof/>
            <w:rPrChange w:id="726" w:author="DE0671" w:date="2012-03-07T16:29:00Z">
              <w:rPr>
                <w:rFonts w:ascii="Times New Roman" w:hAnsi="Times New Roman"/>
                <w:noProof/>
                <w:color w:val="0000FF"/>
                <w:szCs w:val="20"/>
                <w:u w:val="single"/>
                <w:lang w:val="en-GB" w:eastAsia="de-DE"/>
              </w:rPr>
            </w:rPrChange>
          </w:rPr>
          <w:delText>5.3.5</w:delText>
        </w:r>
        <w:r w:rsidR="00DF1BE4" w:rsidDel="001B52C8">
          <w:rPr>
            <w:rFonts w:ascii="Cambria" w:eastAsia="MS Mincho" w:hAnsi="Cambria"/>
            <w:noProof/>
            <w:sz w:val="22"/>
            <w:szCs w:val="22"/>
            <w:lang w:val="da-DK" w:eastAsia="da-DK"/>
          </w:rPr>
          <w:tab/>
        </w:r>
        <w:r w:rsidRPr="00E81260">
          <w:rPr>
            <w:noProof/>
            <w:rPrChange w:id="727" w:author="DE0671" w:date="2012-03-07T16:29:00Z">
              <w:rPr>
                <w:rFonts w:ascii="Times New Roman" w:hAnsi="Times New Roman"/>
                <w:noProof/>
                <w:color w:val="0000FF"/>
                <w:szCs w:val="20"/>
                <w:u w:val="single"/>
                <w:lang w:val="en-GB" w:eastAsia="de-DE"/>
              </w:rPr>
            </w:rPrChange>
          </w:rPr>
          <w:delText xml:space="preserve">Radio Microphones in TV channel 38 (606 </w:delText>
        </w:r>
        <w:r w:rsidR="00DF1BE4" w:rsidRPr="001B52C8" w:rsidDel="001B52C8">
          <w:rPr>
            <w:noProof/>
          </w:rPr>
          <w:delText>–</w:delText>
        </w:r>
        <w:r w:rsidRPr="00E81260">
          <w:rPr>
            <w:noProof/>
            <w:rPrChange w:id="728" w:author="DE0671" w:date="2012-03-07T16:29:00Z">
              <w:rPr>
                <w:rFonts w:ascii="Times New Roman" w:hAnsi="Times New Roman"/>
                <w:noProof/>
                <w:color w:val="0000FF"/>
                <w:szCs w:val="20"/>
                <w:u w:val="single"/>
                <w:lang w:val="en-GB" w:eastAsia="de-DE"/>
              </w:rPr>
            </w:rPrChange>
          </w:rPr>
          <w:delText xml:space="preserve"> 614 MHz)</w:delText>
        </w:r>
        <w:r w:rsidR="00DF1BE4" w:rsidDel="001B52C8">
          <w:rPr>
            <w:noProof/>
            <w:webHidden/>
          </w:rPr>
          <w:tab/>
          <w:delText>49</w:delText>
        </w:r>
      </w:del>
    </w:p>
    <w:p w:rsidR="00DF1BE4" w:rsidDel="001B52C8" w:rsidRDefault="00E81260" w:rsidP="008A54FC">
      <w:pPr>
        <w:rPr>
          <w:del w:id="729" w:author="DE0671" w:date="2012-03-07T16:29:00Z"/>
          <w:rFonts w:ascii="Cambria" w:eastAsia="MS Mincho" w:hAnsi="Cambria"/>
          <w:noProof/>
          <w:sz w:val="22"/>
          <w:szCs w:val="22"/>
          <w:lang w:val="da-DK" w:eastAsia="da-DK"/>
        </w:rPr>
      </w:pPr>
      <w:del w:id="730" w:author="DE0671" w:date="2012-03-07T16:29:00Z">
        <w:r w:rsidRPr="00E81260">
          <w:rPr>
            <w:noProof/>
            <w:rPrChange w:id="731" w:author="DE0671" w:date="2012-03-07T16:29:00Z">
              <w:rPr>
                <w:rFonts w:ascii="Times New Roman" w:hAnsi="Times New Roman"/>
                <w:noProof/>
                <w:color w:val="0000FF"/>
                <w:szCs w:val="20"/>
                <w:u w:val="single"/>
                <w:lang w:val="en-GB" w:eastAsia="de-DE"/>
              </w:rPr>
            </w:rPrChange>
          </w:rPr>
          <w:delText>5.3.6</w:delText>
        </w:r>
        <w:r w:rsidR="00DF1BE4" w:rsidDel="001B52C8">
          <w:rPr>
            <w:rFonts w:ascii="Cambria" w:eastAsia="MS Mincho" w:hAnsi="Cambria"/>
            <w:noProof/>
            <w:sz w:val="22"/>
            <w:szCs w:val="22"/>
            <w:lang w:val="da-DK" w:eastAsia="da-DK"/>
          </w:rPr>
          <w:tab/>
        </w:r>
        <w:r w:rsidRPr="00E81260">
          <w:rPr>
            <w:noProof/>
            <w:lang w:val="fr-FR"/>
            <w:rPrChange w:id="732" w:author="DE0671" w:date="2012-03-07T16:29:00Z">
              <w:rPr>
                <w:rFonts w:ascii="Times New Roman" w:hAnsi="Times New Roman"/>
                <w:noProof/>
                <w:color w:val="0000FF"/>
                <w:szCs w:val="20"/>
                <w:u w:val="single"/>
                <w:lang w:val="fr-FR" w:eastAsia="de-DE"/>
              </w:rPr>
            </w:rPrChange>
          </w:rPr>
          <w:delText xml:space="preserve">LTE 800 duplex centre gap (823 </w:delText>
        </w:r>
        <w:r w:rsidR="00DF1BE4" w:rsidRPr="001B52C8" w:rsidDel="001B52C8">
          <w:rPr>
            <w:noProof/>
            <w:lang w:val="fr-FR"/>
          </w:rPr>
          <w:delText>–</w:delText>
        </w:r>
        <w:r w:rsidRPr="00E81260">
          <w:rPr>
            <w:noProof/>
            <w:lang w:val="fr-FR"/>
            <w:rPrChange w:id="733" w:author="DE0671" w:date="2012-03-07T16:29:00Z">
              <w:rPr>
                <w:rFonts w:ascii="Times New Roman" w:hAnsi="Times New Roman"/>
                <w:noProof/>
                <w:color w:val="0000FF"/>
                <w:szCs w:val="20"/>
                <w:u w:val="single"/>
                <w:lang w:val="fr-FR" w:eastAsia="de-DE"/>
              </w:rPr>
            </w:rPrChange>
          </w:rPr>
          <w:delText xml:space="preserve"> 832MHz)</w:delText>
        </w:r>
        <w:r w:rsidR="00DF1BE4" w:rsidDel="001B52C8">
          <w:rPr>
            <w:noProof/>
            <w:webHidden/>
          </w:rPr>
          <w:tab/>
          <w:delText>50</w:delText>
        </w:r>
      </w:del>
    </w:p>
    <w:p w:rsidR="00DF1BE4" w:rsidDel="001B52C8" w:rsidRDefault="00E81260" w:rsidP="008A54FC">
      <w:pPr>
        <w:rPr>
          <w:del w:id="734" w:author="DE0671" w:date="2012-03-07T16:29:00Z"/>
          <w:rFonts w:ascii="Cambria" w:eastAsia="MS Mincho" w:hAnsi="Cambria"/>
          <w:noProof/>
          <w:sz w:val="22"/>
          <w:szCs w:val="22"/>
          <w:lang w:val="da-DK" w:eastAsia="da-DK"/>
        </w:rPr>
      </w:pPr>
      <w:del w:id="735" w:author="DE0671" w:date="2012-03-07T16:29:00Z">
        <w:r w:rsidRPr="00E81260">
          <w:rPr>
            <w:noProof/>
            <w:rPrChange w:id="736" w:author="DE0671" w:date="2012-03-07T16:29:00Z">
              <w:rPr>
                <w:rFonts w:ascii="Times New Roman" w:hAnsi="Times New Roman"/>
                <w:noProof/>
                <w:color w:val="0000FF"/>
                <w:szCs w:val="20"/>
                <w:u w:val="single"/>
                <w:lang w:val="en-GB" w:eastAsia="de-DE"/>
              </w:rPr>
            </w:rPrChange>
          </w:rPr>
          <w:delText>5.3.7</w:delText>
        </w:r>
        <w:r w:rsidR="00DF1BE4" w:rsidDel="001B52C8">
          <w:rPr>
            <w:rFonts w:ascii="Cambria" w:eastAsia="MS Mincho" w:hAnsi="Cambria"/>
            <w:noProof/>
            <w:sz w:val="22"/>
            <w:szCs w:val="22"/>
            <w:lang w:val="da-DK" w:eastAsia="da-DK"/>
          </w:rPr>
          <w:tab/>
        </w:r>
        <w:r w:rsidRPr="00E81260">
          <w:rPr>
            <w:noProof/>
            <w:rPrChange w:id="737" w:author="DE0671" w:date="2012-03-07T16:29:00Z">
              <w:rPr>
                <w:rFonts w:ascii="Times New Roman" w:hAnsi="Times New Roman"/>
                <w:noProof/>
                <w:color w:val="0000FF"/>
                <w:szCs w:val="20"/>
                <w:u w:val="single"/>
                <w:lang w:val="en-GB" w:eastAsia="de-DE"/>
              </w:rPr>
            </w:rPrChange>
          </w:rPr>
          <w:delText xml:space="preserve">Frequency band 863 </w:delText>
        </w:r>
        <w:r w:rsidR="00DF1BE4" w:rsidRPr="001B52C8" w:rsidDel="001B52C8">
          <w:rPr>
            <w:noProof/>
          </w:rPr>
          <w:delText>–</w:delText>
        </w:r>
        <w:r w:rsidRPr="00E81260">
          <w:rPr>
            <w:noProof/>
            <w:rPrChange w:id="738" w:author="DE0671" w:date="2012-03-07T16:29:00Z">
              <w:rPr>
                <w:rFonts w:ascii="Times New Roman" w:hAnsi="Times New Roman"/>
                <w:noProof/>
                <w:color w:val="0000FF"/>
                <w:szCs w:val="20"/>
                <w:u w:val="single"/>
                <w:lang w:val="en-GB" w:eastAsia="de-DE"/>
              </w:rPr>
            </w:rPrChange>
          </w:rPr>
          <w:delText xml:space="preserve"> 865 MHz for wireless audio applications</w:delText>
        </w:r>
        <w:r w:rsidR="00DF1BE4" w:rsidDel="001B52C8">
          <w:rPr>
            <w:noProof/>
            <w:webHidden/>
          </w:rPr>
          <w:tab/>
          <w:delText>50</w:delText>
        </w:r>
      </w:del>
    </w:p>
    <w:p w:rsidR="00DF1BE4" w:rsidDel="001B52C8" w:rsidRDefault="00E81260" w:rsidP="008A54FC">
      <w:pPr>
        <w:rPr>
          <w:del w:id="739" w:author="DE0671" w:date="2012-03-07T16:29:00Z"/>
          <w:rFonts w:ascii="Cambria" w:eastAsia="MS Mincho" w:hAnsi="Cambria"/>
          <w:noProof/>
          <w:sz w:val="22"/>
          <w:szCs w:val="22"/>
          <w:lang w:val="da-DK" w:eastAsia="da-DK"/>
        </w:rPr>
      </w:pPr>
      <w:del w:id="740" w:author="DE0671" w:date="2012-03-07T16:29:00Z">
        <w:r w:rsidRPr="00E81260">
          <w:rPr>
            <w:noProof/>
            <w:rPrChange w:id="741" w:author="DE0671" w:date="2012-03-07T16:29:00Z">
              <w:rPr>
                <w:rFonts w:ascii="Times New Roman" w:hAnsi="Times New Roman"/>
                <w:noProof/>
                <w:color w:val="0000FF"/>
                <w:szCs w:val="20"/>
                <w:u w:val="single"/>
                <w:lang w:val="en-GB" w:eastAsia="de-DE"/>
              </w:rPr>
            </w:rPrChange>
          </w:rPr>
          <w:delText>5.3.8</w:delText>
        </w:r>
        <w:r w:rsidR="00DF1BE4" w:rsidDel="001B52C8">
          <w:rPr>
            <w:rFonts w:ascii="Cambria" w:eastAsia="MS Mincho" w:hAnsi="Cambria"/>
            <w:noProof/>
            <w:sz w:val="22"/>
            <w:szCs w:val="22"/>
            <w:lang w:val="da-DK" w:eastAsia="da-DK"/>
          </w:rPr>
          <w:tab/>
        </w:r>
        <w:r w:rsidRPr="00E81260">
          <w:rPr>
            <w:noProof/>
            <w:rPrChange w:id="742" w:author="DE0671" w:date="2012-03-07T16:29:00Z">
              <w:rPr>
                <w:rFonts w:ascii="Times New Roman" w:hAnsi="Times New Roman"/>
                <w:noProof/>
                <w:color w:val="0000FF"/>
                <w:szCs w:val="20"/>
                <w:u w:val="single"/>
                <w:lang w:val="en-GB" w:eastAsia="de-DE"/>
              </w:rPr>
            </w:rPrChange>
          </w:rPr>
          <w:delText xml:space="preserve">Frequency band 1785 </w:delText>
        </w:r>
        <w:r w:rsidR="00DF1BE4" w:rsidRPr="001B52C8" w:rsidDel="001B52C8">
          <w:rPr>
            <w:noProof/>
          </w:rPr>
          <w:delText>–</w:delText>
        </w:r>
        <w:r w:rsidRPr="00E81260">
          <w:rPr>
            <w:noProof/>
            <w:rPrChange w:id="743" w:author="DE0671" w:date="2012-03-07T16:29:00Z">
              <w:rPr>
                <w:rFonts w:ascii="Times New Roman" w:hAnsi="Times New Roman"/>
                <w:noProof/>
                <w:color w:val="0000FF"/>
                <w:szCs w:val="20"/>
                <w:u w:val="single"/>
                <w:lang w:val="en-GB" w:eastAsia="de-DE"/>
              </w:rPr>
            </w:rPrChange>
          </w:rPr>
          <w:delText xml:space="preserve"> 1800 MHz</w:delText>
        </w:r>
        <w:r w:rsidR="00DF1BE4" w:rsidDel="001B52C8">
          <w:rPr>
            <w:noProof/>
            <w:webHidden/>
          </w:rPr>
          <w:tab/>
          <w:delText>50</w:delText>
        </w:r>
      </w:del>
    </w:p>
    <w:p w:rsidR="00DF1BE4" w:rsidDel="001B52C8" w:rsidRDefault="00E81260" w:rsidP="008A54FC">
      <w:pPr>
        <w:rPr>
          <w:del w:id="744" w:author="DE0671" w:date="2012-03-07T16:29:00Z"/>
          <w:rFonts w:ascii="Cambria" w:eastAsia="MS Mincho" w:hAnsi="Cambria"/>
          <w:noProof/>
          <w:sz w:val="22"/>
          <w:szCs w:val="22"/>
          <w:lang w:val="da-DK" w:eastAsia="da-DK"/>
        </w:rPr>
      </w:pPr>
      <w:del w:id="745" w:author="DE0671" w:date="2012-03-07T16:29:00Z">
        <w:r w:rsidRPr="00E81260">
          <w:rPr>
            <w:noProof/>
            <w:rPrChange w:id="746" w:author="DE0671" w:date="2012-03-07T16:29:00Z">
              <w:rPr>
                <w:rFonts w:ascii="Times New Roman" w:hAnsi="Times New Roman"/>
                <w:noProof/>
                <w:color w:val="0000FF"/>
                <w:szCs w:val="20"/>
                <w:u w:val="single"/>
                <w:lang w:val="en-GB" w:eastAsia="de-DE"/>
              </w:rPr>
            </w:rPrChange>
          </w:rPr>
          <w:delText>5.3.9</w:delText>
        </w:r>
        <w:r w:rsidR="00DF1BE4" w:rsidDel="001B52C8">
          <w:rPr>
            <w:rFonts w:ascii="Cambria" w:eastAsia="MS Mincho" w:hAnsi="Cambria"/>
            <w:noProof/>
            <w:sz w:val="22"/>
            <w:szCs w:val="22"/>
            <w:lang w:val="da-DK" w:eastAsia="da-DK"/>
          </w:rPr>
          <w:tab/>
        </w:r>
        <w:r w:rsidRPr="00E81260">
          <w:rPr>
            <w:noProof/>
            <w:rPrChange w:id="747" w:author="DE0671" w:date="2012-03-07T16:29:00Z">
              <w:rPr>
                <w:rFonts w:ascii="Times New Roman" w:hAnsi="Times New Roman"/>
                <w:noProof/>
                <w:color w:val="0000FF"/>
                <w:szCs w:val="20"/>
                <w:u w:val="single"/>
                <w:lang w:val="en-GB" w:eastAsia="de-DE"/>
              </w:rPr>
            </w:rPrChange>
          </w:rPr>
          <w:delText>Conclusions</w:delText>
        </w:r>
        <w:r w:rsidR="00DF1BE4" w:rsidDel="001B52C8">
          <w:rPr>
            <w:noProof/>
            <w:webHidden/>
          </w:rPr>
          <w:tab/>
        </w:r>
      </w:del>
      <w:del w:id="748" w:author="DE0671" w:date="2012-03-02T13:16:00Z">
        <w:r w:rsidR="00DF1BE4" w:rsidDel="00AA1CB2">
          <w:rPr>
            <w:noProof/>
            <w:webHidden/>
          </w:rPr>
          <w:delText>51</w:delText>
        </w:r>
      </w:del>
    </w:p>
    <w:p w:rsidR="00DF1BE4" w:rsidDel="001B52C8" w:rsidRDefault="00E81260" w:rsidP="008A54FC">
      <w:pPr>
        <w:rPr>
          <w:del w:id="749" w:author="DE0671" w:date="2012-03-07T16:29:00Z"/>
          <w:rFonts w:ascii="Cambria" w:eastAsia="MS Mincho" w:hAnsi="Cambria"/>
          <w:b/>
          <w:caps/>
          <w:noProof/>
          <w:sz w:val="22"/>
          <w:szCs w:val="22"/>
          <w:lang w:val="da-DK" w:eastAsia="da-DK"/>
        </w:rPr>
      </w:pPr>
      <w:del w:id="750" w:author="DE0671" w:date="2012-03-07T16:29:00Z">
        <w:r w:rsidRPr="00E81260">
          <w:rPr>
            <w:noProof/>
            <w:rPrChange w:id="751" w:author="DE0671" w:date="2012-03-07T16:29:00Z">
              <w:rPr>
                <w:rFonts w:ascii="Times New Roman" w:hAnsi="Times New Roman"/>
                <w:noProof/>
                <w:color w:val="0000FF"/>
                <w:szCs w:val="20"/>
                <w:u w:val="single"/>
                <w:lang w:val="en-GB" w:eastAsia="de-DE"/>
              </w:rPr>
            </w:rPrChange>
          </w:rPr>
          <w:delText>6</w:delText>
        </w:r>
        <w:r w:rsidR="00DF1BE4" w:rsidDel="001B52C8">
          <w:rPr>
            <w:rFonts w:ascii="Cambria" w:eastAsia="MS Mincho" w:hAnsi="Cambria"/>
            <w:b/>
            <w:caps/>
            <w:noProof/>
            <w:sz w:val="22"/>
            <w:szCs w:val="22"/>
            <w:lang w:val="da-DK" w:eastAsia="da-DK"/>
          </w:rPr>
          <w:tab/>
        </w:r>
        <w:r w:rsidRPr="00E81260">
          <w:rPr>
            <w:noProof/>
            <w:rPrChange w:id="752" w:author="DE0671" w:date="2012-03-07T16:29:00Z">
              <w:rPr>
                <w:rFonts w:ascii="Times New Roman" w:hAnsi="Times New Roman"/>
                <w:noProof/>
                <w:color w:val="0000FF"/>
                <w:szCs w:val="20"/>
                <w:u w:val="single"/>
                <w:lang w:val="en-GB" w:eastAsia="de-DE"/>
              </w:rPr>
            </w:rPrChange>
          </w:rPr>
          <w:delText>FREQUENCY BANDS FOR TALKBACK APPLCIATIONS</w:delText>
        </w:r>
        <w:r w:rsidR="00DF1BE4" w:rsidDel="001B52C8">
          <w:rPr>
            <w:noProof/>
            <w:webHidden/>
          </w:rPr>
          <w:tab/>
          <w:delText>53</w:delText>
        </w:r>
      </w:del>
    </w:p>
    <w:p w:rsidR="00DF1BE4" w:rsidDel="001B52C8" w:rsidRDefault="00E81260" w:rsidP="008A54FC">
      <w:pPr>
        <w:rPr>
          <w:del w:id="753" w:author="DE0671" w:date="2012-03-07T16:29:00Z"/>
          <w:rFonts w:ascii="Cambria" w:eastAsia="MS Mincho" w:hAnsi="Cambria"/>
          <w:b/>
          <w:caps/>
          <w:noProof/>
          <w:sz w:val="22"/>
          <w:szCs w:val="22"/>
          <w:lang w:val="da-DK" w:eastAsia="da-DK"/>
        </w:rPr>
      </w:pPr>
      <w:del w:id="754" w:author="DE0671" w:date="2012-03-07T16:29:00Z">
        <w:r w:rsidRPr="00E81260">
          <w:rPr>
            <w:noProof/>
            <w:rPrChange w:id="755" w:author="DE0671" w:date="2012-03-07T16:29:00Z">
              <w:rPr>
                <w:rFonts w:ascii="Times New Roman" w:hAnsi="Times New Roman"/>
                <w:noProof/>
                <w:color w:val="0000FF"/>
                <w:szCs w:val="20"/>
                <w:u w:val="single"/>
                <w:lang w:val="en-GB" w:eastAsia="de-DE"/>
              </w:rPr>
            </w:rPrChange>
          </w:rPr>
          <w:delText>7</w:delText>
        </w:r>
        <w:r w:rsidR="00DF1BE4" w:rsidDel="001B52C8">
          <w:rPr>
            <w:rFonts w:ascii="Cambria" w:eastAsia="MS Mincho" w:hAnsi="Cambria"/>
            <w:b/>
            <w:caps/>
            <w:noProof/>
            <w:sz w:val="22"/>
            <w:szCs w:val="22"/>
            <w:lang w:val="da-DK" w:eastAsia="da-DK"/>
          </w:rPr>
          <w:tab/>
        </w:r>
        <w:r w:rsidRPr="00E81260">
          <w:rPr>
            <w:noProof/>
            <w:rPrChange w:id="756" w:author="DE0671" w:date="2012-03-07T16:29:00Z">
              <w:rPr>
                <w:rFonts w:ascii="Times New Roman" w:hAnsi="Times New Roman"/>
                <w:noProof/>
                <w:color w:val="0000FF"/>
                <w:szCs w:val="20"/>
                <w:u w:val="single"/>
                <w:lang w:val="en-GB" w:eastAsia="de-DE"/>
              </w:rPr>
            </w:rPrChange>
          </w:rPr>
          <w:delText>PMSE: ECONOMIC ASPECTS</w:delText>
        </w:r>
        <w:r w:rsidR="00DF1BE4" w:rsidDel="001B52C8">
          <w:rPr>
            <w:noProof/>
            <w:webHidden/>
          </w:rPr>
          <w:tab/>
          <w:delText>55</w:delText>
        </w:r>
      </w:del>
    </w:p>
    <w:p w:rsidR="00DF1BE4" w:rsidDel="001B52C8" w:rsidRDefault="00E81260" w:rsidP="008A54FC">
      <w:pPr>
        <w:rPr>
          <w:del w:id="757" w:author="DE0671" w:date="2012-03-07T16:29:00Z"/>
          <w:rFonts w:ascii="Cambria" w:eastAsia="MS Mincho" w:hAnsi="Cambria"/>
          <w:b/>
          <w:caps/>
          <w:noProof/>
          <w:sz w:val="22"/>
          <w:szCs w:val="22"/>
          <w:lang w:val="da-DK" w:eastAsia="da-DK"/>
        </w:rPr>
      </w:pPr>
      <w:del w:id="758" w:author="DE0671" w:date="2012-03-07T16:29:00Z">
        <w:r w:rsidRPr="00E81260">
          <w:rPr>
            <w:noProof/>
            <w:rPrChange w:id="759" w:author="DE0671" w:date="2012-03-07T16:29:00Z">
              <w:rPr>
                <w:rFonts w:ascii="Times New Roman" w:hAnsi="Times New Roman"/>
                <w:noProof/>
                <w:color w:val="0000FF"/>
                <w:szCs w:val="20"/>
                <w:u w:val="single"/>
                <w:lang w:val="en-GB" w:eastAsia="de-DE"/>
              </w:rPr>
            </w:rPrChange>
          </w:rPr>
          <w:lastRenderedPageBreak/>
          <w:delText>8</w:delText>
        </w:r>
        <w:r w:rsidR="00DF1BE4" w:rsidDel="001B52C8">
          <w:rPr>
            <w:rFonts w:ascii="Cambria" w:eastAsia="MS Mincho" w:hAnsi="Cambria"/>
            <w:b/>
            <w:caps/>
            <w:noProof/>
            <w:sz w:val="22"/>
            <w:szCs w:val="22"/>
            <w:lang w:val="da-DK" w:eastAsia="da-DK"/>
          </w:rPr>
          <w:tab/>
        </w:r>
        <w:r w:rsidRPr="00E81260">
          <w:rPr>
            <w:noProof/>
            <w:rPrChange w:id="760" w:author="DE0671" w:date="2012-03-07T16:29:00Z">
              <w:rPr>
                <w:rFonts w:ascii="Times New Roman" w:hAnsi="Times New Roman"/>
                <w:noProof/>
                <w:color w:val="0000FF"/>
                <w:szCs w:val="20"/>
                <w:u w:val="single"/>
                <w:lang w:val="en-GB" w:eastAsia="de-DE"/>
              </w:rPr>
            </w:rPrChange>
          </w:rPr>
          <w:delText>FUTURE PERSPECTIVES FOR PMSE APPLICATIONS</w:delText>
        </w:r>
        <w:r w:rsidR="00DF1BE4" w:rsidDel="001B52C8">
          <w:rPr>
            <w:noProof/>
            <w:webHidden/>
          </w:rPr>
          <w:tab/>
          <w:delText>56</w:delText>
        </w:r>
      </w:del>
    </w:p>
    <w:p w:rsidR="00DF1BE4" w:rsidDel="001B52C8" w:rsidRDefault="00E81260" w:rsidP="008A54FC">
      <w:pPr>
        <w:rPr>
          <w:del w:id="761" w:author="DE0671" w:date="2012-03-07T16:29:00Z"/>
          <w:rFonts w:ascii="Cambria" w:eastAsia="MS Mincho" w:hAnsi="Cambria"/>
          <w:noProof/>
          <w:sz w:val="22"/>
          <w:szCs w:val="22"/>
          <w:lang w:val="da-DK" w:eastAsia="da-DK"/>
        </w:rPr>
      </w:pPr>
      <w:del w:id="762" w:author="DE0671" w:date="2012-03-07T16:29:00Z">
        <w:r w:rsidRPr="00E81260">
          <w:rPr>
            <w:noProof/>
            <w:rPrChange w:id="763" w:author="DE0671" w:date="2012-03-07T16:29:00Z">
              <w:rPr>
                <w:rFonts w:ascii="Times New Roman" w:hAnsi="Times New Roman"/>
                <w:noProof/>
                <w:color w:val="0000FF"/>
                <w:szCs w:val="20"/>
                <w:u w:val="single"/>
                <w:lang w:val="en-GB" w:eastAsia="de-DE"/>
              </w:rPr>
            </w:rPrChange>
          </w:rPr>
          <w:delText>8.1</w:delText>
        </w:r>
        <w:r w:rsidR="00DF1BE4" w:rsidDel="001B52C8">
          <w:rPr>
            <w:rFonts w:ascii="Cambria" w:eastAsia="MS Mincho" w:hAnsi="Cambria"/>
            <w:noProof/>
            <w:sz w:val="22"/>
            <w:szCs w:val="22"/>
            <w:lang w:val="da-DK" w:eastAsia="da-DK"/>
          </w:rPr>
          <w:tab/>
        </w:r>
        <w:r w:rsidRPr="00E81260">
          <w:rPr>
            <w:noProof/>
            <w:rPrChange w:id="764" w:author="DE0671" w:date="2012-03-07T16:29:00Z">
              <w:rPr>
                <w:rFonts w:ascii="Times New Roman" w:hAnsi="Times New Roman"/>
                <w:noProof/>
                <w:color w:val="0000FF"/>
                <w:szCs w:val="20"/>
                <w:u w:val="single"/>
                <w:lang w:val="en-GB" w:eastAsia="de-DE"/>
              </w:rPr>
            </w:rPrChange>
          </w:rPr>
          <w:delText>AUDIO APPLICATIONS</w:delText>
        </w:r>
        <w:r w:rsidR="00DF1BE4" w:rsidDel="001B52C8">
          <w:rPr>
            <w:noProof/>
            <w:webHidden/>
          </w:rPr>
          <w:tab/>
          <w:delText>56</w:delText>
        </w:r>
      </w:del>
    </w:p>
    <w:p w:rsidR="00DF1BE4" w:rsidDel="001B52C8" w:rsidRDefault="00E81260" w:rsidP="008A54FC">
      <w:pPr>
        <w:rPr>
          <w:del w:id="765" w:author="DE0671" w:date="2012-03-07T16:29:00Z"/>
          <w:rFonts w:ascii="Cambria" w:eastAsia="MS Mincho" w:hAnsi="Cambria"/>
          <w:noProof/>
          <w:sz w:val="22"/>
          <w:szCs w:val="22"/>
          <w:lang w:val="da-DK" w:eastAsia="da-DK"/>
        </w:rPr>
      </w:pPr>
      <w:del w:id="766" w:author="DE0671" w:date="2012-03-07T16:29:00Z">
        <w:r w:rsidRPr="00E81260">
          <w:rPr>
            <w:noProof/>
            <w:rPrChange w:id="767" w:author="DE0671" w:date="2012-03-07T16:29:00Z">
              <w:rPr>
                <w:rFonts w:ascii="Times New Roman" w:hAnsi="Times New Roman"/>
                <w:noProof/>
                <w:color w:val="0000FF"/>
                <w:szCs w:val="20"/>
                <w:u w:val="single"/>
                <w:lang w:val="en-GB" w:eastAsia="de-DE"/>
              </w:rPr>
            </w:rPrChange>
          </w:rPr>
          <w:delText>8.1.1</w:delText>
        </w:r>
        <w:r w:rsidR="00DF1BE4" w:rsidDel="001B52C8">
          <w:rPr>
            <w:rFonts w:ascii="Cambria" w:eastAsia="MS Mincho" w:hAnsi="Cambria"/>
            <w:noProof/>
            <w:sz w:val="22"/>
            <w:szCs w:val="22"/>
            <w:lang w:val="da-DK" w:eastAsia="da-DK"/>
          </w:rPr>
          <w:tab/>
        </w:r>
        <w:r w:rsidRPr="00E81260">
          <w:rPr>
            <w:noProof/>
            <w:rPrChange w:id="768" w:author="DE0671" w:date="2012-03-07T16:29:00Z">
              <w:rPr>
                <w:rFonts w:ascii="Times New Roman" w:hAnsi="Times New Roman"/>
                <w:noProof/>
                <w:color w:val="0000FF"/>
                <w:szCs w:val="20"/>
                <w:u w:val="single"/>
                <w:lang w:val="en-GB" w:eastAsia="de-DE"/>
              </w:rPr>
            </w:rPrChange>
          </w:rPr>
          <w:delText>GENERAL CONSIDERATIONS</w:delText>
        </w:r>
        <w:r w:rsidR="00DF1BE4" w:rsidDel="001B52C8">
          <w:rPr>
            <w:noProof/>
            <w:webHidden/>
          </w:rPr>
          <w:tab/>
          <w:delText>56</w:delText>
        </w:r>
      </w:del>
    </w:p>
    <w:p w:rsidR="00DF1BE4" w:rsidDel="001B52C8" w:rsidRDefault="00E81260" w:rsidP="008A54FC">
      <w:pPr>
        <w:rPr>
          <w:del w:id="769" w:author="DE0671" w:date="2012-03-07T16:29:00Z"/>
          <w:rFonts w:ascii="Cambria" w:eastAsia="MS Mincho" w:hAnsi="Cambria"/>
          <w:noProof/>
          <w:sz w:val="22"/>
          <w:szCs w:val="22"/>
          <w:lang w:val="da-DK" w:eastAsia="da-DK"/>
        </w:rPr>
      </w:pPr>
      <w:del w:id="770" w:author="DE0671" w:date="2012-03-07T16:29:00Z">
        <w:r w:rsidRPr="00E81260">
          <w:rPr>
            <w:noProof/>
            <w:rPrChange w:id="771" w:author="DE0671" w:date="2012-03-07T16:29:00Z">
              <w:rPr>
                <w:rFonts w:ascii="Times New Roman" w:hAnsi="Times New Roman"/>
                <w:noProof/>
                <w:color w:val="0000FF"/>
                <w:szCs w:val="20"/>
                <w:u w:val="single"/>
                <w:lang w:val="en-GB" w:eastAsia="de-DE"/>
              </w:rPr>
            </w:rPrChange>
          </w:rPr>
          <w:delText>8.1.2</w:delText>
        </w:r>
        <w:r w:rsidR="00DF1BE4" w:rsidDel="001B52C8">
          <w:rPr>
            <w:rFonts w:ascii="Cambria" w:eastAsia="MS Mincho" w:hAnsi="Cambria"/>
            <w:noProof/>
            <w:sz w:val="22"/>
            <w:szCs w:val="22"/>
            <w:lang w:val="da-DK" w:eastAsia="da-DK"/>
          </w:rPr>
          <w:tab/>
        </w:r>
        <w:r w:rsidRPr="00E81260">
          <w:rPr>
            <w:noProof/>
            <w:rPrChange w:id="772" w:author="DE0671" w:date="2012-03-07T16:29:00Z">
              <w:rPr>
                <w:rFonts w:ascii="Times New Roman" w:hAnsi="Times New Roman"/>
                <w:noProof/>
                <w:color w:val="0000FF"/>
                <w:szCs w:val="20"/>
                <w:u w:val="single"/>
                <w:lang w:val="en-GB" w:eastAsia="de-DE"/>
              </w:rPr>
            </w:rPrChange>
          </w:rPr>
          <w:delText>SPECTRUM UNDER CONSIDERATION</w:delText>
        </w:r>
        <w:r w:rsidR="00DF1BE4" w:rsidDel="001B52C8">
          <w:rPr>
            <w:noProof/>
            <w:webHidden/>
          </w:rPr>
          <w:tab/>
          <w:delText>56</w:delText>
        </w:r>
      </w:del>
    </w:p>
    <w:p w:rsidR="00DF1BE4" w:rsidDel="001B52C8" w:rsidRDefault="00E81260" w:rsidP="008A54FC">
      <w:pPr>
        <w:rPr>
          <w:del w:id="773" w:author="DE0671" w:date="2012-03-07T16:29:00Z"/>
          <w:rFonts w:ascii="Cambria" w:eastAsia="MS Mincho" w:hAnsi="Cambria"/>
          <w:i/>
          <w:noProof/>
          <w:sz w:val="22"/>
          <w:szCs w:val="22"/>
          <w:lang w:val="da-DK" w:eastAsia="da-DK"/>
        </w:rPr>
      </w:pPr>
      <w:del w:id="774" w:author="DE0671" w:date="2012-03-07T16:29:00Z">
        <w:r w:rsidRPr="00E81260">
          <w:rPr>
            <w:noProof/>
            <w:rPrChange w:id="775" w:author="DE0671" w:date="2012-03-07T16:29:00Z">
              <w:rPr>
                <w:rFonts w:ascii="Times New Roman" w:hAnsi="Times New Roman"/>
                <w:noProof/>
                <w:color w:val="0000FF"/>
                <w:szCs w:val="20"/>
                <w:u w:val="single"/>
                <w:lang w:val="en-GB" w:eastAsia="de-DE"/>
              </w:rPr>
            </w:rPrChange>
          </w:rPr>
          <w:delText>8.1.2.1</w:delText>
        </w:r>
        <w:r w:rsidR="00DF1BE4" w:rsidDel="001B52C8">
          <w:rPr>
            <w:rFonts w:ascii="Cambria" w:eastAsia="MS Mincho" w:hAnsi="Cambria"/>
            <w:i/>
            <w:noProof/>
            <w:sz w:val="22"/>
            <w:szCs w:val="22"/>
            <w:lang w:val="da-DK" w:eastAsia="da-DK"/>
          </w:rPr>
          <w:tab/>
        </w:r>
        <w:r w:rsidRPr="00E81260">
          <w:rPr>
            <w:noProof/>
            <w:rPrChange w:id="776" w:author="DE0671" w:date="2012-03-07T16:29:00Z">
              <w:rPr>
                <w:rFonts w:ascii="Times New Roman" w:hAnsi="Times New Roman"/>
                <w:noProof/>
                <w:color w:val="0000FF"/>
                <w:szCs w:val="20"/>
                <w:u w:val="single"/>
                <w:lang w:val="en-GB" w:eastAsia="de-DE"/>
              </w:rPr>
            </w:rPrChange>
          </w:rPr>
          <w:delText>L-Band 1452-1518MHz</w:delText>
        </w:r>
        <w:r w:rsidR="00DF1BE4" w:rsidDel="001B52C8">
          <w:rPr>
            <w:noProof/>
            <w:webHidden/>
          </w:rPr>
          <w:tab/>
          <w:delText>56</w:delText>
        </w:r>
      </w:del>
    </w:p>
    <w:p w:rsidR="00DF1BE4" w:rsidDel="001B52C8" w:rsidRDefault="00E81260" w:rsidP="008A54FC">
      <w:pPr>
        <w:rPr>
          <w:del w:id="777" w:author="DE0671" w:date="2012-03-07T16:29:00Z"/>
          <w:rFonts w:ascii="Cambria" w:eastAsia="MS Mincho" w:hAnsi="Cambria"/>
          <w:noProof/>
          <w:sz w:val="22"/>
          <w:szCs w:val="22"/>
          <w:lang w:val="da-DK" w:eastAsia="da-DK"/>
        </w:rPr>
      </w:pPr>
      <w:del w:id="778" w:author="DE0671" w:date="2012-03-07T16:29:00Z">
        <w:r w:rsidRPr="00E81260">
          <w:rPr>
            <w:noProof/>
            <w:rPrChange w:id="779" w:author="DE0671" w:date="2012-03-07T16:29:00Z">
              <w:rPr>
                <w:rFonts w:ascii="Times New Roman" w:hAnsi="Times New Roman"/>
                <w:noProof/>
                <w:color w:val="0000FF"/>
                <w:szCs w:val="20"/>
                <w:u w:val="single"/>
                <w:lang w:val="en-GB" w:eastAsia="de-DE"/>
              </w:rPr>
            </w:rPrChange>
          </w:rPr>
          <w:delText>8.1.3</w:delText>
        </w:r>
        <w:r w:rsidR="00DF1BE4" w:rsidDel="001B52C8">
          <w:rPr>
            <w:rFonts w:ascii="Cambria" w:eastAsia="MS Mincho" w:hAnsi="Cambria"/>
            <w:noProof/>
            <w:sz w:val="22"/>
            <w:szCs w:val="22"/>
            <w:lang w:val="da-DK" w:eastAsia="da-DK"/>
          </w:rPr>
          <w:tab/>
        </w:r>
        <w:r w:rsidRPr="00E81260">
          <w:rPr>
            <w:noProof/>
            <w:rPrChange w:id="780" w:author="DE0671" w:date="2012-03-07T16:29:00Z">
              <w:rPr>
                <w:rFonts w:ascii="Times New Roman" w:hAnsi="Times New Roman"/>
                <w:noProof/>
                <w:color w:val="0000FF"/>
                <w:szCs w:val="20"/>
                <w:u w:val="single"/>
                <w:lang w:val="en-GB" w:eastAsia="de-DE"/>
              </w:rPr>
            </w:rPrChange>
          </w:rPr>
          <w:delText>Future technologies</w:delText>
        </w:r>
        <w:r w:rsidR="00DF1BE4" w:rsidDel="001B52C8">
          <w:rPr>
            <w:noProof/>
            <w:webHidden/>
          </w:rPr>
          <w:tab/>
          <w:delText>56</w:delText>
        </w:r>
      </w:del>
    </w:p>
    <w:p w:rsidR="00DF1BE4" w:rsidDel="001B52C8" w:rsidRDefault="00E81260" w:rsidP="008A54FC">
      <w:pPr>
        <w:rPr>
          <w:del w:id="781" w:author="DE0671" w:date="2012-03-07T16:29:00Z"/>
          <w:rFonts w:ascii="Cambria" w:eastAsia="MS Mincho" w:hAnsi="Cambria"/>
          <w:i/>
          <w:noProof/>
          <w:sz w:val="22"/>
          <w:szCs w:val="22"/>
          <w:lang w:val="da-DK" w:eastAsia="da-DK"/>
        </w:rPr>
      </w:pPr>
      <w:del w:id="782" w:author="DE0671" w:date="2012-03-07T16:29:00Z">
        <w:r w:rsidRPr="00E81260">
          <w:rPr>
            <w:noProof/>
            <w:rPrChange w:id="783" w:author="DE0671" w:date="2012-03-07T16:29:00Z">
              <w:rPr>
                <w:rFonts w:ascii="Times New Roman" w:hAnsi="Times New Roman"/>
                <w:noProof/>
                <w:color w:val="0000FF"/>
                <w:szCs w:val="20"/>
                <w:u w:val="single"/>
                <w:lang w:val="en-GB" w:eastAsia="de-DE"/>
              </w:rPr>
            </w:rPrChange>
          </w:rPr>
          <w:delText>8.1.3.1</w:delText>
        </w:r>
        <w:r w:rsidR="00DF1BE4" w:rsidDel="001B52C8">
          <w:rPr>
            <w:rFonts w:ascii="Cambria" w:eastAsia="MS Mincho" w:hAnsi="Cambria"/>
            <w:i/>
            <w:noProof/>
            <w:sz w:val="22"/>
            <w:szCs w:val="22"/>
            <w:lang w:val="da-DK" w:eastAsia="da-DK"/>
          </w:rPr>
          <w:tab/>
        </w:r>
        <w:r w:rsidRPr="00E81260">
          <w:rPr>
            <w:noProof/>
            <w:rPrChange w:id="784" w:author="DE0671" w:date="2012-03-07T16:29:00Z">
              <w:rPr>
                <w:rFonts w:ascii="Times New Roman" w:hAnsi="Times New Roman"/>
                <w:noProof/>
                <w:color w:val="0000FF"/>
                <w:szCs w:val="20"/>
                <w:u w:val="single"/>
                <w:lang w:val="en-GB" w:eastAsia="de-DE"/>
              </w:rPr>
            </w:rPrChange>
          </w:rPr>
          <w:delText>Cognitive technologies</w:delText>
        </w:r>
        <w:r w:rsidR="00DF1BE4" w:rsidDel="001B52C8">
          <w:rPr>
            <w:noProof/>
            <w:webHidden/>
          </w:rPr>
          <w:tab/>
          <w:delText>56</w:delText>
        </w:r>
      </w:del>
    </w:p>
    <w:p w:rsidR="00DF1BE4" w:rsidDel="001B52C8" w:rsidRDefault="00E81260" w:rsidP="008A54FC">
      <w:pPr>
        <w:rPr>
          <w:del w:id="785" w:author="DE0671" w:date="2012-03-07T16:29:00Z"/>
          <w:rFonts w:ascii="Cambria" w:eastAsia="MS Mincho" w:hAnsi="Cambria"/>
          <w:noProof/>
          <w:sz w:val="22"/>
          <w:szCs w:val="22"/>
          <w:lang w:val="da-DK" w:eastAsia="da-DK"/>
        </w:rPr>
      </w:pPr>
      <w:del w:id="786" w:author="DE0671" w:date="2012-03-07T16:29:00Z">
        <w:r w:rsidRPr="00E81260">
          <w:rPr>
            <w:noProof/>
            <w:rPrChange w:id="787" w:author="DE0671" w:date="2012-03-07T16:29:00Z">
              <w:rPr>
                <w:rFonts w:ascii="Times New Roman" w:hAnsi="Times New Roman"/>
                <w:noProof/>
                <w:color w:val="0000FF"/>
                <w:szCs w:val="20"/>
                <w:u w:val="single"/>
                <w:lang w:val="en-GB" w:eastAsia="de-DE"/>
              </w:rPr>
            </w:rPrChange>
          </w:rPr>
          <w:delText>8.2</w:delText>
        </w:r>
        <w:r w:rsidR="00DF1BE4" w:rsidDel="001B52C8">
          <w:rPr>
            <w:rFonts w:ascii="Cambria" w:eastAsia="MS Mincho" w:hAnsi="Cambria"/>
            <w:noProof/>
            <w:sz w:val="22"/>
            <w:szCs w:val="22"/>
            <w:lang w:val="da-DK" w:eastAsia="da-DK"/>
          </w:rPr>
          <w:tab/>
        </w:r>
        <w:r w:rsidRPr="00E81260">
          <w:rPr>
            <w:noProof/>
            <w:rPrChange w:id="788" w:author="DE0671" w:date="2012-03-07T16:29:00Z">
              <w:rPr>
                <w:rFonts w:ascii="Times New Roman" w:hAnsi="Times New Roman"/>
                <w:noProof/>
                <w:color w:val="0000FF"/>
                <w:szCs w:val="20"/>
                <w:u w:val="single"/>
                <w:lang w:val="en-GB" w:eastAsia="de-DE"/>
              </w:rPr>
            </w:rPrChange>
          </w:rPr>
          <w:delText>VIDEO APPLICATIONS</w:delText>
        </w:r>
        <w:r w:rsidR="00DF1BE4" w:rsidDel="001B52C8">
          <w:rPr>
            <w:noProof/>
            <w:webHidden/>
          </w:rPr>
          <w:tab/>
        </w:r>
      </w:del>
      <w:del w:id="789" w:author="DE0671" w:date="2012-03-02T13:16:00Z">
        <w:r w:rsidR="00DF1BE4" w:rsidDel="00AA1CB2">
          <w:rPr>
            <w:noProof/>
            <w:webHidden/>
          </w:rPr>
          <w:delText>56</w:delText>
        </w:r>
      </w:del>
    </w:p>
    <w:p w:rsidR="00DF1BE4" w:rsidDel="001B52C8" w:rsidRDefault="00E81260" w:rsidP="008A54FC">
      <w:pPr>
        <w:rPr>
          <w:del w:id="790" w:author="DE0671" w:date="2012-03-07T16:29:00Z"/>
          <w:rFonts w:ascii="Cambria" w:eastAsia="MS Mincho" w:hAnsi="Cambria"/>
          <w:noProof/>
          <w:sz w:val="22"/>
          <w:szCs w:val="22"/>
          <w:lang w:val="da-DK" w:eastAsia="da-DK"/>
        </w:rPr>
      </w:pPr>
      <w:del w:id="791" w:author="DE0671" w:date="2012-03-07T16:29:00Z">
        <w:r w:rsidRPr="00E81260">
          <w:rPr>
            <w:noProof/>
            <w:rPrChange w:id="792" w:author="DE0671" w:date="2012-03-07T16:29:00Z">
              <w:rPr>
                <w:rFonts w:ascii="Times New Roman" w:hAnsi="Times New Roman"/>
                <w:noProof/>
                <w:color w:val="0000FF"/>
                <w:szCs w:val="20"/>
                <w:u w:val="single"/>
                <w:lang w:val="en-GB" w:eastAsia="de-DE"/>
              </w:rPr>
            </w:rPrChange>
          </w:rPr>
          <w:delText>8.3</w:delText>
        </w:r>
        <w:r w:rsidR="00DF1BE4" w:rsidDel="001B52C8">
          <w:rPr>
            <w:rFonts w:ascii="Cambria" w:eastAsia="MS Mincho" w:hAnsi="Cambria"/>
            <w:noProof/>
            <w:sz w:val="22"/>
            <w:szCs w:val="22"/>
            <w:lang w:val="da-DK" w:eastAsia="da-DK"/>
          </w:rPr>
          <w:tab/>
        </w:r>
        <w:r w:rsidRPr="00E81260">
          <w:rPr>
            <w:noProof/>
            <w:rPrChange w:id="793" w:author="DE0671" w:date="2012-03-07T16:29:00Z">
              <w:rPr>
                <w:rFonts w:ascii="Times New Roman" w:hAnsi="Times New Roman"/>
                <w:noProof/>
                <w:color w:val="0000FF"/>
                <w:szCs w:val="20"/>
                <w:u w:val="single"/>
                <w:lang w:val="en-GB" w:eastAsia="de-DE"/>
              </w:rPr>
            </w:rPrChange>
          </w:rPr>
          <w:delText>TALK BACK APPLICATIONS</w:delText>
        </w:r>
        <w:r w:rsidR="00DF1BE4" w:rsidDel="001B52C8">
          <w:rPr>
            <w:noProof/>
            <w:webHidden/>
          </w:rPr>
          <w:tab/>
        </w:r>
      </w:del>
      <w:del w:id="794" w:author="DE0671" w:date="2012-03-02T13:16:00Z">
        <w:r w:rsidR="00DF1BE4" w:rsidDel="00AA1CB2">
          <w:rPr>
            <w:noProof/>
            <w:webHidden/>
          </w:rPr>
          <w:delText>56</w:delText>
        </w:r>
      </w:del>
    </w:p>
    <w:p w:rsidR="00DF1BE4" w:rsidDel="001B52C8" w:rsidRDefault="00E81260" w:rsidP="008A54FC">
      <w:pPr>
        <w:rPr>
          <w:del w:id="795" w:author="DE0671" w:date="2012-03-07T16:29:00Z"/>
          <w:rFonts w:ascii="Cambria" w:eastAsia="MS Mincho" w:hAnsi="Cambria"/>
          <w:noProof/>
          <w:sz w:val="22"/>
          <w:szCs w:val="22"/>
          <w:lang w:val="da-DK" w:eastAsia="da-DK"/>
        </w:rPr>
      </w:pPr>
      <w:del w:id="796" w:author="DE0671" w:date="2012-03-07T16:29:00Z">
        <w:r w:rsidRPr="00E81260">
          <w:rPr>
            <w:noProof/>
            <w:rPrChange w:id="797" w:author="DE0671" w:date="2012-03-07T16:29:00Z">
              <w:rPr>
                <w:rFonts w:ascii="Times New Roman" w:hAnsi="Times New Roman"/>
                <w:noProof/>
                <w:color w:val="0000FF"/>
                <w:szCs w:val="20"/>
                <w:u w:val="single"/>
                <w:lang w:val="en-GB" w:eastAsia="de-DE"/>
              </w:rPr>
            </w:rPrChange>
          </w:rPr>
          <w:delText>8.4</w:delText>
        </w:r>
        <w:r w:rsidR="00DF1BE4" w:rsidDel="001B52C8">
          <w:rPr>
            <w:rFonts w:ascii="Cambria" w:eastAsia="MS Mincho" w:hAnsi="Cambria"/>
            <w:noProof/>
            <w:sz w:val="22"/>
            <w:szCs w:val="22"/>
            <w:lang w:val="da-DK" w:eastAsia="da-DK"/>
          </w:rPr>
          <w:tab/>
        </w:r>
        <w:r w:rsidRPr="00E81260">
          <w:rPr>
            <w:noProof/>
            <w:rPrChange w:id="798" w:author="DE0671" w:date="2012-03-07T16:29:00Z">
              <w:rPr>
                <w:rFonts w:ascii="Times New Roman" w:hAnsi="Times New Roman"/>
                <w:noProof/>
                <w:color w:val="0000FF"/>
                <w:szCs w:val="20"/>
                <w:u w:val="single"/>
                <w:lang w:val="en-GB" w:eastAsia="de-DE"/>
              </w:rPr>
            </w:rPrChange>
          </w:rPr>
          <w:delText>OVERALL CONCLUSIONS OF THE REPORT</w:delText>
        </w:r>
        <w:r w:rsidR="00DF1BE4" w:rsidDel="001B52C8">
          <w:rPr>
            <w:noProof/>
            <w:webHidden/>
          </w:rPr>
          <w:tab/>
          <w:delText>57</w:delText>
        </w:r>
      </w:del>
    </w:p>
    <w:p w:rsidR="00DF1BE4" w:rsidDel="001B52C8" w:rsidRDefault="00E81260" w:rsidP="008A54FC">
      <w:pPr>
        <w:rPr>
          <w:del w:id="799" w:author="DE0671" w:date="2012-03-07T16:29:00Z"/>
          <w:rFonts w:ascii="Cambria" w:eastAsia="MS Mincho" w:hAnsi="Cambria"/>
          <w:b/>
          <w:caps/>
          <w:noProof/>
          <w:sz w:val="22"/>
          <w:szCs w:val="22"/>
          <w:lang w:val="da-DK" w:eastAsia="da-DK"/>
        </w:rPr>
      </w:pPr>
      <w:del w:id="800" w:author="DE0671" w:date="2012-03-07T16:29:00Z">
        <w:r w:rsidRPr="00E81260">
          <w:rPr>
            <w:noProof/>
            <w:rPrChange w:id="801" w:author="DE0671" w:date="2012-03-07T16:29:00Z">
              <w:rPr>
                <w:rFonts w:ascii="Times New Roman" w:hAnsi="Times New Roman"/>
                <w:noProof/>
                <w:color w:val="0000FF"/>
                <w:szCs w:val="20"/>
                <w:u w:val="single"/>
                <w:lang w:val="en-GB" w:eastAsia="de-DE"/>
              </w:rPr>
            </w:rPrChange>
          </w:rPr>
          <w:delText>ANNEX 1: TECHNICAL PMSE CHARACTERISTICS, RELEVANT FOR REGULATORY CNSIDERATIONS</w:delText>
        </w:r>
        <w:r w:rsidR="00DF1BE4" w:rsidDel="001B52C8">
          <w:rPr>
            <w:noProof/>
            <w:webHidden/>
          </w:rPr>
          <w:tab/>
          <w:delText>59</w:delText>
        </w:r>
      </w:del>
    </w:p>
    <w:p w:rsidR="00DF1BE4" w:rsidDel="001B52C8" w:rsidRDefault="00E81260" w:rsidP="008A54FC">
      <w:pPr>
        <w:rPr>
          <w:del w:id="802" w:author="DE0671" w:date="2012-03-07T16:29:00Z"/>
          <w:rFonts w:ascii="Cambria" w:eastAsia="MS Mincho" w:hAnsi="Cambria"/>
          <w:noProof/>
          <w:sz w:val="22"/>
          <w:szCs w:val="22"/>
          <w:lang w:val="da-DK" w:eastAsia="da-DK"/>
        </w:rPr>
      </w:pPr>
      <w:del w:id="803" w:author="DE0671" w:date="2012-03-07T16:29:00Z">
        <w:r w:rsidRPr="00E81260">
          <w:rPr>
            <w:noProof/>
            <w:rPrChange w:id="804" w:author="DE0671" w:date="2012-03-07T16:29:00Z">
              <w:rPr>
                <w:rFonts w:ascii="Times New Roman" w:hAnsi="Times New Roman"/>
                <w:noProof/>
                <w:color w:val="0000FF"/>
                <w:szCs w:val="20"/>
                <w:u w:val="single"/>
                <w:lang w:val="en-GB" w:eastAsia="de-DE"/>
              </w:rPr>
            </w:rPrChange>
          </w:rPr>
          <w:delText>Reverse Intermodulation</w:delText>
        </w:r>
        <w:r w:rsidR="00DF1BE4" w:rsidDel="001B52C8">
          <w:rPr>
            <w:noProof/>
            <w:webHidden/>
          </w:rPr>
          <w:tab/>
          <w:delText>62</w:delText>
        </w:r>
      </w:del>
    </w:p>
    <w:p w:rsidR="00DF1BE4" w:rsidDel="001B52C8" w:rsidRDefault="00E81260" w:rsidP="008A54FC">
      <w:pPr>
        <w:rPr>
          <w:del w:id="805" w:author="DE0671" w:date="2012-03-07T16:29:00Z"/>
          <w:rFonts w:ascii="Cambria" w:eastAsia="MS Mincho" w:hAnsi="Cambria"/>
          <w:noProof/>
          <w:sz w:val="22"/>
          <w:szCs w:val="22"/>
          <w:lang w:val="da-DK" w:eastAsia="da-DK"/>
        </w:rPr>
      </w:pPr>
      <w:del w:id="806" w:author="DE0671" w:date="2012-03-07T16:29:00Z">
        <w:r w:rsidRPr="00E81260">
          <w:rPr>
            <w:noProof/>
            <w:rPrChange w:id="807" w:author="DE0671" w:date="2012-03-07T16:29:00Z">
              <w:rPr>
                <w:rFonts w:ascii="Times New Roman" w:hAnsi="Times New Roman"/>
                <w:noProof/>
                <w:color w:val="0000FF"/>
                <w:szCs w:val="20"/>
                <w:u w:val="single"/>
                <w:lang w:val="en-GB" w:eastAsia="de-DE"/>
              </w:rPr>
            </w:rPrChange>
          </w:rPr>
          <w:delText>Mitigation Techniques</w:delText>
        </w:r>
        <w:r w:rsidR="00DF1BE4" w:rsidDel="001B52C8">
          <w:rPr>
            <w:noProof/>
            <w:webHidden/>
          </w:rPr>
          <w:tab/>
          <w:delText>62</w:delText>
        </w:r>
      </w:del>
    </w:p>
    <w:p w:rsidR="00DF1BE4" w:rsidDel="001B52C8" w:rsidRDefault="00E81260" w:rsidP="008A54FC">
      <w:pPr>
        <w:rPr>
          <w:del w:id="808" w:author="DE0671" w:date="2012-03-07T16:29:00Z"/>
          <w:rFonts w:ascii="Cambria" w:eastAsia="MS Mincho" w:hAnsi="Cambria"/>
          <w:noProof/>
          <w:sz w:val="22"/>
          <w:szCs w:val="22"/>
          <w:lang w:val="da-DK" w:eastAsia="da-DK"/>
        </w:rPr>
      </w:pPr>
      <w:del w:id="809" w:author="DE0671" w:date="2012-03-07T16:29:00Z">
        <w:r w:rsidRPr="00E81260">
          <w:rPr>
            <w:noProof/>
            <w:rPrChange w:id="810" w:author="DE0671" w:date="2012-03-07T16:29:00Z">
              <w:rPr>
                <w:rFonts w:ascii="Times New Roman" w:hAnsi="Times New Roman"/>
                <w:noProof/>
                <w:color w:val="0000FF"/>
                <w:szCs w:val="20"/>
                <w:u w:val="single"/>
                <w:lang w:val="en-GB" w:eastAsia="de-DE"/>
              </w:rPr>
            </w:rPrChange>
          </w:rPr>
          <w:delText>Frequency Planning</w:delText>
        </w:r>
        <w:r w:rsidR="00DF1BE4" w:rsidDel="001B52C8">
          <w:rPr>
            <w:noProof/>
            <w:webHidden/>
          </w:rPr>
          <w:tab/>
          <w:delText>62</w:delText>
        </w:r>
      </w:del>
    </w:p>
    <w:p w:rsidR="00DF1BE4" w:rsidDel="001B52C8" w:rsidRDefault="00E81260" w:rsidP="008A54FC">
      <w:pPr>
        <w:rPr>
          <w:del w:id="811" w:author="DE0671" w:date="2012-03-07T16:29:00Z"/>
          <w:rFonts w:ascii="Cambria" w:eastAsia="MS Mincho" w:hAnsi="Cambria"/>
          <w:noProof/>
          <w:sz w:val="22"/>
          <w:szCs w:val="22"/>
          <w:lang w:val="da-DK" w:eastAsia="da-DK"/>
        </w:rPr>
      </w:pPr>
      <w:del w:id="812" w:author="DE0671" w:date="2012-03-07T16:29:00Z">
        <w:r w:rsidRPr="00E81260">
          <w:rPr>
            <w:noProof/>
            <w:rPrChange w:id="813" w:author="DE0671" w:date="2012-03-07T16:29:00Z">
              <w:rPr>
                <w:rFonts w:ascii="Times New Roman" w:hAnsi="Times New Roman"/>
                <w:noProof/>
                <w:color w:val="0000FF"/>
                <w:szCs w:val="20"/>
                <w:u w:val="single"/>
                <w:lang w:val="en-GB" w:eastAsia="de-DE"/>
              </w:rPr>
            </w:rPrChange>
          </w:rPr>
          <w:delText>Multi-venue sites</w:delText>
        </w:r>
        <w:r w:rsidR="00DF1BE4" w:rsidDel="001B52C8">
          <w:rPr>
            <w:noProof/>
            <w:webHidden/>
          </w:rPr>
          <w:tab/>
          <w:delText>63</w:delText>
        </w:r>
      </w:del>
    </w:p>
    <w:p w:rsidR="00DF1BE4" w:rsidDel="001B52C8" w:rsidRDefault="00E81260" w:rsidP="008A54FC">
      <w:pPr>
        <w:rPr>
          <w:del w:id="814" w:author="DE0671" w:date="2012-03-07T16:29:00Z"/>
          <w:rFonts w:ascii="Cambria" w:eastAsia="MS Mincho" w:hAnsi="Cambria"/>
          <w:noProof/>
          <w:sz w:val="22"/>
          <w:szCs w:val="22"/>
          <w:lang w:val="da-DK" w:eastAsia="da-DK"/>
        </w:rPr>
      </w:pPr>
      <w:del w:id="815" w:author="DE0671" w:date="2012-03-07T16:29:00Z">
        <w:r w:rsidRPr="00E81260">
          <w:rPr>
            <w:noProof/>
            <w:rPrChange w:id="816" w:author="DE0671" w:date="2012-03-07T16:29:00Z">
              <w:rPr>
                <w:rFonts w:ascii="Times New Roman" w:hAnsi="Times New Roman"/>
                <w:noProof/>
                <w:color w:val="0000FF"/>
                <w:szCs w:val="20"/>
                <w:u w:val="single"/>
                <w:lang w:val="en-GB" w:eastAsia="de-DE"/>
              </w:rPr>
            </w:rPrChange>
          </w:rPr>
          <w:delText>Digital PMSE</w:delText>
        </w:r>
        <w:r w:rsidR="00DF1BE4" w:rsidDel="001B52C8">
          <w:rPr>
            <w:noProof/>
            <w:webHidden/>
          </w:rPr>
          <w:tab/>
          <w:delText>63</w:delText>
        </w:r>
      </w:del>
    </w:p>
    <w:p w:rsidR="00DF1BE4" w:rsidDel="001B52C8" w:rsidRDefault="00E81260" w:rsidP="008A54FC">
      <w:pPr>
        <w:rPr>
          <w:del w:id="817" w:author="DE0671" w:date="2012-03-07T16:29:00Z"/>
          <w:rFonts w:ascii="Cambria" w:eastAsia="MS Mincho" w:hAnsi="Cambria"/>
          <w:noProof/>
          <w:sz w:val="22"/>
          <w:szCs w:val="22"/>
          <w:lang w:val="da-DK" w:eastAsia="da-DK"/>
        </w:rPr>
      </w:pPr>
      <w:del w:id="818" w:author="DE0671" w:date="2012-03-07T16:29:00Z">
        <w:r w:rsidRPr="00E81260">
          <w:rPr>
            <w:noProof/>
            <w:rPrChange w:id="819" w:author="DE0671" w:date="2012-03-07T16:29:00Z">
              <w:rPr>
                <w:rFonts w:ascii="Times New Roman" w:hAnsi="Times New Roman"/>
                <w:noProof/>
                <w:color w:val="0000FF"/>
                <w:szCs w:val="20"/>
                <w:u w:val="single"/>
                <w:lang w:val="en-GB" w:eastAsia="de-DE"/>
              </w:rPr>
            </w:rPrChange>
          </w:rPr>
          <w:delText>WSD and PMSE</w:delText>
        </w:r>
        <w:r w:rsidR="00DF1BE4" w:rsidDel="001B52C8">
          <w:rPr>
            <w:noProof/>
            <w:webHidden/>
          </w:rPr>
          <w:tab/>
          <w:delText>63</w:delText>
        </w:r>
      </w:del>
    </w:p>
    <w:p w:rsidR="00DF1BE4" w:rsidDel="001B52C8" w:rsidRDefault="00E81260" w:rsidP="008A54FC">
      <w:pPr>
        <w:rPr>
          <w:del w:id="820" w:author="DE0671" w:date="2012-03-07T16:29:00Z"/>
          <w:rFonts w:ascii="Cambria" w:eastAsia="MS Mincho" w:hAnsi="Cambria"/>
          <w:b/>
          <w:caps/>
          <w:noProof/>
          <w:sz w:val="22"/>
          <w:szCs w:val="22"/>
          <w:lang w:val="da-DK" w:eastAsia="da-DK"/>
        </w:rPr>
      </w:pPr>
      <w:del w:id="821" w:author="DE0671" w:date="2012-03-07T16:29:00Z">
        <w:r w:rsidRPr="00E81260">
          <w:rPr>
            <w:noProof/>
            <w:rPrChange w:id="822" w:author="DE0671" w:date="2012-03-07T16:29:00Z">
              <w:rPr>
                <w:rFonts w:ascii="Times New Roman" w:hAnsi="Times New Roman"/>
                <w:noProof/>
                <w:color w:val="0000FF"/>
                <w:szCs w:val="20"/>
                <w:u w:val="single"/>
                <w:lang w:val="en-GB" w:eastAsia="de-DE"/>
              </w:rPr>
            </w:rPrChange>
          </w:rPr>
          <w:delText>ANNEX 2: NATIONAL USAGE OF BANDS FOR VIDEO SAP/SAB LINKS WITHIN CEPT COUNTRIES AT JUNE 2001</w:delText>
        </w:r>
        <w:r w:rsidR="00DF1BE4" w:rsidDel="001B52C8">
          <w:rPr>
            <w:noProof/>
            <w:webHidden/>
          </w:rPr>
          <w:tab/>
          <w:delText>65</w:delText>
        </w:r>
      </w:del>
    </w:p>
    <w:p w:rsidR="00DF1BE4" w:rsidDel="001B52C8" w:rsidRDefault="00E81260" w:rsidP="008A54FC">
      <w:pPr>
        <w:rPr>
          <w:del w:id="823" w:author="DE0671" w:date="2012-03-07T16:29:00Z"/>
          <w:rFonts w:ascii="Cambria" w:eastAsia="MS Mincho" w:hAnsi="Cambria"/>
          <w:b/>
          <w:caps/>
          <w:noProof/>
          <w:sz w:val="22"/>
          <w:szCs w:val="22"/>
          <w:lang w:val="da-DK" w:eastAsia="da-DK"/>
        </w:rPr>
      </w:pPr>
      <w:del w:id="824" w:author="DE0671" w:date="2012-03-07T16:29:00Z">
        <w:r w:rsidRPr="00E81260">
          <w:rPr>
            <w:noProof/>
            <w:rPrChange w:id="825" w:author="DE0671" w:date="2012-03-07T16:29:00Z">
              <w:rPr>
                <w:rFonts w:ascii="Times New Roman" w:hAnsi="Times New Roman"/>
                <w:noProof/>
                <w:color w:val="0000FF"/>
                <w:szCs w:val="20"/>
                <w:u w:val="single"/>
                <w:lang w:val="en-GB" w:eastAsia="de-DE"/>
              </w:rPr>
            </w:rPrChange>
          </w:rPr>
          <w:delText>ANNEX 3: SUMMARY OF RESPONSES TO QUESTIONNAIRE ON INTRODUCTION OF DIGITAL RADIO MICROPHONES IN THE BAND 1785-1800 MHz</w:delText>
        </w:r>
        <w:r w:rsidR="00DF1BE4" w:rsidDel="001B52C8">
          <w:rPr>
            <w:noProof/>
            <w:webHidden/>
          </w:rPr>
          <w:tab/>
          <w:delText>70</w:delText>
        </w:r>
      </w:del>
    </w:p>
    <w:p w:rsidR="00DF1BE4" w:rsidDel="001B52C8" w:rsidRDefault="00E81260" w:rsidP="008A54FC">
      <w:pPr>
        <w:rPr>
          <w:del w:id="826" w:author="DE0671" w:date="2012-03-07T16:29:00Z"/>
          <w:rFonts w:ascii="Cambria" w:eastAsia="MS Mincho" w:hAnsi="Cambria"/>
          <w:b/>
          <w:caps/>
          <w:noProof/>
          <w:sz w:val="22"/>
          <w:szCs w:val="22"/>
          <w:lang w:val="da-DK" w:eastAsia="da-DK"/>
        </w:rPr>
      </w:pPr>
      <w:del w:id="827" w:author="DE0671" w:date="2012-03-07T16:29:00Z">
        <w:r w:rsidRPr="00E81260">
          <w:rPr>
            <w:noProof/>
            <w:rPrChange w:id="828" w:author="DE0671" w:date="2012-03-07T16:29:00Z">
              <w:rPr>
                <w:rFonts w:ascii="Times New Roman" w:hAnsi="Times New Roman"/>
                <w:noProof/>
                <w:color w:val="0000FF"/>
                <w:szCs w:val="20"/>
                <w:u w:val="single"/>
                <w:lang w:val="en-GB" w:eastAsia="de-DE"/>
              </w:rPr>
            </w:rPrChange>
          </w:rPr>
          <w:delText>ANNEX 4: Examples for spectrum licensing and use in certain event categories</w:delText>
        </w:r>
        <w:r w:rsidR="00DF1BE4" w:rsidDel="001B52C8">
          <w:rPr>
            <w:noProof/>
            <w:webHidden/>
          </w:rPr>
          <w:tab/>
          <w:delText>72</w:delText>
        </w:r>
      </w:del>
    </w:p>
    <w:p w:rsidR="00DF1BE4" w:rsidDel="001B52C8" w:rsidRDefault="00E81260" w:rsidP="008A54FC">
      <w:pPr>
        <w:rPr>
          <w:del w:id="829" w:author="DE0671" w:date="2012-03-07T16:29:00Z"/>
          <w:rFonts w:ascii="Cambria" w:eastAsia="MS Mincho" w:hAnsi="Cambria"/>
          <w:b/>
          <w:caps/>
          <w:noProof/>
          <w:sz w:val="22"/>
          <w:szCs w:val="22"/>
          <w:lang w:val="da-DK" w:eastAsia="da-DK"/>
        </w:rPr>
      </w:pPr>
      <w:del w:id="830" w:author="DE0671" w:date="2012-03-07T16:29:00Z">
        <w:r w:rsidRPr="00E81260">
          <w:rPr>
            <w:noProof/>
            <w:rPrChange w:id="831" w:author="DE0671" w:date="2012-03-07T16:29:00Z">
              <w:rPr>
                <w:rFonts w:ascii="Times New Roman" w:hAnsi="Times New Roman"/>
                <w:noProof/>
                <w:color w:val="0000FF"/>
                <w:szCs w:val="20"/>
                <w:u w:val="single"/>
                <w:lang w:val="en-GB" w:eastAsia="de-DE"/>
              </w:rPr>
            </w:rPrChange>
          </w:rPr>
          <w:delText>ANNEX 5: List of reference</w:delText>
        </w:r>
        <w:r w:rsidR="00DF1BE4" w:rsidDel="001B52C8">
          <w:rPr>
            <w:noProof/>
            <w:webHidden/>
          </w:rPr>
          <w:tab/>
          <w:delText>73</w:delText>
        </w:r>
      </w:del>
    </w:p>
    <w:p w:rsidR="00DF1BE4" w:rsidRDefault="00E81260" w:rsidP="008A54FC">
      <w:r>
        <w:rPr>
          <w:caps/>
          <w:lang w:val="en-GB"/>
        </w:rPr>
        <w:fldChar w:fldCharType="end"/>
      </w:r>
    </w:p>
    <w:p w:rsidR="00DF1BE4" w:rsidRDefault="00E81260" w:rsidP="008A54FC">
      <w:r w:rsidRPr="00E81260">
        <w:rPr>
          <w:noProof/>
        </w:rPr>
        <w:pict>
          <v:shape id="Text Box 23" o:spid="_x0000_s1606" type="#_x0000_t202" style="position:absolute;margin-left:0;margin-top:12.5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">
            <v:textbox>
              <w:txbxContent>
                <w:p w:rsidR="00DF1BE4" w:rsidRPr="00CD53FB" w:rsidRDefault="00DF1BE4">
                  <w:pPr>
                    <w:rPr>
                      <w:b/>
                    </w:rPr>
                  </w:pPr>
                  <w:r w:rsidRPr="00CD53FB">
                    <w:rPr>
                      <w:b/>
                    </w:rPr>
                    <w:t>Note on the Table of Contents (delete after reading)</w:t>
                  </w:r>
                </w:p>
                <w:p w:rsidR="00DF1BE4" w:rsidRDefault="00DF1BE4">
                  <w:r>
                    <w:t>This is automatically styled and compiled from the headings, subheadings and page numbers from the document that follows. To update the Table of Contents move cursor within the table and press F9.</w:t>
                  </w:r>
                </w:p>
              </w:txbxContent>
            </v:textbox>
          </v:shape>
        </w:pict>
      </w:r>
      <w:r w:rsidR="00DF1BE4">
        <w:br w:type="page"/>
      </w:r>
    </w:p>
    <w:p w:rsidR="00DF1BE4" w:rsidRPr="009B4646" w:rsidRDefault="00DF1BE4" w:rsidP="008A54FC">
      <w:pPr>
        <w:rPr>
          <w:b/>
          <w:color w:val="FFFFFF"/>
          <w:szCs w:val="20"/>
        </w:rPr>
      </w:pPr>
    </w:p>
    <w:p w:rsidR="00DF1BE4" w:rsidRDefault="00DF1BE4" w:rsidP="008A54FC">
      <w:pPr>
        <w:rPr>
          <w:b/>
          <w:color w:val="FFFFFF"/>
          <w:szCs w:val="20"/>
        </w:rPr>
      </w:pPr>
    </w:p>
    <w:p w:rsidR="00DF1BE4" w:rsidRPr="009B4646" w:rsidRDefault="00E81260" w:rsidP="008A54FC">
      <w:pPr>
        <w:rPr>
          <w:b/>
          <w:color w:val="FFFFFF"/>
          <w:szCs w:val="20"/>
        </w:rPr>
      </w:pPr>
      <w:r w:rsidRPr="00E81260">
        <w:rPr>
          <w:noProof/>
        </w:rPr>
        <w:pict>
          <v:rect id="Rectangle 22" o:spid="_x0000_s1605"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r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a&#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Cy5b+uAAgAA&#10;/QQAAA4AAAAAAAAAAAAAAAAALgIAAGRycy9lMm9Eb2MueG1sUEsBAi0AFAAGAAgAAAAhAE7OEqXc&#10;AAAACQEAAA8AAAAAAAAAAAAAAAAA2gQAAGRycy9kb3ducmV2LnhtbFBLBQYAAAAABAAEAPMAAADj&#10;BQAAAAA=&#10;" fillcolor="#b0a696" stroked="f">
            <w10:wrap anchorx="page" anchory="page"/>
          </v:rect>
        </w:pict>
      </w:r>
      <w:r w:rsidR="00DF1BE4" w:rsidRPr="009B4646">
        <w:rPr>
          <w:b/>
          <w:color w:val="FFFFFF"/>
          <w:szCs w:val="20"/>
        </w:rPr>
        <w:t>LIST OF ABBREVIATIONS</w:t>
      </w:r>
    </w:p>
    <w:p w:rsidR="00DF1BE4" w:rsidRPr="00C95C7C" w:rsidRDefault="00DF1BE4" w:rsidP="008A54FC">
      <w:pPr>
        <w:rPr>
          <w:b/>
          <w:color w:val="FFFFFF"/>
          <w:szCs w:val="20"/>
        </w:rPr>
      </w:pPr>
    </w:p>
    <w:p w:rsidR="00DF1BE4" w:rsidRPr="00C95C7C" w:rsidRDefault="00DF1BE4" w:rsidP="008A54FC">
      <w:pPr>
        <w:rPr>
          <w:b/>
          <w:color w:val="FFFFFF"/>
          <w:szCs w:val="20"/>
        </w:rPr>
      </w:pPr>
    </w:p>
    <w:p w:rsidR="00DF1BE4" w:rsidRDefault="00DF1BE4" w:rsidP="008A54FC"/>
    <w:tbl>
      <w:tblPr>
        <w:tblW w:w="0" w:type="auto"/>
        <w:tblCellMar>
          <w:top w:w="11" w:type="dxa"/>
          <w:bottom w:w="11" w:type="dxa"/>
        </w:tblCellMar>
        <w:tblLook w:val="01E0"/>
      </w:tblPr>
      <w:tblGrid>
        <w:gridCol w:w="2088"/>
        <w:gridCol w:w="7767"/>
      </w:tblGrid>
      <w:tr w:rsidR="00DF1BE4">
        <w:trPr>
          <w:trHeight w:val="76"/>
        </w:trPr>
        <w:tc>
          <w:tcPr>
            <w:tcW w:w="2088" w:type="dxa"/>
          </w:tcPr>
          <w:p w:rsidR="00DF1BE4" w:rsidRPr="00CB0AD7" w:rsidRDefault="00DF1BE4" w:rsidP="008A54FC">
            <w:pPr>
              <w:spacing w:line="288" w:lineRule="auto"/>
              <w:rPr>
                <w:b/>
                <w:color w:val="D2232A"/>
              </w:rPr>
            </w:pPr>
            <w:r w:rsidRPr="00CB0AD7">
              <w:rPr>
                <w:b/>
                <w:color w:val="D2232A"/>
              </w:rPr>
              <w:t>Abbreviation</w:t>
            </w:r>
          </w:p>
        </w:tc>
        <w:tc>
          <w:tcPr>
            <w:tcW w:w="7767" w:type="dxa"/>
          </w:tcPr>
          <w:p w:rsidR="00DF1BE4" w:rsidRPr="00CB0AD7" w:rsidRDefault="00DF1BE4" w:rsidP="008A54FC">
            <w:pPr>
              <w:spacing w:line="288" w:lineRule="auto"/>
              <w:rPr>
                <w:b/>
                <w:color w:val="D2232A"/>
              </w:rPr>
            </w:pPr>
            <w:r w:rsidRPr="00CB0AD7">
              <w:rPr>
                <w:b/>
                <w:color w:val="D2232A"/>
              </w:rPr>
              <w:t>Explanation (style: Arial 10pt bold red (</w:t>
            </w:r>
            <w:proofErr w:type="spellStart"/>
            <w:r w:rsidRPr="00CD53FB">
              <w:rPr>
                <w:b/>
                <w:color w:val="D2232A"/>
              </w:rPr>
              <w:t>colour</w:t>
            </w:r>
            <w:proofErr w:type="spellEnd"/>
            <w:r w:rsidRPr="00CD53FB">
              <w:rPr>
                <w:b/>
                <w:color w:val="D2232A"/>
              </w:rPr>
              <w:t xml:space="preserve"> values RGB: 210, 35, 42)</w:t>
            </w:r>
          </w:p>
        </w:tc>
      </w:tr>
      <w:tr w:rsidR="00DF1BE4">
        <w:tc>
          <w:tcPr>
            <w:tcW w:w="2088" w:type="dxa"/>
          </w:tcPr>
          <w:p w:rsidR="00DF1BE4" w:rsidRPr="00C95C7C" w:rsidRDefault="00DF1BE4" w:rsidP="00AE242F">
            <w:pPr>
              <w:spacing w:line="288" w:lineRule="auto"/>
              <w:rPr>
                <w:b/>
              </w:rPr>
            </w:pPr>
            <w:r>
              <w:rPr>
                <w:b/>
              </w:rPr>
              <w:t>AES</w:t>
            </w:r>
          </w:p>
        </w:tc>
        <w:tc>
          <w:tcPr>
            <w:tcW w:w="7767" w:type="dxa"/>
          </w:tcPr>
          <w:p w:rsidR="00DF1BE4" w:rsidRPr="00485067" w:rsidRDefault="00E81260" w:rsidP="00AE242F">
            <w:pPr>
              <w:spacing w:line="288" w:lineRule="auto"/>
              <w:rPr>
                <w:szCs w:val="20"/>
              </w:rPr>
            </w:pPr>
            <w:del w:id="832" w:author="DE0671" w:date="2012-03-12T14:38:00Z">
              <w:r w:rsidRPr="00E81260">
                <w:rPr>
                  <w:szCs w:val="20"/>
                  <w:rPrChange w:id="833" w:author="DE0671" w:date="2012-03-12T14:38:00Z">
                    <w:rPr>
                      <w:rFonts w:ascii="Times New Roman" w:hAnsi="Times New Roman"/>
                      <w:szCs w:val="20"/>
                      <w:highlight w:val="yellow"/>
                      <w:lang w:val="en-GB" w:eastAsia="de-DE"/>
                    </w:rPr>
                  </w:rPrChange>
                </w:rPr>
                <w:delText>??</w:delText>
              </w:r>
            </w:del>
            <w:r w:rsidRPr="00E81260">
              <w:rPr>
                <w:szCs w:val="20"/>
                <w:rPrChange w:id="834" w:author="DE0671" w:date="2012-03-12T14:38:00Z">
                  <w:rPr>
                    <w:rFonts w:ascii="Times New Roman" w:hAnsi="Times New Roman"/>
                    <w:szCs w:val="20"/>
                    <w:highlight w:val="yellow"/>
                    <w:lang w:val="en-GB" w:eastAsia="de-DE"/>
                  </w:rPr>
                </w:rPrChange>
              </w:rPr>
              <w:t>Audio Engineering Society</w:t>
            </w:r>
          </w:p>
        </w:tc>
      </w:tr>
      <w:tr w:rsidR="00DF1BE4">
        <w:tc>
          <w:tcPr>
            <w:tcW w:w="2088" w:type="dxa"/>
          </w:tcPr>
          <w:p w:rsidR="00DF1BE4" w:rsidRPr="00C95C7C" w:rsidRDefault="00DF1BE4" w:rsidP="00AE242F">
            <w:pPr>
              <w:spacing w:line="288" w:lineRule="auto"/>
              <w:rPr>
                <w:b/>
              </w:rPr>
            </w:pPr>
            <w:r w:rsidRPr="00C95C7C">
              <w:rPr>
                <w:b/>
              </w:rPr>
              <w:t>CEPT</w:t>
            </w:r>
          </w:p>
        </w:tc>
        <w:tc>
          <w:tcPr>
            <w:tcW w:w="7767" w:type="dxa"/>
          </w:tcPr>
          <w:p w:rsidR="00DF1BE4" w:rsidRPr="00485067" w:rsidRDefault="00DF1BE4" w:rsidP="00AE242F">
            <w:pPr>
              <w:spacing w:line="288" w:lineRule="auto"/>
              <w:rPr>
                <w:szCs w:val="20"/>
              </w:rPr>
            </w:pPr>
            <w:r w:rsidRPr="00485067">
              <w:rPr>
                <w:szCs w:val="20"/>
              </w:rPr>
              <w:t>European Conference of Postal and Telecommunications Administrations</w:t>
            </w:r>
          </w:p>
        </w:tc>
      </w:tr>
      <w:tr w:rsidR="00DF1BE4">
        <w:tc>
          <w:tcPr>
            <w:tcW w:w="2088" w:type="dxa"/>
          </w:tcPr>
          <w:p w:rsidR="00DF1BE4" w:rsidRPr="00C95C7C" w:rsidRDefault="00DF1BE4" w:rsidP="008A54FC">
            <w:pPr>
              <w:spacing w:line="288" w:lineRule="auto"/>
              <w:rPr>
                <w:b/>
              </w:rPr>
            </w:pPr>
            <w:r>
              <w:rPr>
                <w:b/>
              </w:rPr>
              <w:t>DECT</w:t>
            </w:r>
          </w:p>
        </w:tc>
        <w:tc>
          <w:tcPr>
            <w:tcW w:w="7767" w:type="dxa"/>
          </w:tcPr>
          <w:p w:rsidR="00DF1BE4" w:rsidRPr="00485067" w:rsidRDefault="00DF1BE4" w:rsidP="008A54FC">
            <w:pPr>
              <w:pStyle w:val="ECCParagraph"/>
              <w:spacing w:after="0" w:line="288" w:lineRule="auto"/>
              <w:jc w:val="left"/>
              <w:rPr>
                <w:szCs w:val="20"/>
              </w:rPr>
            </w:pPr>
            <w:r>
              <w:rPr>
                <w:szCs w:val="20"/>
              </w:rPr>
              <w:t>Digital Enhanced Cordless Telecommunications Administrations</w:t>
            </w:r>
          </w:p>
        </w:tc>
      </w:tr>
      <w:tr w:rsidR="00DF1BE4">
        <w:tc>
          <w:tcPr>
            <w:tcW w:w="2088" w:type="dxa"/>
          </w:tcPr>
          <w:p w:rsidR="00DF1BE4" w:rsidRDefault="00DF1BE4" w:rsidP="008A54FC">
            <w:pPr>
              <w:spacing w:line="288" w:lineRule="auto"/>
              <w:rPr>
                <w:b/>
              </w:rPr>
            </w:pPr>
            <w:r>
              <w:rPr>
                <w:b/>
              </w:rPr>
              <w:t>DD</w:t>
            </w:r>
          </w:p>
        </w:tc>
        <w:tc>
          <w:tcPr>
            <w:tcW w:w="7767" w:type="dxa"/>
          </w:tcPr>
          <w:p w:rsidR="00DF1BE4" w:rsidRDefault="00DF1BE4" w:rsidP="008A54FC">
            <w:pPr>
              <w:pStyle w:val="ECCParagraph"/>
              <w:spacing w:after="0" w:line="288" w:lineRule="auto"/>
              <w:jc w:val="left"/>
              <w:rPr>
                <w:szCs w:val="20"/>
              </w:rPr>
            </w:pPr>
            <w:r>
              <w:rPr>
                <w:szCs w:val="20"/>
              </w:rPr>
              <w:t>Digital Dividend</w:t>
            </w:r>
          </w:p>
        </w:tc>
      </w:tr>
      <w:tr w:rsidR="00DF1BE4">
        <w:tc>
          <w:tcPr>
            <w:tcW w:w="2088" w:type="dxa"/>
          </w:tcPr>
          <w:p w:rsidR="00DF1BE4" w:rsidRDefault="00DF1BE4" w:rsidP="008A54FC">
            <w:pPr>
              <w:spacing w:line="288" w:lineRule="auto"/>
              <w:rPr>
                <w:b/>
              </w:rPr>
            </w:pPr>
            <w:r>
              <w:rPr>
                <w:b/>
              </w:rPr>
              <w:t>DG</w:t>
            </w:r>
          </w:p>
        </w:tc>
        <w:tc>
          <w:tcPr>
            <w:tcW w:w="7767" w:type="dxa"/>
          </w:tcPr>
          <w:p w:rsidR="00DF1BE4" w:rsidRPr="00485067" w:rsidRDefault="00DF1BE4" w:rsidP="008A54FC">
            <w:pPr>
              <w:pStyle w:val="ECCParagraph"/>
              <w:spacing w:after="0" w:line="288" w:lineRule="auto"/>
              <w:jc w:val="left"/>
              <w:rPr>
                <w:szCs w:val="20"/>
              </w:rPr>
            </w:pPr>
            <w:ins w:id="835" w:author="DE0671" w:date="2012-03-12T14:39:00Z">
              <w:r>
                <w:rPr>
                  <w:szCs w:val="20"/>
                </w:rPr>
                <w:t>Drafting Group</w:t>
              </w:r>
            </w:ins>
          </w:p>
        </w:tc>
      </w:tr>
      <w:tr w:rsidR="00DF1BE4">
        <w:tc>
          <w:tcPr>
            <w:tcW w:w="2088" w:type="dxa"/>
          </w:tcPr>
          <w:p w:rsidR="00DF1BE4" w:rsidRPr="00C95C7C" w:rsidRDefault="00DF1BE4" w:rsidP="00EE79C0">
            <w:pPr>
              <w:spacing w:line="288" w:lineRule="auto"/>
              <w:rPr>
                <w:b/>
              </w:rPr>
            </w:pPr>
            <w:r>
              <w:rPr>
                <w:b/>
              </w:rPr>
              <w:t>DMR</w:t>
            </w:r>
          </w:p>
        </w:tc>
        <w:tc>
          <w:tcPr>
            <w:tcW w:w="7767" w:type="dxa"/>
          </w:tcPr>
          <w:p w:rsidR="00DF1BE4" w:rsidRPr="00A45B9B" w:rsidRDefault="00DF1BE4" w:rsidP="008A54FC">
            <w:pPr>
              <w:pStyle w:val="ECCParagraph"/>
              <w:spacing w:after="0" w:line="288" w:lineRule="auto"/>
              <w:jc w:val="left"/>
            </w:pPr>
            <w:r>
              <w:t>Digital Mobile Radio</w:t>
            </w:r>
          </w:p>
        </w:tc>
      </w:tr>
      <w:tr w:rsidR="00DF1BE4">
        <w:tc>
          <w:tcPr>
            <w:tcW w:w="2088" w:type="dxa"/>
          </w:tcPr>
          <w:p w:rsidR="00DF1BE4" w:rsidRDefault="00DF1BE4" w:rsidP="00EE79C0">
            <w:pPr>
              <w:spacing w:line="288" w:lineRule="auto"/>
              <w:rPr>
                <w:b/>
              </w:rPr>
            </w:pPr>
            <w:r>
              <w:rPr>
                <w:b/>
              </w:rPr>
              <w:t>DVB-T</w:t>
            </w:r>
          </w:p>
        </w:tc>
        <w:tc>
          <w:tcPr>
            <w:tcW w:w="7767" w:type="dxa"/>
          </w:tcPr>
          <w:p w:rsidR="00DF1BE4" w:rsidRPr="00A45B9B" w:rsidRDefault="00DF1BE4" w:rsidP="008A54FC">
            <w:pPr>
              <w:pStyle w:val="ECCParagraph"/>
              <w:spacing w:after="0" w:line="288" w:lineRule="auto"/>
              <w:jc w:val="left"/>
            </w:pPr>
            <w:r>
              <w:t>Terrestrial Digital Video Broadcasting</w:t>
            </w:r>
          </w:p>
        </w:tc>
      </w:tr>
      <w:tr w:rsidR="00DF1BE4">
        <w:tc>
          <w:tcPr>
            <w:tcW w:w="2088" w:type="dxa"/>
          </w:tcPr>
          <w:p w:rsidR="00DF1BE4" w:rsidRPr="00C95C7C" w:rsidRDefault="00DF1BE4" w:rsidP="008B3717">
            <w:pPr>
              <w:spacing w:line="288" w:lineRule="auto"/>
              <w:rPr>
                <w:b/>
              </w:rPr>
            </w:pPr>
            <w:r w:rsidRPr="00C95C7C">
              <w:rPr>
                <w:b/>
              </w:rPr>
              <w:t>ECC</w:t>
            </w:r>
          </w:p>
        </w:tc>
        <w:tc>
          <w:tcPr>
            <w:tcW w:w="7767" w:type="dxa"/>
          </w:tcPr>
          <w:p w:rsidR="00DF1BE4" w:rsidRPr="00485067" w:rsidRDefault="00DF1BE4" w:rsidP="008B3717">
            <w:pPr>
              <w:pStyle w:val="ECCParagraph"/>
              <w:spacing w:after="0" w:line="288" w:lineRule="auto"/>
              <w:jc w:val="left"/>
              <w:rPr>
                <w:szCs w:val="20"/>
              </w:rPr>
            </w:pPr>
            <w:r w:rsidRPr="00A45B9B">
              <w:t>Electronic Communications Committee</w:t>
            </w:r>
          </w:p>
        </w:tc>
      </w:tr>
      <w:tr w:rsidR="00DF1BE4">
        <w:tc>
          <w:tcPr>
            <w:tcW w:w="2088" w:type="dxa"/>
          </w:tcPr>
          <w:p w:rsidR="00DF1BE4" w:rsidRPr="00C95C7C" w:rsidRDefault="00DF1BE4" w:rsidP="00EE79C0">
            <w:pPr>
              <w:spacing w:line="288" w:lineRule="auto"/>
              <w:rPr>
                <w:b/>
              </w:rPr>
            </w:pPr>
            <w:r>
              <w:rPr>
                <w:b/>
              </w:rPr>
              <w:t>BEM</w:t>
            </w:r>
          </w:p>
        </w:tc>
        <w:tc>
          <w:tcPr>
            <w:tcW w:w="7767" w:type="dxa"/>
          </w:tcPr>
          <w:p w:rsidR="00DF1BE4" w:rsidRPr="00485067" w:rsidRDefault="00DF1BE4" w:rsidP="00EE79C0">
            <w:pPr>
              <w:pStyle w:val="ECCParagraph"/>
              <w:spacing w:after="0" w:line="288" w:lineRule="auto"/>
              <w:jc w:val="left"/>
              <w:rPr>
                <w:szCs w:val="20"/>
              </w:rPr>
            </w:pPr>
            <w:ins w:id="836" w:author="DE0671" w:date="2012-03-12T14:42:00Z">
              <w:r>
                <w:rPr>
                  <w:szCs w:val="20"/>
                </w:rPr>
                <w:t>Block Edge Mask</w:t>
              </w:r>
            </w:ins>
          </w:p>
        </w:tc>
      </w:tr>
      <w:tr w:rsidR="00DF1BE4">
        <w:tc>
          <w:tcPr>
            <w:tcW w:w="2088" w:type="dxa"/>
          </w:tcPr>
          <w:p w:rsidR="00DF1BE4" w:rsidRDefault="00DF1BE4" w:rsidP="00EE79C0">
            <w:pPr>
              <w:spacing w:line="288" w:lineRule="auto"/>
              <w:rPr>
                <w:b/>
              </w:rPr>
            </w:pPr>
            <w:r>
              <w:rPr>
                <w:b/>
              </w:rPr>
              <w:t>EBU</w:t>
            </w:r>
          </w:p>
        </w:tc>
        <w:tc>
          <w:tcPr>
            <w:tcW w:w="7767" w:type="dxa"/>
          </w:tcPr>
          <w:p w:rsidR="00DF1BE4" w:rsidRPr="00485067" w:rsidRDefault="00DF1BE4" w:rsidP="00EE79C0">
            <w:pPr>
              <w:pStyle w:val="ECCParagraph"/>
              <w:spacing w:after="0" w:line="288" w:lineRule="auto"/>
              <w:jc w:val="left"/>
              <w:rPr>
                <w:szCs w:val="20"/>
              </w:rPr>
            </w:pPr>
            <w:r>
              <w:rPr>
                <w:szCs w:val="20"/>
              </w:rPr>
              <w:t>European Broadcast Union</w:t>
            </w:r>
          </w:p>
        </w:tc>
      </w:tr>
      <w:tr w:rsidR="00DF1BE4">
        <w:tc>
          <w:tcPr>
            <w:tcW w:w="2088" w:type="dxa"/>
          </w:tcPr>
          <w:p w:rsidR="00DF1BE4" w:rsidRPr="00C95C7C" w:rsidRDefault="00DF1BE4" w:rsidP="008A54FC">
            <w:pPr>
              <w:spacing w:line="288" w:lineRule="auto"/>
              <w:rPr>
                <w:b/>
              </w:rPr>
            </w:pPr>
            <w:r>
              <w:rPr>
                <w:b/>
              </w:rPr>
              <w:t>ENG</w:t>
            </w:r>
          </w:p>
        </w:tc>
        <w:tc>
          <w:tcPr>
            <w:tcW w:w="7767" w:type="dxa"/>
          </w:tcPr>
          <w:p w:rsidR="00DF1BE4" w:rsidRDefault="00DF1BE4" w:rsidP="008A54FC">
            <w:pPr>
              <w:spacing w:line="288" w:lineRule="auto"/>
            </w:pPr>
            <w:r w:rsidRPr="00D4734D">
              <w:t>Electronic News Gathering</w:t>
            </w:r>
          </w:p>
        </w:tc>
      </w:tr>
      <w:tr w:rsidR="00DF1BE4">
        <w:tc>
          <w:tcPr>
            <w:tcW w:w="2088" w:type="dxa"/>
          </w:tcPr>
          <w:p w:rsidR="00DF1BE4" w:rsidRDefault="00DF1BE4" w:rsidP="008A54FC">
            <w:pPr>
              <w:spacing w:line="288" w:lineRule="auto"/>
              <w:rPr>
                <w:b/>
              </w:rPr>
            </w:pPr>
            <w:r>
              <w:rPr>
                <w:b/>
              </w:rPr>
              <w:t>ESC</w:t>
            </w:r>
          </w:p>
        </w:tc>
        <w:tc>
          <w:tcPr>
            <w:tcW w:w="7767" w:type="dxa"/>
          </w:tcPr>
          <w:p w:rsidR="00DF1BE4" w:rsidRPr="00D4734D" w:rsidRDefault="00E81260" w:rsidP="008A54FC">
            <w:pPr>
              <w:spacing w:line="288" w:lineRule="auto"/>
            </w:pPr>
            <w:ins w:id="837" w:author="DE0671" w:date="2012-03-12T14:38:00Z">
              <w:r w:rsidRPr="00E81260">
                <w:rPr>
                  <w:rPrChange w:id="838" w:author="DE0671" w:date="2012-03-12T14:44:00Z">
                    <w:rPr>
                      <w:rFonts w:ascii="Times New Roman" w:hAnsi="Times New Roman"/>
                      <w:szCs w:val="20"/>
                      <w:highlight w:val="yellow"/>
                      <w:lang w:val="en-GB" w:eastAsia="de-DE"/>
                    </w:rPr>
                  </w:rPrChange>
                </w:rPr>
                <w:t xml:space="preserve">Eurovision Song Contest </w:t>
              </w:r>
            </w:ins>
            <w:del w:id="839" w:author="DE0671" w:date="2012-03-12T14:38:00Z">
              <w:r w:rsidR="00DF1BE4" w:rsidDel="00B4639A">
                <w:rPr>
                  <w:highlight w:val="yellow"/>
                </w:rPr>
                <w:delText>??</w:delText>
              </w:r>
              <w:r w:rsidR="00DF1BE4" w:rsidRPr="00B73032" w:rsidDel="00B4639A">
                <w:rPr>
                  <w:highlight w:val="yellow"/>
                </w:rPr>
                <w:delText>Olympic escape game</w:delText>
              </w:r>
            </w:del>
          </w:p>
        </w:tc>
      </w:tr>
      <w:tr w:rsidR="00DF1BE4">
        <w:tc>
          <w:tcPr>
            <w:tcW w:w="2088" w:type="dxa"/>
          </w:tcPr>
          <w:p w:rsidR="00DF1BE4" w:rsidRDefault="00DF1BE4" w:rsidP="008A54FC">
            <w:pPr>
              <w:spacing w:line="288" w:lineRule="auto"/>
              <w:rPr>
                <w:b/>
              </w:rPr>
            </w:pPr>
            <w:r>
              <w:rPr>
                <w:b/>
              </w:rPr>
              <w:t>EU</w:t>
            </w:r>
          </w:p>
        </w:tc>
        <w:tc>
          <w:tcPr>
            <w:tcW w:w="7767" w:type="dxa"/>
          </w:tcPr>
          <w:p w:rsidR="00DF1BE4" w:rsidRPr="00D4734D" w:rsidRDefault="00DF1BE4" w:rsidP="008A54FC">
            <w:pPr>
              <w:spacing w:line="288" w:lineRule="auto"/>
            </w:pPr>
            <w:r>
              <w:t>European Union</w:t>
            </w:r>
          </w:p>
        </w:tc>
      </w:tr>
      <w:tr w:rsidR="00DF1BE4">
        <w:tc>
          <w:tcPr>
            <w:tcW w:w="2088" w:type="dxa"/>
          </w:tcPr>
          <w:p w:rsidR="00DF1BE4" w:rsidRDefault="00DF1BE4" w:rsidP="008A54FC">
            <w:pPr>
              <w:spacing w:line="288" w:lineRule="auto"/>
              <w:rPr>
                <w:b/>
              </w:rPr>
            </w:pPr>
            <w:r>
              <w:rPr>
                <w:b/>
              </w:rPr>
              <w:t>FM</w:t>
            </w:r>
          </w:p>
        </w:tc>
        <w:tc>
          <w:tcPr>
            <w:tcW w:w="7767" w:type="dxa"/>
          </w:tcPr>
          <w:p w:rsidR="00DF1BE4" w:rsidRPr="00D4734D" w:rsidRDefault="00DF1BE4" w:rsidP="008A54FC">
            <w:pPr>
              <w:spacing w:line="288" w:lineRule="auto"/>
            </w:pPr>
            <w:r>
              <w:t>Frequency management</w:t>
            </w:r>
          </w:p>
        </w:tc>
      </w:tr>
      <w:tr w:rsidR="00DF1BE4">
        <w:tc>
          <w:tcPr>
            <w:tcW w:w="2088" w:type="dxa"/>
          </w:tcPr>
          <w:p w:rsidR="00DF1BE4" w:rsidRDefault="00DF1BE4" w:rsidP="008A54FC">
            <w:pPr>
              <w:spacing w:line="288" w:lineRule="auto"/>
              <w:rPr>
                <w:b/>
              </w:rPr>
            </w:pPr>
            <w:r>
              <w:rPr>
                <w:b/>
              </w:rPr>
              <w:t>FWA</w:t>
            </w:r>
          </w:p>
        </w:tc>
        <w:tc>
          <w:tcPr>
            <w:tcW w:w="7767" w:type="dxa"/>
          </w:tcPr>
          <w:p w:rsidR="00DF1BE4" w:rsidRDefault="00DF1BE4" w:rsidP="008A54FC">
            <w:pPr>
              <w:spacing w:line="288" w:lineRule="auto"/>
            </w:pPr>
            <w:r>
              <w:t>Fixed Wireless Access</w:t>
            </w:r>
          </w:p>
        </w:tc>
      </w:tr>
      <w:tr w:rsidR="00DF1BE4">
        <w:tc>
          <w:tcPr>
            <w:tcW w:w="2088" w:type="dxa"/>
          </w:tcPr>
          <w:p w:rsidR="00DF1BE4" w:rsidRDefault="00DF1BE4" w:rsidP="008A54FC">
            <w:pPr>
              <w:spacing w:line="288" w:lineRule="auto"/>
              <w:rPr>
                <w:b/>
              </w:rPr>
            </w:pPr>
            <w:r>
              <w:rPr>
                <w:b/>
              </w:rPr>
              <w:t>GSM</w:t>
            </w:r>
          </w:p>
        </w:tc>
        <w:tc>
          <w:tcPr>
            <w:tcW w:w="7767" w:type="dxa"/>
          </w:tcPr>
          <w:p w:rsidR="00DF1BE4" w:rsidRDefault="00DF1BE4" w:rsidP="008A54FC">
            <w:pPr>
              <w:spacing w:line="288" w:lineRule="auto"/>
            </w:pPr>
            <w:r>
              <w:t>Global System for Mobile Communications</w:t>
            </w:r>
          </w:p>
        </w:tc>
      </w:tr>
      <w:tr w:rsidR="00DF1BE4">
        <w:tc>
          <w:tcPr>
            <w:tcW w:w="2088" w:type="dxa"/>
          </w:tcPr>
          <w:p w:rsidR="00DF1BE4" w:rsidRDefault="00DF1BE4" w:rsidP="008A54FC">
            <w:pPr>
              <w:spacing w:line="288" w:lineRule="auto"/>
              <w:rPr>
                <w:b/>
              </w:rPr>
            </w:pPr>
            <w:r>
              <w:rPr>
                <w:b/>
              </w:rPr>
              <w:t>G20</w:t>
            </w:r>
          </w:p>
        </w:tc>
        <w:tc>
          <w:tcPr>
            <w:tcW w:w="7767" w:type="dxa"/>
          </w:tcPr>
          <w:p w:rsidR="00DF1BE4" w:rsidRDefault="00DF1BE4" w:rsidP="008A54FC">
            <w:pPr>
              <w:spacing w:line="288" w:lineRule="auto"/>
            </w:pPr>
            <w:r>
              <w:t>The Group of Twenty Finance Ministers and Central Bank Governors</w:t>
            </w:r>
          </w:p>
        </w:tc>
      </w:tr>
      <w:tr w:rsidR="00DF1BE4">
        <w:tc>
          <w:tcPr>
            <w:tcW w:w="2088" w:type="dxa"/>
          </w:tcPr>
          <w:p w:rsidR="00DF1BE4" w:rsidRPr="00C95C7C" w:rsidRDefault="00DF1BE4" w:rsidP="008A54FC">
            <w:pPr>
              <w:spacing w:line="288" w:lineRule="auto"/>
              <w:rPr>
                <w:b/>
              </w:rPr>
            </w:pPr>
            <w:r>
              <w:rPr>
                <w:b/>
              </w:rPr>
              <w:t>OB</w:t>
            </w:r>
          </w:p>
        </w:tc>
        <w:tc>
          <w:tcPr>
            <w:tcW w:w="7767" w:type="dxa"/>
          </w:tcPr>
          <w:p w:rsidR="00DF1BE4" w:rsidRDefault="00DF1BE4" w:rsidP="008A54FC">
            <w:pPr>
              <w:spacing w:line="288" w:lineRule="auto"/>
            </w:pPr>
            <w:r w:rsidRPr="00D4734D">
              <w:t>Outside broadcasting</w:t>
            </w:r>
          </w:p>
        </w:tc>
      </w:tr>
      <w:tr w:rsidR="00DF1BE4">
        <w:tc>
          <w:tcPr>
            <w:tcW w:w="2088" w:type="dxa"/>
          </w:tcPr>
          <w:p w:rsidR="00DF1BE4" w:rsidRPr="00C95C7C" w:rsidRDefault="00DF1BE4" w:rsidP="008A54FC">
            <w:pPr>
              <w:spacing w:line="288" w:lineRule="auto"/>
              <w:rPr>
                <w:b/>
              </w:rPr>
            </w:pPr>
            <w:r>
              <w:rPr>
                <w:b/>
              </w:rPr>
              <w:t>HD</w:t>
            </w:r>
          </w:p>
        </w:tc>
        <w:tc>
          <w:tcPr>
            <w:tcW w:w="7767" w:type="dxa"/>
          </w:tcPr>
          <w:p w:rsidR="00DF1BE4" w:rsidRDefault="00DF1BE4" w:rsidP="00EE79C0">
            <w:pPr>
              <w:spacing w:line="288" w:lineRule="auto"/>
            </w:pPr>
            <w:r>
              <w:t>High Definition</w:t>
            </w:r>
          </w:p>
        </w:tc>
      </w:tr>
      <w:tr w:rsidR="00DF1BE4">
        <w:tc>
          <w:tcPr>
            <w:tcW w:w="2088" w:type="dxa"/>
          </w:tcPr>
          <w:p w:rsidR="00DF1BE4" w:rsidRDefault="00DF1BE4" w:rsidP="008A54FC">
            <w:pPr>
              <w:spacing w:line="288" w:lineRule="auto"/>
              <w:rPr>
                <w:b/>
              </w:rPr>
            </w:pPr>
            <w:r>
              <w:rPr>
                <w:b/>
              </w:rPr>
              <w:t>IEM systems</w:t>
            </w:r>
          </w:p>
        </w:tc>
        <w:tc>
          <w:tcPr>
            <w:tcW w:w="7767" w:type="dxa"/>
          </w:tcPr>
          <w:p w:rsidR="00DF1BE4" w:rsidRDefault="00DF1BE4" w:rsidP="00EE79C0">
            <w:pPr>
              <w:spacing w:line="288" w:lineRule="auto"/>
            </w:pPr>
            <w:r>
              <w:t>In-ear monitor</w:t>
            </w:r>
          </w:p>
        </w:tc>
      </w:tr>
      <w:tr w:rsidR="00DF1BE4">
        <w:tc>
          <w:tcPr>
            <w:tcW w:w="2088" w:type="dxa"/>
          </w:tcPr>
          <w:p w:rsidR="00DF1BE4" w:rsidRDefault="00DF1BE4" w:rsidP="008A54FC">
            <w:pPr>
              <w:spacing w:line="288" w:lineRule="auto"/>
              <w:rPr>
                <w:b/>
              </w:rPr>
            </w:pPr>
            <w:r>
              <w:rPr>
                <w:b/>
              </w:rPr>
              <w:t>ISM</w:t>
            </w:r>
          </w:p>
        </w:tc>
        <w:tc>
          <w:tcPr>
            <w:tcW w:w="7767" w:type="dxa"/>
          </w:tcPr>
          <w:p w:rsidR="00DF1BE4" w:rsidRDefault="00DF1BE4" w:rsidP="00EE79C0">
            <w:pPr>
              <w:spacing w:line="288" w:lineRule="auto"/>
            </w:pPr>
            <w:r>
              <w:t>Industrial, Scientific and Medical</w:t>
            </w:r>
          </w:p>
        </w:tc>
      </w:tr>
      <w:tr w:rsidR="00DF1BE4">
        <w:tc>
          <w:tcPr>
            <w:tcW w:w="2088" w:type="dxa"/>
          </w:tcPr>
          <w:p w:rsidR="00DF1BE4" w:rsidRDefault="00DF1BE4" w:rsidP="008A54FC">
            <w:pPr>
              <w:spacing w:line="288" w:lineRule="auto"/>
              <w:rPr>
                <w:b/>
              </w:rPr>
            </w:pPr>
            <w:r>
              <w:rPr>
                <w:b/>
              </w:rPr>
              <w:t>ITU-R</w:t>
            </w:r>
          </w:p>
        </w:tc>
        <w:tc>
          <w:tcPr>
            <w:tcW w:w="7767" w:type="dxa"/>
          </w:tcPr>
          <w:p w:rsidR="00DF1BE4" w:rsidRPr="00DB094E" w:rsidRDefault="00DF1BE4" w:rsidP="00EE79C0">
            <w:pPr>
              <w:spacing w:line="288" w:lineRule="auto"/>
              <w:rPr>
                <w:b/>
              </w:rPr>
            </w:pPr>
            <w:proofErr w:type="spellStart"/>
            <w:r w:rsidRPr="00DB094E">
              <w:rPr>
                <w:rStyle w:val="st"/>
                <w:rFonts w:cs="Arial"/>
              </w:rPr>
              <w:t>The</w:t>
            </w:r>
            <w:r w:rsidRPr="00DB094E">
              <w:rPr>
                <w:rStyle w:val="Emphasis"/>
                <w:rFonts w:cs="Arial"/>
                <w:b w:val="0"/>
              </w:rPr>
              <w:t>International</w:t>
            </w:r>
            <w:proofErr w:type="spellEnd"/>
            <w:r w:rsidRPr="00DB094E">
              <w:rPr>
                <w:rStyle w:val="Emphasis"/>
                <w:rFonts w:cs="Arial"/>
                <w:b w:val="0"/>
              </w:rPr>
              <w:t xml:space="preserve"> Telecommunication Union-Recommendations</w:t>
            </w:r>
          </w:p>
        </w:tc>
      </w:tr>
      <w:tr w:rsidR="00DF1BE4">
        <w:tc>
          <w:tcPr>
            <w:tcW w:w="2088" w:type="dxa"/>
          </w:tcPr>
          <w:p w:rsidR="00DF1BE4" w:rsidRDefault="00DF1BE4" w:rsidP="00E822E9">
            <w:pPr>
              <w:spacing w:line="288" w:lineRule="auto"/>
              <w:rPr>
                <w:b/>
              </w:rPr>
            </w:pPr>
            <w:r>
              <w:rPr>
                <w:b/>
              </w:rPr>
              <w:t xml:space="preserve">JWG </w:t>
            </w:r>
          </w:p>
        </w:tc>
        <w:tc>
          <w:tcPr>
            <w:tcW w:w="7767" w:type="dxa"/>
          </w:tcPr>
          <w:p w:rsidR="00DF1BE4" w:rsidRDefault="00DF1BE4" w:rsidP="00E822E9">
            <w:pPr>
              <w:spacing w:line="288" w:lineRule="auto"/>
            </w:pPr>
            <w:del w:id="840" w:author="DE0671" w:date="2012-03-12T14:38:00Z">
              <w:r w:rsidDel="00B4639A">
                <w:rPr>
                  <w:highlight w:val="yellow"/>
                </w:rPr>
                <w:delText>??</w:delText>
              </w:r>
              <w:r w:rsidRPr="00DB094E" w:rsidDel="00B4639A">
                <w:rPr>
                  <w:highlight w:val="yellow"/>
                </w:rPr>
                <w:delText xml:space="preserve">JWG </w:delText>
              </w:r>
            </w:del>
            <w:ins w:id="841" w:author="DE0671" w:date="2012-03-12T14:38:00Z">
              <w:r>
                <w:t xml:space="preserve">ETSI </w:t>
              </w:r>
            </w:ins>
            <w:ins w:id="842" w:author="DE0671" w:date="2012-03-12T14:39:00Z">
              <w:r>
                <w:t>–</w:t>
              </w:r>
            </w:ins>
            <w:ins w:id="843" w:author="DE0671" w:date="2012-03-12T14:38:00Z">
              <w:r>
                <w:t xml:space="preserve"> </w:t>
              </w:r>
              <w:proofErr w:type="spellStart"/>
              <w:r>
                <w:t>Ce</w:t>
              </w:r>
            </w:ins>
            <w:ins w:id="844" w:author="DE0671" w:date="2012-03-12T14:39:00Z">
              <w:r>
                <w:t>nelec</w:t>
              </w:r>
              <w:proofErr w:type="spellEnd"/>
              <w:r>
                <w:t xml:space="preserve"> Joint Working Group on the Digital Dividend </w:t>
              </w:r>
            </w:ins>
          </w:p>
        </w:tc>
      </w:tr>
      <w:tr w:rsidR="00DF1BE4">
        <w:tc>
          <w:tcPr>
            <w:tcW w:w="2088" w:type="dxa"/>
          </w:tcPr>
          <w:p w:rsidR="00DF1BE4" w:rsidRDefault="00DF1BE4" w:rsidP="008A54FC">
            <w:pPr>
              <w:spacing w:line="288" w:lineRule="auto"/>
              <w:rPr>
                <w:b/>
              </w:rPr>
            </w:pPr>
            <w:r>
              <w:rPr>
                <w:b/>
              </w:rPr>
              <w:t>LTE</w:t>
            </w:r>
          </w:p>
        </w:tc>
        <w:tc>
          <w:tcPr>
            <w:tcW w:w="7767" w:type="dxa"/>
          </w:tcPr>
          <w:p w:rsidR="00DF1BE4" w:rsidRDefault="00DF1BE4" w:rsidP="00EE79C0">
            <w:pPr>
              <w:spacing w:line="288" w:lineRule="auto"/>
            </w:pPr>
            <w:r>
              <w:t xml:space="preserve">Location Tracking </w:t>
            </w:r>
          </w:p>
        </w:tc>
      </w:tr>
      <w:tr w:rsidR="00DF1BE4">
        <w:tc>
          <w:tcPr>
            <w:tcW w:w="2088" w:type="dxa"/>
          </w:tcPr>
          <w:p w:rsidR="00DF1BE4" w:rsidRDefault="00DF1BE4" w:rsidP="008A54FC">
            <w:pPr>
              <w:spacing w:line="288" w:lineRule="auto"/>
              <w:rPr>
                <w:b/>
              </w:rPr>
            </w:pPr>
            <w:r>
              <w:rPr>
                <w:b/>
              </w:rPr>
              <w:t>MFCN</w:t>
            </w:r>
          </w:p>
        </w:tc>
        <w:tc>
          <w:tcPr>
            <w:tcW w:w="7767" w:type="dxa"/>
          </w:tcPr>
          <w:p w:rsidR="00DF1BE4" w:rsidRDefault="00DF1BE4" w:rsidP="00EE79C0">
            <w:pPr>
              <w:spacing w:line="288" w:lineRule="auto"/>
            </w:pPr>
            <w:ins w:id="845" w:author="DE0671" w:date="2012-03-12T14:40:00Z">
              <w:r>
                <w:t xml:space="preserve">Multi Frequency Carrier </w:t>
              </w:r>
            </w:ins>
            <w:ins w:id="846" w:author="DE0671" w:date="2012-03-12T14:41:00Z">
              <w:r>
                <w:t>Network</w:t>
              </w:r>
            </w:ins>
          </w:p>
        </w:tc>
      </w:tr>
      <w:tr w:rsidR="00DF1BE4">
        <w:tc>
          <w:tcPr>
            <w:tcW w:w="2088" w:type="dxa"/>
          </w:tcPr>
          <w:p w:rsidR="00DF1BE4" w:rsidRDefault="00DF1BE4" w:rsidP="008A54FC">
            <w:pPr>
              <w:spacing w:line="288" w:lineRule="auto"/>
              <w:rPr>
                <w:b/>
              </w:rPr>
            </w:pPr>
            <w:r>
              <w:rPr>
                <w:b/>
              </w:rPr>
              <w:t>ORF 2001</w:t>
            </w:r>
          </w:p>
        </w:tc>
        <w:tc>
          <w:tcPr>
            <w:tcW w:w="7767" w:type="dxa"/>
          </w:tcPr>
          <w:p w:rsidR="00DF1BE4" w:rsidRDefault="00DF1BE4" w:rsidP="00EE79C0">
            <w:pPr>
              <w:spacing w:line="288" w:lineRule="auto"/>
            </w:pPr>
            <w:r>
              <w:t>ORF television</w:t>
            </w:r>
          </w:p>
        </w:tc>
      </w:tr>
      <w:tr w:rsidR="00DF1BE4">
        <w:tc>
          <w:tcPr>
            <w:tcW w:w="2088" w:type="dxa"/>
          </w:tcPr>
          <w:p w:rsidR="00DF1BE4" w:rsidRDefault="00DF1BE4" w:rsidP="008A54FC">
            <w:pPr>
              <w:spacing w:line="288" w:lineRule="auto"/>
              <w:rPr>
                <w:b/>
              </w:rPr>
            </w:pPr>
            <w:r>
              <w:rPr>
                <w:b/>
              </w:rPr>
              <w:t>PLT</w:t>
            </w:r>
          </w:p>
        </w:tc>
        <w:tc>
          <w:tcPr>
            <w:tcW w:w="7767" w:type="dxa"/>
          </w:tcPr>
          <w:p w:rsidR="00DF1BE4" w:rsidRDefault="00DF1BE4" w:rsidP="00EE79C0">
            <w:pPr>
              <w:spacing w:line="288" w:lineRule="auto"/>
            </w:pPr>
          </w:p>
        </w:tc>
      </w:tr>
      <w:tr w:rsidR="00DF1BE4">
        <w:tc>
          <w:tcPr>
            <w:tcW w:w="2088" w:type="dxa"/>
          </w:tcPr>
          <w:p w:rsidR="00DF1BE4" w:rsidRDefault="00DF1BE4" w:rsidP="008A54FC">
            <w:pPr>
              <w:spacing w:line="288" w:lineRule="auto"/>
              <w:rPr>
                <w:b/>
              </w:rPr>
            </w:pPr>
            <w:r>
              <w:rPr>
                <w:b/>
              </w:rPr>
              <w:t>PMR</w:t>
            </w:r>
          </w:p>
        </w:tc>
        <w:tc>
          <w:tcPr>
            <w:tcW w:w="7767" w:type="dxa"/>
          </w:tcPr>
          <w:p w:rsidR="00DF1BE4" w:rsidRDefault="00DF1BE4" w:rsidP="00EE79C0">
            <w:pPr>
              <w:spacing w:line="288" w:lineRule="auto"/>
            </w:pPr>
            <w:r>
              <w:t>Private Mobile Radio</w:t>
            </w:r>
          </w:p>
        </w:tc>
      </w:tr>
      <w:tr w:rsidR="00DF1BE4">
        <w:tc>
          <w:tcPr>
            <w:tcW w:w="2088" w:type="dxa"/>
          </w:tcPr>
          <w:p w:rsidR="00DF1BE4" w:rsidRDefault="00DF1BE4" w:rsidP="008A54FC">
            <w:pPr>
              <w:spacing w:line="288" w:lineRule="auto"/>
              <w:rPr>
                <w:b/>
              </w:rPr>
            </w:pPr>
            <w:r>
              <w:rPr>
                <w:b/>
              </w:rPr>
              <w:t>PMSE</w:t>
            </w:r>
          </w:p>
        </w:tc>
        <w:tc>
          <w:tcPr>
            <w:tcW w:w="7767" w:type="dxa"/>
          </w:tcPr>
          <w:p w:rsidR="00DF1BE4" w:rsidRDefault="00DF1BE4" w:rsidP="00EE79C0">
            <w:pPr>
              <w:spacing w:line="288" w:lineRule="auto"/>
            </w:pPr>
            <w:proofErr w:type="spellStart"/>
            <w:r>
              <w:t>Programme</w:t>
            </w:r>
            <w:proofErr w:type="spellEnd"/>
            <w:r>
              <w:t xml:space="preserve"> Making and Special Events</w:t>
            </w:r>
          </w:p>
        </w:tc>
      </w:tr>
      <w:tr w:rsidR="00DF1BE4">
        <w:tc>
          <w:tcPr>
            <w:tcW w:w="2088" w:type="dxa"/>
          </w:tcPr>
          <w:p w:rsidR="00DF1BE4" w:rsidRDefault="00DF1BE4" w:rsidP="008A54FC">
            <w:pPr>
              <w:spacing w:line="288" w:lineRule="auto"/>
              <w:rPr>
                <w:b/>
              </w:rPr>
            </w:pPr>
            <w:r>
              <w:rPr>
                <w:b/>
              </w:rPr>
              <w:t>PWMS</w:t>
            </w:r>
          </w:p>
        </w:tc>
        <w:tc>
          <w:tcPr>
            <w:tcW w:w="7767" w:type="dxa"/>
          </w:tcPr>
          <w:p w:rsidR="00DF1BE4" w:rsidRDefault="00E81260" w:rsidP="003E755B">
            <w:pPr>
              <w:spacing w:line="288" w:lineRule="auto"/>
            </w:pPr>
            <w:del w:id="847" w:author="DE0671" w:date="2012-03-12T14:42:00Z">
              <w:r w:rsidRPr="00E81260">
                <w:rPr>
                  <w:rPrChange w:id="848" w:author="DE0671" w:date="2012-03-12T14:42:00Z">
                    <w:rPr>
                      <w:rFonts w:ascii="Times New Roman" w:hAnsi="Times New Roman"/>
                      <w:szCs w:val="20"/>
                      <w:highlight w:val="yellow"/>
                      <w:lang w:val="en-GB" w:eastAsia="de-DE"/>
                    </w:rPr>
                  </w:rPrChange>
                </w:rPr>
                <w:delText>??</w:delText>
              </w:r>
            </w:del>
            <w:r w:rsidRPr="00E81260">
              <w:rPr>
                <w:rPrChange w:id="849" w:author="DE0671" w:date="2012-03-12T14:42:00Z">
                  <w:rPr>
                    <w:rFonts w:ascii="Times New Roman" w:hAnsi="Times New Roman"/>
                    <w:szCs w:val="20"/>
                    <w:highlight w:val="yellow"/>
                    <w:lang w:val="en-GB" w:eastAsia="de-DE"/>
                  </w:rPr>
                </w:rPrChange>
              </w:rPr>
              <w:t>Professional Wireless Microphone  Systems</w:t>
            </w:r>
            <w:del w:id="850" w:author="DE0671" w:date="2012-03-12T14:42:00Z">
              <w:r w:rsidRPr="00E81260">
                <w:rPr>
                  <w:rPrChange w:id="851" w:author="DE0671" w:date="2012-03-12T14:42:00Z">
                    <w:rPr>
                      <w:rFonts w:ascii="Times New Roman" w:hAnsi="Times New Roman"/>
                      <w:szCs w:val="20"/>
                      <w:highlight w:val="yellow"/>
                      <w:lang w:val="en-GB" w:eastAsia="de-DE"/>
                    </w:rPr>
                  </w:rPrChange>
                </w:rPr>
                <w:delText>r</w:delText>
              </w:r>
            </w:del>
          </w:p>
        </w:tc>
      </w:tr>
      <w:tr w:rsidR="00DF1BE4">
        <w:tc>
          <w:tcPr>
            <w:tcW w:w="2088" w:type="dxa"/>
          </w:tcPr>
          <w:p w:rsidR="00DF1BE4" w:rsidRDefault="00DF1BE4" w:rsidP="008A54FC">
            <w:pPr>
              <w:spacing w:line="288" w:lineRule="auto"/>
              <w:rPr>
                <w:b/>
              </w:rPr>
            </w:pPr>
            <w:r>
              <w:rPr>
                <w:b/>
              </w:rPr>
              <w:t>R&amp;D</w:t>
            </w:r>
          </w:p>
        </w:tc>
        <w:tc>
          <w:tcPr>
            <w:tcW w:w="7767" w:type="dxa"/>
          </w:tcPr>
          <w:p w:rsidR="00DF1BE4" w:rsidRDefault="00DF1BE4" w:rsidP="00EE79C0">
            <w:pPr>
              <w:spacing w:line="288" w:lineRule="auto"/>
            </w:pPr>
            <w:r>
              <w:t>Research And Development</w:t>
            </w:r>
          </w:p>
        </w:tc>
      </w:tr>
      <w:tr w:rsidR="00DF1BE4">
        <w:tc>
          <w:tcPr>
            <w:tcW w:w="2088" w:type="dxa"/>
          </w:tcPr>
          <w:p w:rsidR="00DF1BE4" w:rsidRDefault="00DF1BE4" w:rsidP="008A54FC">
            <w:pPr>
              <w:spacing w:line="288" w:lineRule="auto"/>
              <w:rPr>
                <w:b/>
              </w:rPr>
            </w:pPr>
            <w:r>
              <w:rPr>
                <w:b/>
              </w:rPr>
              <w:t>RF</w:t>
            </w:r>
          </w:p>
        </w:tc>
        <w:tc>
          <w:tcPr>
            <w:tcW w:w="7767" w:type="dxa"/>
          </w:tcPr>
          <w:p w:rsidR="00DF1BE4" w:rsidRDefault="00DF1BE4" w:rsidP="00EE79C0">
            <w:pPr>
              <w:spacing w:line="288" w:lineRule="auto"/>
            </w:pPr>
            <w:r>
              <w:t>Radio Frequency</w:t>
            </w:r>
          </w:p>
        </w:tc>
      </w:tr>
      <w:tr w:rsidR="00DF1BE4">
        <w:tc>
          <w:tcPr>
            <w:tcW w:w="2088" w:type="dxa"/>
          </w:tcPr>
          <w:p w:rsidR="00DF1BE4" w:rsidRPr="00C95C7C" w:rsidRDefault="00DF1BE4" w:rsidP="00EE79C0">
            <w:pPr>
              <w:spacing w:line="288" w:lineRule="auto"/>
              <w:rPr>
                <w:b/>
              </w:rPr>
            </w:pPr>
            <w:r>
              <w:rPr>
                <w:b/>
              </w:rPr>
              <w:t>SAB</w:t>
            </w:r>
          </w:p>
        </w:tc>
        <w:tc>
          <w:tcPr>
            <w:tcW w:w="7767" w:type="dxa"/>
          </w:tcPr>
          <w:p w:rsidR="00DF1BE4" w:rsidRPr="00485067" w:rsidRDefault="00DF1BE4" w:rsidP="00EE79C0">
            <w:pPr>
              <w:pStyle w:val="ECCParagraph"/>
              <w:spacing w:after="0" w:line="288" w:lineRule="auto"/>
              <w:jc w:val="left"/>
              <w:rPr>
                <w:color w:val="000000"/>
              </w:rPr>
            </w:pPr>
            <w:r w:rsidRPr="00D4734D">
              <w:t>Services Ancillary to Broadcasting</w:t>
            </w:r>
          </w:p>
        </w:tc>
      </w:tr>
      <w:tr w:rsidR="00DF1BE4">
        <w:tc>
          <w:tcPr>
            <w:tcW w:w="2088" w:type="dxa"/>
          </w:tcPr>
          <w:p w:rsidR="00DF1BE4" w:rsidRPr="00C95C7C" w:rsidRDefault="00DF1BE4" w:rsidP="00EE79C0">
            <w:pPr>
              <w:spacing w:line="288" w:lineRule="auto"/>
              <w:rPr>
                <w:b/>
              </w:rPr>
            </w:pPr>
            <w:r>
              <w:rPr>
                <w:b/>
              </w:rPr>
              <w:t>SAP</w:t>
            </w:r>
          </w:p>
        </w:tc>
        <w:tc>
          <w:tcPr>
            <w:tcW w:w="7767" w:type="dxa"/>
          </w:tcPr>
          <w:p w:rsidR="00DF1BE4" w:rsidRPr="00A45B9B" w:rsidRDefault="00DF1BE4" w:rsidP="00EE79C0">
            <w:pPr>
              <w:pStyle w:val="ECCParagraph"/>
              <w:spacing w:after="0" w:line="288" w:lineRule="auto"/>
              <w:jc w:val="left"/>
            </w:pPr>
            <w:r w:rsidRPr="00D4734D">
              <w:t>Services Ancillary to Programme making</w:t>
            </w:r>
          </w:p>
        </w:tc>
      </w:tr>
      <w:tr w:rsidR="00DF1BE4">
        <w:tc>
          <w:tcPr>
            <w:tcW w:w="2088" w:type="dxa"/>
          </w:tcPr>
          <w:p w:rsidR="00DF1BE4" w:rsidRDefault="00DF1BE4" w:rsidP="00EE79C0">
            <w:pPr>
              <w:spacing w:line="288" w:lineRule="auto"/>
              <w:rPr>
                <w:b/>
              </w:rPr>
            </w:pPr>
            <w:r>
              <w:rPr>
                <w:b/>
              </w:rPr>
              <w:t>SRDs</w:t>
            </w:r>
          </w:p>
        </w:tc>
        <w:tc>
          <w:tcPr>
            <w:tcW w:w="7767" w:type="dxa"/>
          </w:tcPr>
          <w:p w:rsidR="00DF1BE4" w:rsidRPr="00D4734D" w:rsidRDefault="00DF1BE4" w:rsidP="00EE79C0">
            <w:pPr>
              <w:pStyle w:val="ECCParagraph"/>
              <w:spacing w:after="0" w:line="288" w:lineRule="auto"/>
              <w:jc w:val="left"/>
            </w:pPr>
            <w:r>
              <w:t>Short Range Devices</w:t>
            </w:r>
          </w:p>
        </w:tc>
      </w:tr>
      <w:tr w:rsidR="00DF1BE4">
        <w:tc>
          <w:tcPr>
            <w:tcW w:w="2088" w:type="dxa"/>
          </w:tcPr>
          <w:p w:rsidR="00DF1BE4" w:rsidRDefault="00DF1BE4" w:rsidP="00EE79C0">
            <w:pPr>
              <w:spacing w:line="288" w:lineRule="auto"/>
              <w:rPr>
                <w:b/>
              </w:rPr>
            </w:pPr>
            <w:r>
              <w:rPr>
                <w:b/>
              </w:rPr>
              <w:t>T-DAB</w:t>
            </w:r>
          </w:p>
        </w:tc>
        <w:tc>
          <w:tcPr>
            <w:tcW w:w="7767" w:type="dxa"/>
          </w:tcPr>
          <w:p w:rsidR="00DF1BE4" w:rsidRPr="00D4734D" w:rsidRDefault="00DF1BE4" w:rsidP="00EE79C0">
            <w:pPr>
              <w:pStyle w:val="ECCParagraph"/>
              <w:spacing w:after="0" w:line="288" w:lineRule="auto"/>
              <w:jc w:val="left"/>
            </w:pPr>
            <w:r>
              <w:t>Terrestrial Digital Audio Broadcasting</w:t>
            </w:r>
          </w:p>
        </w:tc>
      </w:tr>
      <w:tr w:rsidR="00DF1BE4">
        <w:tc>
          <w:tcPr>
            <w:tcW w:w="2088" w:type="dxa"/>
          </w:tcPr>
          <w:p w:rsidR="00DF1BE4" w:rsidRDefault="00DF1BE4" w:rsidP="00EE79C0">
            <w:pPr>
              <w:spacing w:line="288" w:lineRule="auto"/>
              <w:rPr>
                <w:b/>
              </w:rPr>
            </w:pPr>
            <w:r>
              <w:rPr>
                <w:b/>
              </w:rPr>
              <w:t>TRRL</w:t>
            </w:r>
          </w:p>
        </w:tc>
        <w:tc>
          <w:tcPr>
            <w:tcW w:w="7767" w:type="dxa"/>
          </w:tcPr>
          <w:p w:rsidR="00DF1BE4" w:rsidRPr="00D4734D" w:rsidRDefault="00DF1BE4" w:rsidP="00EE79C0">
            <w:pPr>
              <w:pStyle w:val="ECCParagraph"/>
              <w:spacing w:after="0" w:line="288" w:lineRule="auto"/>
              <w:jc w:val="left"/>
            </w:pPr>
            <w:r>
              <w:rPr>
                <w:rStyle w:val="st"/>
                <w:rFonts w:cs="Arial"/>
              </w:rPr>
              <w:t>Transport and Road Research Laboratory</w:t>
            </w:r>
          </w:p>
        </w:tc>
      </w:tr>
      <w:tr w:rsidR="00DF1BE4">
        <w:tc>
          <w:tcPr>
            <w:tcW w:w="2088" w:type="dxa"/>
          </w:tcPr>
          <w:p w:rsidR="00DF1BE4" w:rsidRDefault="00DF1BE4" w:rsidP="00EE79C0">
            <w:pPr>
              <w:spacing w:line="288" w:lineRule="auto"/>
              <w:rPr>
                <w:b/>
              </w:rPr>
            </w:pPr>
            <w:r>
              <w:rPr>
                <w:b/>
              </w:rPr>
              <w:t>TDD</w:t>
            </w:r>
          </w:p>
        </w:tc>
        <w:tc>
          <w:tcPr>
            <w:tcW w:w="7767" w:type="dxa"/>
          </w:tcPr>
          <w:p w:rsidR="00DF1BE4" w:rsidRDefault="00DF1BE4" w:rsidP="00EE79C0">
            <w:pPr>
              <w:pStyle w:val="ECCParagraph"/>
              <w:spacing w:after="0" w:line="288" w:lineRule="auto"/>
              <w:jc w:val="left"/>
              <w:rPr>
                <w:rStyle w:val="st"/>
                <w:rFonts w:cs="Arial"/>
              </w:rPr>
            </w:pPr>
            <w:r>
              <w:rPr>
                <w:rStyle w:val="st"/>
                <w:rFonts w:cs="Arial"/>
              </w:rPr>
              <w:t>T</w:t>
            </w:r>
            <w:ins w:id="852" w:author="DE0671" w:date="2012-03-12T14:43:00Z">
              <w:r>
                <w:rPr>
                  <w:rStyle w:val="st"/>
                  <w:rFonts w:cs="Arial"/>
                </w:rPr>
                <w:t xml:space="preserve">ime Division Duplex </w:t>
              </w:r>
            </w:ins>
            <w:del w:id="853" w:author="DE0671" w:date="2012-03-12T14:43:00Z">
              <w:r w:rsidDel="0015009C">
                <w:rPr>
                  <w:rStyle w:val="st"/>
                  <w:rFonts w:cs="Arial"/>
                </w:rPr>
                <w:delText>est Driven Development</w:delText>
              </w:r>
            </w:del>
          </w:p>
        </w:tc>
      </w:tr>
      <w:tr w:rsidR="00DF1BE4">
        <w:tc>
          <w:tcPr>
            <w:tcW w:w="2088" w:type="dxa"/>
          </w:tcPr>
          <w:p w:rsidR="00DF1BE4" w:rsidRDefault="00DF1BE4" w:rsidP="00EE79C0">
            <w:pPr>
              <w:spacing w:line="288" w:lineRule="auto"/>
              <w:rPr>
                <w:b/>
              </w:rPr>
            </w:pPr>
            <w:r>
              <w:rPr>
                <w:b/>
              </w:rPr>
              <w:t>WSD</w:t>
            </w:r>
          </w:p>
        </w:tc>
        <w:tc>
          <w:tcPr>
            <w:tcW w:w="7767" w:type="dxa"/>
          </w:tcPr>
          <w:p w:rsidR="00DF1BE4" w:rsidRDefault="00DF1BE4" w:rsidP="00EE79C0">
            <w:pPr>
              <w:pStyle w:val="ECCParagraph"/>
              <w:spacing w:after="0" w:line="288" w:lineRule="auto"/>
              <w:jc w:val="left"/>
              <w:rPr>
                <w:rStyle w:val="st"/>
                <w:rFonts w:cs="Arial"/>
              </w:rPr>
            </w:pPr>
            <w:r>
              <w:rPr>
                <w:rStyle w:val="st"/>
                <w:rFonts w:cs="Arial"/>
              </w:rPr>
              <w:t>W</w:t>
            </w:r>
            <w:ins w:id="854" w:author="DE0671" w:date="2012-03-12T14:43:00Z">
              <w:r>
                <w:rPr>
                  <w:rStyle w:val="st"/>
                  <w:rFonts w:cs="Arial"/>
                </w:rPr>
                <w:t>hite Space Device</w:t>
              </w:r>
            </w:ins>
            <w:del w:id="855" w:author="DE0671" w:date="2012-03-12T14:43:00Z">
              <w:r w:rsidDel="0015009C">
                <w:rPr>
                  <w:rStyle w:val="st"/>
                  <w:rFonts w:cs="Arial"/>
                </w:rPr>
                <w:delText>orld Service Definition</w:delText>
              </w:r>
            </w:del>
          </w:p>
        </w:tc>
      </w:tr>
      <w:tr w:rsidR="00DF1BE4">
        <w:tc>
          <w:tcPr>
            <w:tcW w:w="2088" w:type="dxa"/>
          </w:tcPr>
          <w:p w:rsidR="00DF1BE4" w:rsidRDefault="00DF1BE4" w:rsidP="00EE79C0">
            <w:pPr>
              <w:spacing w:line="288" w:lineRule="auto"/>
              <w:rPr>
                <w:b/>
              </w:rPr>
            </w:pPr>
            <w:r>
              <w:rPr>
                <w:b/>
              </w:rPr>
              <w:t>WRC</w:t>
            </w:r>
          </w:p>
        </w:tc>
        <w:tc>
          <w:tcPr>
            <w:tcW w:w="7767" w:type="dxa"/>
          </w:tcPr>
          <w:p w:rsidR="00DF1BE4" w:rsidRPr="00D4734D" w:rsidRDefault="00DF1BE4" w:rsidP="00EE79C0">
            <w:pPr>
              <w:pStyle w:val="ECCParagraph"/>
              <w:spacing w:after="0" w:line="288" w:lineRule="auto"/>
              <w:jc w:val="left"/>
            </w:pPr>
            <w:r>
              <w:t>World Radio Conference</w:t>
            </w:r>
          </w:p>
        </w:tc>
      </w:tr>
      <w:tr w:rsidR="00DF1BE4">
        <w:tc>
          <w:tcPr>
            <w:tcW w:w="2088" w:type="dxa"/>
          </w:tcPr>
          <w:p w:rsidR="00DF1BE4" w:rsidRDefault="00DF1BE4" w:rsidP="00EE79C0">
            <w:pPr>
              <w:spacing w:line="288" w:lineRule="auto"/>
              <w:rPr>
                <w:b/>
              </w:rPr>
            </w:pPr>
            <w:r>
              <w:rPr>
                <w:b/>
              </w:rPr>
              <w:t>3D</w:t>
            </w:r>
          </w:p>
        </w:tc>
        <w:tc>
          <w:tcPr>
            <w:tcW w:w="7767" w:type="dxa"/>
          </w:tcPr>
          <w:p w:rsidR="00DF1BE4" w:rsidRPr="00D4734D" w:rsidRDefault="00DF1BE4" w:rsidP="00EE79C0">
            <w:pPr>
              <w:pStyle w:val="ECCParagraph"/>
              <w:spacing w:after="0" w:line="288" w:lineRule="auto"/>
              <w:jc w:val="left"/>
            </w:pPr>
            <w:r>
              <w:t>Three-dimensional</w:t>
            </w:r>
          </w:p>
        </w:tc>
      </w:tr>
    </w:tbl>
    <w:p w:rsidR="00DF1BE4" w:rsidRDefault="00DF1BE4" w:rsidP="00797D4C">
      <w:pPr>
        <w:pStyle w:val="Heading1"/>
      </w:pPr>
      <w:bookmarkStart w:id="856" w:name="_Toc318901069"/>
      <w:r w:rsidRPr="00D4734D">
        <w:rPr>
          <w:lang w:val="en-US"/>
        </w:rPr>
        <w:lastRenderedPageBreak/>
        <w:t>SAP/SAB, ENG/OB and PMSE APPLICATIONS</w:t>
      </w:r>
      <w:bookmarkEnd w:id="856"/>
    </w:p>
    <w:p w:rsidR="00DF1BE4" w:rsidRDefault="00DF1BE4" w:rsidP="00D241AE">
      <w:pPr>
        <w:pStyle w:val="Heading2"/>
      </w:pPr>
      <w:bookmarkStart w:id="857" w:name="_Toc318901070"/>
      <w:r w:rsidRPr="00D4734D">
        <w:t>Definition of PMSE including SAP/SAB, ENG/OB and SNG</w:t>
      </w:r>
      <w:bookmarkEnd w:id="857"/>
    </w:p>
    <w:p w:rsidR="00DF1BE4" w:rsidRPr="00D4734D" w:rsidRDefault="00DF1BE4" w:rsidP="00D241AE">
      <w:pPr>
        <w:pStyle w:val="ECCParagraph"/>
      </w:pPr>
      <w:r w:rsidRPr="00D4734D">
        <w:t>The term Programme Making</w:t>
      </w:r>
      <w:r w:rsidRPr="00D4734D">
        <w:rPr>
          <w:rStyle w:val="FootnoteReference"/>
          <w:szCs w:val="20"/>
        </w:rPr>
        <w:footnoteReference w:id="2"/>
      </w:r>
      <w:r w:rsidRPr="00D4734D">
        <w:t xml:space="preserve"> and Special Events</w:t>
      </w:r>
      <w:r w:rsidRPr="00D4734D">
        <w:rPr>
          <w:rStyle w:val="FootnoteReference"/>
          <w:szCs w:val="20"/>
        </w:rPr>
        <w:footnoteReference w:id="3"/>
      </w:r>
      <w:r w:rsidRPr="00D4734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 </w:t>
      </w:r>
    </w:p>
    <w:p w:rsidR="00DF1BE4" w:rsidRPr="00D4734D" w:rsidRDefault="00DF1BE4" w:rsidP="00D241AE">
      <w:pPr>
        <w:pStyle w:val="ECCParagraph"/>
      </w:pPr>
      <w:r w:rsidRPr="00D4734D">
        <w:t>The definitions of SAP/SAB and ENG/OB are set out as follows:</w:t>
      </w:r>
    </w:p>
    <w:p w:rsidR="00DF1BE4" w:rsidRPr="00D4734D" w:rsidRDefault="00DF1BE4" w:rsidP="00D241AE">
      <w:pPr>
        <w:pStyle w:val="ECCParagraph"/>
      </w:pPr>
      <w:r w:rsidRPr="00D4734D">
        <w:rPr>
          <w:b/>
          <w:bCs/>
        </w:rPr>
        <w:t>SAP:</w:t>
      </w:r>
      <w:r w:rsidRPr="00D4734D">
        <w:rPr>
          <w:b/>
          <w:bCs/>
        </w:rPr>
        <w:tab/>
      </w:r>
      <w:r w:rsidRPr="00D4734D">
        <w:t>Services Ancillary to Programme making (SAP) support the activities carried out in the making of “programmes”, such as film making, advertisements, corporate videos, concerts, theatre and similar activities not initially meant for broadcasting to general public.</w:t>
      </w:r>
    </w:p>
    <w:p w:rsidR="00DF1BE4" w:rsidRPr="00D4734D" w:rsidRDefault="00DF1BE4" w:rsidP="00D241AE">
      <w:pPr>
        <w:pStyle w:val="ECCParagraph"/>
      </w:pPr>
      <w:r w:rsidRPr="00D4734D">
        <w:rPr>
          <w:b/>
          <w:bCs/>
        </w:rPr>
        <w:t>SAB:</w:t>
      </w:r>
      <w:r w:rsidRPr="00D4734D">
        <w:rPr>
          <w:b/>
          <w:bCs/>
        </w:rPr>
        <w:tab/>
      </w:r>
      <w:r w:rsidRPr="00D4734D">
        <w:t>Services Ancillary to Broadcasting (SAB) support the activities of broadcasting industry carried out in the production of their programme material.</w:t>
      </w:r>
    </w:p>
    <w:p w:rsidR="00DF1BE4" w:rsidRPr="00D4734D" w:rsidRDefault="00DF1BE4" w:rsidP="00D241AE">
      <w:pPr>
        <w:pStyle w:val="ECCParagraph"/>
      </w:pPr>
      <w:r w:rsidRPr="00D4734D">
        <w:t>The definitions of SAP and SAB are not necessarily mutually exclusive. Therefore they are often used together as “SAP/SAB” to refer generally to the whole variety of services to transmit sound and video material over the radio links.</w:t>
      </w:r>
    </w:p>
    <w:p w:rsidR="00DF1BE4" w:rsidRPr="00D4734D" w:rsidRDefault="00DF1BE4" w:rsidP="00D241AE">
      <w:pPr>
        <w:pStyle w:val="ECCParagraph"/>
      </w:pPr>
      <w:r w:rsidRPr="00D4734D">
        <w:rPr>
          <w:b/>
        </w:rPr>
        <w:t>ENG:</w:t>
      </w:r>
      <w:r w:rsidRPr="00D4734D">
        <w:tab/>
        <w:t>Electronic News Gathering (ENG) is the collection of video and/or sound material by means of small, often hand-held wireless cameras and/or microphones with radio links to the news room and/or to the portable tape or other recorders.</w:t>
      </w:r>
    </w:p>
    <w:p w:rsidR="00DF1BE4" w:rsidRPr="00D4734D" w:rsidRDefault="00DF1BE4" w:rsidP="00D241AE">
      <w:pPr>
        <w:pStyle w:val="ECCParagraph"/>
      </w:pPr>
      <w:r w:rsidRPr="00D4734D">
        <w:rPr>
          <w:b/>
        </w:rPr>
        <w:t>OB:</w:t>
      </w:r>
      <w:r w:rsidRPr="00D4734D">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DF1BE4" w:rsidRPr="00D4734D" w:rsidRDefault="00DF1BE4" w:rsidP="00D241AE">
      <w:pPr>
        <w:pStyle w:val="ECCParagraph"/>
      </w:pPr>
      <w:r w:rsidRPr="00D4734D">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applications but over the satellite radio communication channels.</w:t>
      </w:r>
    </w:p>
    <w:p w:rsidR="00DF1BE4" w:rsidRPr="00D4734D" w:rsidRDefault="00DF1BE4" w:rsidP="00D241AE">
      <w:pPr>
        <w:pStyle w:val="ECCParagraph"/>
      </w:pPr>
      <w:r w:rsidRPr="00D4734D">
        <w:t xml:space="preserve">The SAP/SAB applications include both ENG/OB and SNG/OB applications, but also the communication links that may be used in the production of programmes, such as talk-back or personal monitoring of sound-track, </w:t>
      </w:r>
      <w:proofErr w:type="spellStart"/>
      <w:r w:rsidRPr="00D4734D">
        <w:t>telecommand</w:t>
      </w:r>
      <w:proofErr w:type="spellEnd"/>
      <w:r w:rsidRPr="00D4734D">
        <w:t xml:space="preserve">, </w:t>
      </w:r>
      <w:proofErr w:type="spellStart"/>
      <w:r w:rsidRPr="00D4734D">
        <w:t>telecontrol</w:t>
      </w:r>
      <w:proofErr w:type="spellEnd"/>
      <w:r w:rsidRPr="00D4734D">
        <w:t xml:space="preserve"> and similar applications.</w:t>
      </w:r>
    </w:p>
    <w:p w:rsidR="00DF1BE4" w:rsidRPr="00D4734D" w:rsidRDefault="00DF1BE4" w:rsidP="00D241AE">
      <w:pPr>
        <w:pStyle w:val="ECCParagraph"/>
      </w:pPr>
      <w:r w:rsidRPr="00D4734D">
        <w:t>Quality requirements of PMSE applications can vary depending on the task in hand. The bandwidth of the signal to be transmitted i.e. audio or video has a direct impact on the spectral bandwidth required.</w:t>
      </w:r>
    </w:p>
    <w:p w:rsidR="00DF1BE4" w:rsidRPr="00D4734D" w:rsidRDefault="00DF1BE4" w:rsidP="00D241AE">
      <w:pPr>
        <w:pStyle w:val="ECCParagraph"/>
      </w:pPr>
      <w:r w:rsidRPr="00D4734D">
        <w:t>The perceived quality of the signals is going to be dependent on their potential final use. The uses can vary from SNG links into a news programme through to a high quality HD TV production.</w:t>
      </w:r>
    </w:p>
    <w:p w:rsidR="00DF1BE4" w:rsidRDefault="00DF1BE4" w:rsidP="00D241AE">
      <w:pPr>
        <w:pStyle w:val="ECCParagraph"/>
      </w:pPr>
      <w:r w:rsidRPr="00D4734D">
        <w:t xml:space="preserve">The reliability of service again can vary according to the task in hand. Typically within the events for large numbers of people and for broadcast applications there is frequently a need for a high degree of protection </w:t>
      </w:r>
      <w:r w:rsidRPr="00D4734D">
        <w:lastRenderedPageBreak/>
        <w:t>for the signals. This required protection inherently puts constraints on the amount of spectrum required to guarantee this quality of service.</w:t>
      </w:r>
    </w:p>
    <w:p w:rsidR="00DF1BE4" w:rsidRPr="00D4734D" w:rsidRDefault="00DF1BE4" w:rsidP="00F471DA">
      <w:pPr>
        <w:pStyle w:val="ECCParagraph"/>
      </w:pPr>
      <w:r w:rsidRPr="00D4734D">
        <w:t>[</w:t>
      </w:r>
      <w:proofErr w:type="spellStart"/>
      <w:proofErr w:type="gramStart"/>
      <w:r w:rsidRPr="00D4734D">
        <w:t>ed</w:t>
      </w:r>
      <w:proofErr w:type="spellEnd"/>
      <w:proofErr w:type="gramEnd"/>
      <w:r w:rsidRPr="00D4734D">
        <w:t xml:space="preserve"> note: this is the old set of definitions</w:t>
      </w:r>
      <w:r>
        <w:t>: proposal to delete</w:t>
      </w:r>
      <w:r w:rsidRPr="00D4734D">
        <w:t>]</w:t>
      </w:r>
    </w:p>
    <w:p w:rsidR="00DF1BE4" w:rsidRPr="00D4734D" w:rsidRDefault="00DF1BE4" w:rsidP="00F471DA">
      <w:pPr>
        <w:pStyle w:val="ECCParagraph"/>
        <w:rPr>
          <w:strike/>
          <w:highlight w:val="yellow"/>
        </w:rPr>
      </w:pPr>
      <w:r w:rsidRPr="00D4734D">
        <w:rPr>
          <w:strike/>
          <w:highlight w:val="yellow"/>
        </w:rPr>
        <w:t>Within the CEPT, definitions for ENG and OB were agreed some time ago and are set out in the ERC Report 38. However, originally they referred only to video reporting services. Later it became obvious that ENG/OB definitions should also accommodate the sound reporting applications. Therefore the ERC Report 42 proposed additional amendments to those definitions. Trying to combine all those various references into an overall picture, the following definition of ENG/OB may be proposed:</w:t>
      </w:r>
    </w:p>
    <w:p w:rsidR="00DF1BE4" w:rsidRPr="00D4734D" w:rsidRDefault="00DF1BE4" w:rsidP="00F471DA">
      <w:pPr>
        <w:pStyle w:val="ECCParagraph"/>
        <w:ind w:left="1440" w:hanging="720"/>
        <w:rPr>
          <w:strike/>
          <w:highlight w:val="yellow"/>
        </w:rPr>
      </w:pPr>
      <w:r w:rsidRPr="00D4734D">
        <w:rPr>
          <w:b/>
          <w:strike/>
          <w:highlight w:val="yellow"/>
        </w:rPr>
        <w:t>ENG:</w:t>
      </w:r>
      <w:r w:rsidRPr="00D4734D">
        <w:rPr>
          <w:strike/>
          <w:highlight w:val="yellow"/>
        </w:rPr>
        <w:tab/>
        <w:t>Electronic News Gathering (ENG) is the collection of video and/or sound material without the use of film or tape recorder, using small, often hand-held, electronic cameras and/or microphones with radio links to the news room and/or to the portable tape or other recorders.</w:t>
      </w:r>
    </w:p>
    <w:p w:rsidR="00DF1BE4" w:rsidRPr="00D4734D" w:rsidRDefault="00DF1BE4" w:rsidP="00F471DA">
      <w:pPr>
        <w:pStyle w:val="ECCParagraph"/>
        <w:ind w:left="1440" w:hanging="720"/>
        <w:rPr>
          <w:strike/>
          <w:highlight w:val="yellow"/>
        </w:rPr>
      </w:pPr>
      <w:r w:rsidRPr="00D4734D">
        <w:rPr>
          <w:b/>
          <w:strike/>
          <w:highlight w:val="yellow"/>
        </w:rPr>
        <w:t xml:space="preserve">OB: </w:t>
      </w:r>
      <w:r w:rsidRPr="00D4734D">
        <w:rPr>
          <w:strike/>
          <w:highlight w:val="yellow"/>
        </w:rPr>
        <w:tab/>
        <w:t>Outside broadcasting (OB) is the temporary provision of programme making facilities at the location of on-going news, sport or other events, lasting from a few hours to several weeks. Outside Broadcasts are generally planned in advance, but it is often necessary to accommodate short notice changes of venue or unforeseen requirements.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rsidR="00DF1BE4" w:rsidRPr="00D4734D" w:rsidRDefault="00DF1BE4" w:rsidP="00F471DA">
      <w:pPr>
        <w:pStyle w:val="ECCParagraph"/>
        <w:rPr>
          <w:strike/>
        </w:rPr>
      </w:pPr>
      <w:r w:rsidRPr="00D4734D">
        <w:rPr>
          <w:strike/>
          <w:highlight w:val="yellow"/>
        </w:rPr>
        <w:t xml:space="preserve">It can be seen that the definitions of ENG and OB are not mutually exclusive. Certain operations could equally well reside in either or both categories. Therefore, to avoid confusion, it has been a long practice within the CEPT to consider all types of such operations under the combined term “ENG/OB”. It is also understood that ENG/OB refers to terrestrial </w:t>
      </w:r>
      <w:proofErr w:type="spellStart"/>
      <w:r w:rsidRPr="00D4734D">
        <w:rPr>
          <w:strike/>
          <w:highlight w:val="yellow"/>
        </w:rPr>
        <w:t>radiocommunication</w:t>
      </w:r>
      <w:proofErr w:type="spellEnd"/>
      <w:r w:rsidRPr="00D4734D">
        <w:rPr>
          <w:strike/>
          <w:highlight w:val="yellow"/>
        </w:rPr>
        <w:t xml:space="preserve"> services, as opposed to SNG/OB term, which refers to similar applications but over the satellite </w:t>
      </w:r>
      <w:proofErr w:type="spellStart"/>
      <w:r w:rsidRPr="00D4734D">
        <w:rPr>
          <w:strike/>
          <w:highlight w:val="yellow"/>
        </w:rPr>
        <w:t>radiocommunication</w:t>
      </w:r>
      <w:proofErr w:type="spellEnd"/>
      <w:r w:rsidRPr="00D4734D">
        <w:rPr>
          <w:strike/>
          <w:highlight w:val="yellow"/>
        </w:rPr>
        <w:t xml:space="preserve"> channels.</w:t>
      </w:r>
    </w:p>
    <w:p w:rsidR="00DF1BE4" w:rsidRDefault="00DF1BE4" w:rsidP="00F471DA">
      <w:pPr>
        <w:pStyle w:val="ECCParagraph"/>
      </w:pPr>
      <w:proofErr w:type="gramStart"/>
      <w:r>
        <w:t>For better understanding of differences between ENG and OB, below Figures.</w:t>
      </w:r>
      <w:proofErr w:type="gramEnd"/>
      <w:r>
        <w:t xml:space="preserve"> 1 and 2 show typical operational set-ups for those two scenarios of broadcasting activities.</w:t>
      </w:r>
    </w:p>
    <w:bookmarkStart w:id="858" w:name="_MON_1055665874"/>
    <w:bookmarkStart w:id="859" w:name="_MON_1065967715"/>
    <w:bookmarkStart w:id="860" w:name="_MON_1055657431"/>
    <w:bookmarkStart w:id="861" w:name="_MON_1055657842"/>
    <w:bookmarkStart w:id="862" w:name="_MON_1055658095"/>
    <w:bookmarkEnd w:id="858"/>
    <w:bookmarkEnd w:id="859"/>
    <w:bookmarkEnd w:id="860"/>
    <w:bookmarkEnd w:id="861"/>
    <w:bookmarkEnd w:id="862"/>
    <w:p w:rsidR="00DF1BE4" w:rsidRDefault="00DF1BE4" w:rsidP="00F471DA">
      <w:pPr>
        <w:pStyle w:val="ECCParagraph"/>
        <w:jc w:val="center"/>
        <w:rPr>
          <w:noProof/>
          <w:lang w:val="da-DK" w:eastAsia="da-DK"/>
        </w:rPr>
      </w:pPr>
      <w:r>
        <w:object w:dxaOrig="9628" w:dyaOrig="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55pt" o:ole="" fillcolor="window">
            <v:imagedata r:id="rId12" o:title=""/>
          </v:shape>
          <o:OLEObject Type="Embed" ProgID="Word.Picture.8" ShapeID="_x0000_i1025" DrawAspect="Content" ObjectID="_1393074711" r:id="rId13"/>
        </w:object>
      </w:r>
    </w:p>
    <w:p w:rsidR="00DF1BE4" w:rsidRDefault="00DF1BE4" w:rsidP="00F471DA">
      <w:pPr>
        <w:pStyle w:val="ECCFiguretitle"/>
        <w:rPr>
          <w:b w:val="0"/>
        </w:rPr>
      </w:pPr>
      <w:r>
        <w:rPr>
          <w:b w:val="0"/>
        </w:rPr>
        <w:t>Typical set-up of ENG operations</w:t>
      </w:r>
    </w:p>
    <w:bookmarkStart w:id="863" w:name="_MON_1055668759"/>
    <w:bookmarkStart w:id="864" w:name="_MON_1065967717"/>
    <w:bookmarkStart w:id="865" w:name="_MON_1055657816"/>
    <w:bookmarkStart w:id="866" w:name="_MON_1055666525"/>
    <w:bookmarkStart w:id="867" w:name="_MON_1055667377"/>
    <w:bookmarkEnd w:id="863"/>
    <w:bookmarkEnd w:id="864"/>
    <w:bookmarkEnd w:id="865"/>
    <w:bookmarkEnd w:id="866"/>
    <w:bookmarkEnd w:id="867"/>
    <w:p w:rsidR="00DF1BE4" w:rsidRDefault="00DF1BE4" w:rsidP="00F471DA">
      <w:pPr>
        <w:pStyle w:val="ECCParagraph"/>
      </w:pPr>
      <w:r>
        <w:object w:dxaOrig="9615" w:dyaOrig="6134">
          <v:shape id="_x0000_i1026" type="#_x0000_t75" style="width:480.75pt;height:306.75pt" o:ole="" fillcolor="window">
            <v:imagedata r:id="rId14" o:title=""/>
          </v:shape>
          <o:OLEObject Type="Embed" ProgID="Word.Picture.8" ShapeID="_x0000_i1026" DrawAspect="Content" ObjectID="_1393074712" r:id="rId15"/>
        </w:object>
      </w:r>
    </w:p>
    <w:p w:rsidR="00DF1BE4" w:rsidRDefault="00DF1BE4" w:rsidP="00F471DA">
      <w:pPr>
        <w:pStyle w:val="ECCFiguretitle"/>
        <w:rPr>
          <w:b w:val="0"/>
        </w:rPr>
      </w:pPr>
      <w:r>
        <w:rPr>
          <w:b w:val="0"/>
        </w:rPr>
        <w:t>Typical set-up of OB operations</w:t>
      </w:r>
    </w:p>
    <w:p w:rsidR="00DF1BE4" w:rsidRPr="00F471DA" w:rsidRDefault="00DF1BE4" w:rsidP="00F471DA">
      <w:pPr>
        <w:pStyle w:val="ECCParagraph"/>
        <w:rPr>
          <w:rFonts w:cs="Arial"/>
        </w:rPr>
      </w:pPr>
    </w:p>
    <w:p w:rsidR="00DF1BE4" w:rsidRPr="00F471DA" w:rsidRDefault="00DF1BE4" w:rsidP="00F471DA">
      <w:pPr>
        <w:pStyle w:val="BodyText"/>
        <w:tabs>
          <w:tab w:val="left" w:pos="-720"/>
        </w:tabs>
        <w:spacing w:before="240" w:line="240" w:lineRule="atLeast"/>
        <w:rPr>
          <w:rFonts w:ascii="Arial" w:hAnsi="Arial" w:cs="Arial"/>
          <w:strike/>
          <w:highlight w:val="yellow"/>
        </w:rPr>
      </w:pPr>
      <w:r w:rsidRPr="00F471DA">
        <w:rPr>
          <w:rFonts w:ascii="Arial" w:hAnsi="Arial" w:cs="Arial"/>
          <w:strike/>
          <w:highlight w:val="yellow"/>
        </w:rPr>
        <w:t>The definitions of SAP/SAB are set out as follows:</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SAP:</w:t>
      </w:r>
      <w:r w:rsidRPr="00F471DA">
        <w:rPr>
          <w:rFonts w:cs="Arial"/>
          <w:strike/>
          <w:highlight w:val="yellow"/>
        </w:rPr>
        <w:tab/>
        <w:t xml:space="preserve">Services Ancillary to </w:t>
      </w:r>
      <w:proofErr w:type="spellStart"/>
      <w:r w:rsidRPr="00F471DA">
        <w:rPr>
          <w:rFonts w:cs="Arial"/>
          <w:strike/>
          <w:highlight w:val="yellow"/>
        </w:rPr>
        <w:t>Programme</w:t>
      </w:r>
      <w:proofErr w:type="spellEnd"/>
      <w:r w:rsidRPr="00F471DA">
        <w:rPr>
          <w:rFonts w:cs="Arial"/>
          <w:strike/>
          <w:highlight w:val="yellow"/>
        </w:rPr>
        <w:t xml:space="preserve"> making (SAP) support the activities carried out in the making of “</w:t>
      </w:r>
      <w:proofErr w:type="spellStart"/>
      <w:r w:rsidRPr="00F471DA">
        <w:rPr>
          <w:rFonts w:cs="Arial"/>
          <w:strike/>
          <w:highlight w:val="yellow"/>
        </w:rPr>
        <w:t>programmes</w:t>
      </w:r>
      <w:proofErr w:type="spellEnd"/>
      <w:r w:rsidRPr="00F471DA">
        <w:rPr>
          <w:rFonts w:cs="Arial"/>
          <w:strike/>
          <w:highlight w:val="yellow"/>
        </w:rPr>
        <w:t>”, such as film making, advertisements, corporate videos, concerts, theatre and similar activities not initially meant for broadcasting to general public.</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 xml:space="preserve">SAB: </w:t>
      </w:r>
      <w:r w:rsidRPr="00F471DA">
        <w:rPr>
          <w:rFonts w:cs="Arial"/>
          <w:strike/>
          <w:highlight w:val="yellow"/>
        </w:rPr>
        <w:tab/>
        <w:t xml:space="preserve">Services Ancillary to Broadcasting (SAB) support the activities of broadcast service companies carried out in the production of their </w:t>
      </w:r>
      <w:proofErr w:type="spellStart"/>
      <w:r w:rsidRPr="00F471DA">
        <w:rPr>
          <w:rFonts w:cs="Arial"/>
          <w:strike/>
          <w:highlight w:val="yellow"/>
        </w:rPr>
        <w:t>programme</w:t>
      </w:r>
      <w:proofErr w:type="spellEnd"/>
      <w:r w:rsidRPr="00F471DA">
        <w:rPr>
          <w:rFonts w:cs="Arial"/>
          <w:strike/>
          <w:highlight w:val="yellow"/>
        </w:rPr>
        <w:t xml:space="preserve"> material[note: should be definition only !. In many countries </w:t>
      </w:r>
      <w:proofErr w:type="gramStart"/>
      <w:r w:rsidRPr="00F471DA">
        <w:rPr>
          <w:rFonts w:cs="Arial"/>
          <w:strike/>
          <w:highlight w:val="yellow"/>
        </w:rPr>
        <w:t>this  distinction</w:t>
      </w:r>
      <w:proofErr w:type="gramEnd"/>
      <w:r w:rsidRPr="00F471DA">
        <w:rPr>
          <w:rFonts w:cs="Arial"/>
          <w:strike/>
          <w:highlight w:val="yellow"/>
        </w:rPr>
        <w:t xml:space="preserve"> no longer exists and SAB/SAP spectrum has been pooled with a consequent reduction in overall spectrum availability </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PMSE:</w:t>
      </w:r>
      <w:r w:rsidRPr="00F471DA">
        <w:rPr>
          <w:rFonts w:cs="Arial"/>
          <w:strike/>
          <w:highlight w:val="yellow"/>
        </w:rPr>
        <w:t xml:space="preserve"> </w:t>
      </w:r>
      <w:proofErr w:type="spellStart"/>
      <w:r w:rsidRPr="00F471DA">
        <w:rPr>
          <w:rFonts w:cs="Arial"/>
          <w:strike/>
          <w:highlight w:val="yellow"/>
        </w:rPr>
        <w:t>programme</w:t>
      </w:r>
      <w:proofErr w:type="spellEnd"/>
      <w:r w:rsidRPr="00F471DA">
        <w:rPr>
          <w:rFonts w:cs="Arial"/>
          <w:strike/>
          <w:highlight w:val="yellow"/>
        </w:rPr>
        <w:t xml:space="preserve"> making and special events </w:t>
      </w:r>
    </w:p>
    <w:p w:rsidR="00DF1BE4" w:rsidRPr="00F471DA" w:rsidRDefault="00DF1BE4" w:rsidP="00F471DA">
      <w:pPr>
        <w:pStyle w:val="ECCParagraph"/>
        <w:rPr>
          <w:highlight w:val="yellow"/>
        </w:rPr>
      </w:pPr>
      <w:r w:rsidRPr="00F471DA">
        <w:rPr>
          <w:highlight w:val="yellow"/>
        </w:rPr>
        <w:t>Services Ancillary to Broadcasting (SAB) were originally just those required by public broadcasting companies in the preparation of programme material, while Services Ancillary to Programme making (SAP) covered programme making by independent companies along with the commercials, theatre shows, concerts and sporting events. While there are some differences in the nature of these two businesses, their spectrum requirements are almost identical.</w:t>
      </w:r>
    </w:p>
    <w:p w:rsidR="00DF1BE4" w:rsidRPr="00F471DA" w:rsidRDefault="00DF1BE4" w:rsidP="00F471DA">
      <w:pPr>
        <w:pStyle w:val="ECCParagraph"/>
        <w:rPr>
          <w:highlight w:val="yellow"/>
        </w:rPr>
      </w:pPr>
      <w:r w:rsidRPr="00F471DA">
        <w:rPr>
          <w:highlight w:val="yellow"/>
        </w:rPr>
        <w:t>Similarly to ENG/OB, it may be seen that the definitions of SAP and SAB are not necessarily mutually exclusive. Therefore they are also often used together as “SAP/SAB” to refer generally to the whole variety of services to transmit sound and video material over the radio links.</w:t>
      </w:r>
    </w:p>
    <w:p w:rsidR="00DF1BE4" w:rsidRDefault="00DF1BE4" w:rsidP="00F471DA">
      <w:pPr>
        <w:pStyle w:val="ECCParagraph"/>
      </w:pPr>
      <w:r w:rsidRPr="00F471DA">
        <w:rPr>
          <w:highlight w:val="yellow"/>
        </w:rPr>
        <w:t xml:space="preserve">However, it is important to note that in such broad understanding, the SAP/SAB services include both ENG/OB and SNG/OB applications, but also the service links that may be used in the production of programmes, such as talk-back or personal monitoring of sound-track, </w:t>
      </w:r>
      <w:proofErr w:type="spellStart"/>
      <w:r w:rsidRPr="00F471DA">
        <w:rPr>
          <w:highlight w:val="yellow"/>
        </w:rPr>
        <w:t>telecommand</w:t>
      </w:r>
      <w:proofErr w:type="spellEnd"/>
      <w:r w:rsidRPr="00F471DA">
        <w:rPr>
          <w:highlight w:val="yellow"/>
        </w:rPr>
        <w:t xml:space="preserve">, </w:t>
      </w:r>
      <w:proofErr w:type="spellStart"/>
      <w:r w:rsidRPr="00F471DA">
        <w:rPr>
          <w:highlight w:val="yellow"/>
        </w:rPr>
        <w:t>telecontrol</w:t>
      </w:r>
      <w:proofErr w:type="spellEnd"/>
      <w:r w:rsidRPr="00F471DA">
        <w:rPr>
          <w:highlight w:val="yellow"/>
        </w:rPr>
        <w:t xml:space="preserve"> and similar applications. Assuming all of the above definitions and comments, the following part of the section gives detailed presentation of different applications possible within the above categories and links between them.]</w:t>
      </w:r>
    </w:p>
    <w:p w:rsidR="00DF1BE4" w:rsidRDefault="00DF1BE4" w:rsidP="00F471DA">
      <w:pPr>
        <w:pStyle w:val="Heading2"/>
      </w:pPr>
      <w:bookmarkStart w:id="868" w:name="_Toc318901071"/>
      <w:r w:rsidRPr="00D4734D">
        <w:lastRenderedPageBreak/>
        <w:t>Overall picture of the PMSE world of applications</w:t>
      </w:r>
      <w:bookmarkEnd w:id="868"/>
    </w:p>
    <w:p w:rsidR="00DF1BE4" w:rsidRDefault="00DF1BE4" w:rsidP="00F471DA">
      <w:pPr>
        <w:pStyle w:val="ECCParagraph"/>
      </w:pPr>
      <w:r>
        <w:t>As mentioned before, the SAP/SAB definitions imply more business-oriented classification of programme making facilities. The technical view then adds another dimension to that picture because many SAP and SAB users use the same technology for their applications. Therefore, the following picture in Fig. 3 describes this two-layered structure of the whole world of PMSE including SAP and SAB, including ENG/OB applications.</w:t>
      </w:r>
    </w:p>
    <w:p w:rsidR="00DF1BE4" w:rsidRDefault="00DF1BE4" w:rsidP="00F471DA">
      <w:pPr>
        <w:pStyle w:val="ECCParagraph"/>
      </w:pPr>
      <w:r>
        <w:t xml:space="preserve">The following definitions are assumed in describing the technology layer of various PMSE </w:t>
      </w:r>
      <w:r w:rsidRPr="00F471DA">
        <w:rPr>
          <w:strike/>
          <w:highlight w:val="yellow"/>
        </w:rPr>
        <w:t>SAP/SAB</w:t>
      </w:r>
      <w:r>
        <w:t xml:space="preserve"> applications:</w:t>
      </w:r>
    </w:p>
    <w:p w:rsidR="00DF1BE4" w:rsidRDefault="00DF1BE4" w:rsidP="00F471DA">
      <w:pPr>
        <w:pStyle w:val="BodyText"/>
        <w:tabs>
          <w:tab w:val="left" w:pos="-720"/>
        </w:tabs>
        <w:spacing w:line="240" w:lineRule="atLeast"/>
      </w:pPr>
    </w:p>
    <w:tbl>
      <w:tblPr>
        <w:tblW w:w="0" w:type="auto"/>
        <w:jc w:val="center"/>
        <w:tblInd w:w="-990" w:type="dxa"/>
        <w:tblLayout w:type="fixed"/>
        <w:tblCellMar>
          <w:left w:w="56" w:type="dxa"/>
          <w:right w:w="56" w:type="dxa"/>
        </w:tblCellMar>
        <w:tblLook w:val="0000"/>
      </w:tblPr>
      <w:tblGrid>
        <w:gridCol w:w="2127"/>
        <w:gridCol w:w="7371"/>
      </w:tblGrid>
      <w:tr w:rsidR="00DF1BE4" w:rsidTr="00F471DA">
        <w:trPr>
          <w:jc w:val="center"/>
        </w:trPr>
        <w:tc>
          <w:tcPr>
            <w:tcW w:w="2127" w:type="dxa"/>
          </w:tcPr>
          <w:p w:rsidR="00DF1BE4" w:rsidRDefault="00DF1BE4" w:rsidP="00F471DA">
            <w:pPr>
              <w:spacing w:before="40" w:after="120"/>
              <w:ind w:left="-55"/>
            </w:pPr>
            <w:r>
              <w:t>Radio microphone</w:t>
            </w:r>
          </w:p>
        </w:tc>
        <w:tc>
          <w:tcPr>
            <w:tcW w:w="7371" w:type="dxa"/>
          </w:tcPr>
          <w:p w:rsidR="00DF1BE4" w:rsidRDefault="00DF1BE4" w:rsidP="00F471DA">
            <w:pPr>
              <w:pStyle w:val="ZA"/>
              <w:keepNext w:val="0"/>
              <w:keepLines w:val="0"/>
              <w:tabs>
                <w:tab w:val="clear" w:pos="142"/>
                <w:tab w:val="clear" w:pos="6464"/>
                <w:tab w:val="clear" w:pos="6804"/>
              </w:tabs>
              <w:spacing w:after="120" w:line="240" w:lineRule="auto"/>
              <w:ind w:left="-55"/>
              <w:jc w:val="both"/>
              <w:rPr>
                <w:rFonts w:ascii="Times New Roman" w:hAnsi="Times New Roman"/>
              </w:rPr>
            </w:pPr>
            <w:r>
              <w:rPr>
                <w:rFonts w:ascii="Times New Roman" w:hAnsi="Times New Roman"/>
              </w:rPr>
              <w:t>Handheld or body worn microphone with integrated or body worn transmitter.</w:t>
            </w:r>
          </w:p>
        </w:tc>
      </w:tr>
      <w:tr w:rsidR="00DF1BE4" w:rsidTr="00F471DA">
        <w:trPr>
          <w:jc w:val="center"/>
        </w:trPr>
        <w:tc>
          <w:tcPr>
            <w:tcW w:w="2127" w:type="dxa"/>
          </w:tcPr>
          <w:p w:rsidR="00DF1BE4" w:rsidRDefault="00DF1BE4" w:rsidP="00F471DA">
            <w:pPr>
              <w:spacing w:before="40" w:after="120"/>
              <w:ind w:left="-55"/>
            </w:pPr>
            <w:r>
              <w:t>In-ear monitor</w:t>
            </w:r>
          </w:p>
        </w:tc>
        <w:tc>
          <w:tcPr>
            <w:tcW w:w="7371" w:type="dxa"/>
          </w:tcPr>
          <w:p w:rsidR="00DF1BE4" w:rsidRDefault="00DF1BE4" w:rsidP="00F471DA">
            <w:pPr>
              <w:spacing w:before="40" w:after="120"/>
              <w:ind w:left="-55"/>
              <w:jc w:val="both"/>
            </w:pPr>
            <w:r>
              <w:t>Body-worn miniature receiver with earpieces for personal monitoring of single or dual channel sound track.</w:t>
            </w:r>
          </w:p>
        </w:tc>
      </w:tr>
      <w:tr w:rsidR="00DF1BE4" w:rsidTr="00F471DA">
        <w:trPr>
          <w:jc w:val="center"/>
        </w:trPr>
        <w:tc>
          <w:tcPr>
            <w:tcW w:w="2127" w:type="dxa"/>
          </w:tcPr>
          <w:p w:rsidR="00DF1BE4" w:rsidRDefault="00DF1BE4" w:rsidP="00F471DA">
            <w:pPr>
              <w:spacing w:before="40" w:after="120"/>
              <w:ind w:left="-55"/>
            </w:pPr>
            <w:r>
              <w:t>Audio link</w:t>
            </w:r>
          </w:p>
        </w:tc>
        <w:tc>
          <w:tcPr>
            <w:tcW w:w="7371" w:type="dxa"/>
          </w:tcPr>
          <w:p w:rsidR="00DF1BE4" w:rsidRDefault="00DF1BE4" w:rsidP="00F471DA">
            <w:pPr>
              <w:spacing w:before="40" w:after="120"/>
              <w:ind w:left="-55"/>
              <w:jc w:val="both"/>
            </w:pPr>
            <w:r w:rsidRPr="00D4734D">
              <w:t xml:space="preserve">Wide band audio </w:t>
            </w:r>
            <w:proofErr w:type="gramStart"/>
            <w:r w:rsidRPr="00D4734D">
              <w:t>links,</w:t>
            </w:r>
            <w:proofErr w:type="gramEnd"/>
            <w:r w:rsidRPr="00D4734D">
              <w:t xml:space="preserve"> are communications systems for high quality reproduction of the audio input and/or related data or control signals. The equipment operates on a continuous carrier basis and will often be in operation for many hours. A wide band audio link system will at least consist of one transmitter and the corresponding receiver. The number depends on the application, e.g. live news contributions from a widespread area of an actual event may make it necessary to use several systems on separate simultaneous frequencies</w:t>
            </w:r>
          </w:p>
        </w:tc>
      </w:tr>
      <w:tr w:rsidR="00DF1BE4" w:rsidTr="00F471DA">
        <w:trPr>
          <w:jc w:val="center"/>
        </w:trPr>
        <w:tc>
          <w:tcPr>
            <w:tcW w:w="2127" w:type="dxa"/>
          </w:tcPr>
          <w:p w:rsidR="00DF1BE4" w:rsidRDefault="00DF1BE4" w:rsidP="00F471DA">
            <w:pPr>
              <w:spacing w:before="40" w:after="120"/>
              <w:ind w:left="-55"/>
            </w:pPr>
            <w:r>
              <w:t>Portable audio link</w:t>
            </w:r>
          </w:p>
        </w:tc>
        <w:tc>
          <w:tcPr>
            <w:tcW w:w="7371" w:type="dxa"/>
          </w:tcPr>
          <w:p w:rsidR="00DF1BE4" w:rsidRDefault="00DF1BE4" w:rsidP="00F471DA">
            <w:pPr>
              <w:spacing w:before="40" w:after="120"/>
              <w:ind w:left="-55"/>
              <w:jc w:val="both"/>
            </w:pPr>
            <w:r>
              <w:t>Body worn transmitter used with one or more microphones, with a longer operating range capabilities than that of radio microphones</w:t>
            </w:r>
            <w:r>
              <w:rPr>
                <w:snapToGrid w:val="0"/>
                <w:color w:val="000000"/>
              </w:rPr>
              <w:t>.</w:t>
            </w:r>
          </w:p>
        </w:tc>
      </w:tr>
      <w:tr w:rsidR="00DF1BE4" w:rsidTr="00F471DA">
        <w:trPr>
          <w:jc w:val="center"/>
        </w:trPr>
        <w:tc>
          <w:tcPr>
            <w:tcW w:w="2127" w:type="dxa"/>
          </w:tcPr>
          <w:p w:rsidR="00DF1BE4" w:rsidRDefault="00DF1BE4" w:rsidP="00F471DA">
            <w:pPr>
              <w:spacing w:before="40" w:after="120"/>
              <w:ind w:left="-55"/>
              <w:rPr>
                <w:lang w:val="it-IT"/>
              </w:rPr>
            </w:pPr>
            <w:r>
              <w:rPr>
                <w:lang w:val="it-IT"/>
              </w:rPr>
              <w:t>Mobile audio link</w:t>
            </w:r>
          </w:p>
        </w:tc>
        <w:tc>
          <w:tcPr>
            <w:tcW w:w="7371" w:type="dxa"/>
          </w:tcPr>
          <w:p w:rsidR="00DF1BE4" w:rsidRDefault="00DF1BE4" w:rsidP="00F471DA">
            <w:pPr>
              <w:spacing w:before="40" w:after="120"/>
              <w:ind w:left="-55"/>
              <w:jc w:val="both"/>
              <w:rPr>
                <w:snapToGrid w:val="0"/>
                <w:color w:val="000000"/>
              </w:rPr>
            </w:pPr>
            <w:r>
              <w:t>Audio transmission system employing radio transmitter mounted in/on motorcycles, pedal cycles, cars, racing cars, boats, etc. One or both link terminals may be used while moving.</w:t>
            </w:r>
          </w:p>
        </w:tc>
      </w:tr>
      <w:tr w:rsidR="00DF1BE4" w:rsidTr="00F471DA">
        <w:trPr>
          <w:jc w:val="center"/>
        </w:trPr>
        <w:tc>
          <w:tcPr>
            <w:tcW w:w="2127" w:type="dxa"/>
          </w:tcPr>
          <w:p w:rsidR="00DF1BE4" w:rsidRDefault="00DF1BE4" w:rsidP="00F471DA">
            <w:pPr>
              <w:spacing w:before="40" w:after="120"/>
              <w:ind w:left="-55"/>
            </w:pPr>
            <w:r>
              <w:t>Temporary point-to-point audio link</w:t>
            </w:r>
          </w:p>
        </w:tc>
        <w:tc>
          <w:tcPr>
            <w:tcW w:w="7371" w:type="dxa"/>
          </w:tcPr>
          <w:p w:rsidR="00DF1BE4" w:rsidRDefault="00DF1BE4" w:rsidP="00F471DA">
            <w:pPr>
              <w:spacing w:before="40" w:after="120"/>
              <w:ind w:left="-55"/>
              <w:jc w:val="both"/>
              <w:rPr>
                <w:snapToGrid w:val="0"/>
                <w:color w:val="000000"/>
              </w:rPr>
            </w:pPr>
            <w:r>
              <w:rPr>
                <w:snapToGrid w:val="0"/>
                <w:color w:val="000000"/>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DF1BE4" w:rsidTr="00F471DA">
        <w:trPr>
          <w:jc w:val="center"/>
        </w:trPr>
        <w:tc>
          <w:tcPr>
            <w:tcW w:w="2127" w:type="dxa"/>
          </w:tcPr>
          <w:p w:rsidR="00DF1BE4" w:rsidRDefault="00DF1BE4" w:rsidP="00F471DA">
            <w:pPr>
              <w:spacing w:before="40" w:after="120"/>
              <w:ind w:left="-55"/>
            </w:pPr>
            <w:r>
              <w:t>Cordless camera</w:t>
            </w:r>
          </w:p>
        </w:tc>
        <w:tc>
          <w:tcPr>
            <w:tcW w:w="7371" w:type="dxa"/>
          </w:tcPr>
          <w:p w:rsidR="00DF1BE4" w:rsidRDefault="00DF1BE4" w:rsidP="00F471DA">
            <w:pPr>
              <w:spacing w:before="40" w:after="120"/>
              <w:ind w:left="-55"/>
              <w:jc w:val="both"/>
            </w:pPr>
            <w:r>
              <w:t>Handheld or otherwise mounted camera with integrated transmitter, power pack and antenna for carrying broadcast-quality video together with sound signals over short-ranges.</w:t>
            </w:r>
          </w:p>
        </w:tc>
      </w:tr>
      <w:tr w:rsidR="00DF1BE4" w:rsidTr="00F471DA">
        <w:trPr>
          <w:jc w:val="center"/>
        </w:trPr>
        <w:tc>
          <w:tcPr>
            <w:tcW w:w="2127" w:type="dxa"/>
          </w:tcPr>
          <w:p w:rsidR="00DF1BE4" w:rsidRDefault="00DF1BE4" w:rsidP="00F471DA">
            <w:pPr>
              <w:spacing w:before="40" w:after="120"/>
              <w:ind w:left="-55"/>
            </w:pPr>
            <w:r>
              <w:t>Portable video link</w:t>
            </w:r>
          </w:p>
        </w:tc>
        <w:tc>
          <w:tcPr>
            <w:tcW w:w="7371" w:type="dxa"/>
          </w:tcPr>
          <w:p w:rsidR="00DF1BE4" w:rsidRDefault="00DF1BE4" w:rsidP="00F471DA">
            <w:pPr>
              <w:spacing w:before="40" w:after="120"/>
              <w:ind w:left="-55"/>
              <w:jc w:val="both"/>
            </w:pPr>
            <w:r>
              <w:t>Handheld camera with separate body-worn transmitter, power pack and antenna.</w:t>
            </w:r>
          </w:p>
        </w:tc>
      </w:tr>
      <w:tr w:rsidR="00DF1BE4" w:rsidTr="00F471DA">
        <w:trPr>
          <w:jc w:val="center"/>
        </w:trPr>
        <w:tc>
          <w:tcPr>
            <w:tcW w:w="2127" w:type="dxa"/>
          </w:tcPr>
          <w:p w:rsidR="00DF1BE4" w:rsidRDefault="00DF1BE4" w:rsidP="00F471DA">
            <w:pPr>
              <w:spacing w:before="40" w:after="120"/>
              <w:ind w:left="-55"/>
            </w:pPr>
            <w:r>
              <w:t>Mobile airborne video link</w:t>
            </w:r>
          </w:p>
        </w:tc>
        <w:tc>
          <w:tcPr>
            <w:tcW w:w="7371" w:type="dxa"/>
          </w:tcPr>
          <w:p w:rsidR="00DF1BE4" w:rsidRDefault="00DF1BE4" w:rsidP="00F471DA">
            <w:pPr>
              <w:spacing w:before="40" w:after="120"/>
              <w:ind w:left="-55"/>
              <w:jc w:val="both"/>
            </w:pPr>
            <w:r>
              <w:t>Video transmission system employing radio transmitter mounted on helicopters or other airships.</w:t>
            </w:r>
          </w:p>
        </w:tc>
      </w:tr>
      <w:tr w:rsidR="00DF1BE4" w:rsidTr="00F471DA">
        <w:trPr>
          <w:jc w:val="center"/>
        </w:trPr>
        <w:tc>
          <w:tcPr>
            <w:tcW w:w="2127" w:type="dxa"/>
          </w:tcPr>
          <w:p w:rsidR="00DF1BE4" w:rsidRDefault="00DF1BE4" w:rsidP="00F471DA">
            <w:pPr>
              <w:spacing w:before="40" w:after="120"/>
              <w:ind w:left="-55"/>
            </w:pPr>
            <w:r>
              <w:t>Mobile vehicular video link</w:t>
            </w:r>
          </w:p>
        </w:tc>
        <w:tc>
          <w:tcPr>
            <w:tcW w:w="7371" w:type="dxa"/>
          </w:tcPr>
          <w:p w:rsidR="00DF1BE4" w:rsidRDefault="00DF1BE4" w:rsidP="00F471DA">
            <w:pPr>
              <w:spacing w:before="40" w:after="120"/>
              <w:ind w:left="-55"/>
              <w:jc w:val="both"/>
            </w:pPr>
            <w:r>
              <w:t xml:space="preserve">Video transmission system employing radio transmitter mounted in/on motorcycles, pedal cycles, </w:t>
            </w:r>
            <w:proofErr w:type="gramStart"/>
            <w:r>
              <w:t>cars</w:t>
            </w:r>
            <w:proofErr w:type="gramEnd"/>
            <w:r>
              <w:t>, racing cars or boats. One or both link terminals may be used while moving.</w:t>
            </w:r>
          </w:p>
        </w:tc>
      </w:tr>
      <w:tr w:rsidR="00DF1BE4" w:rsidTr="00F471DA">
        <w:trPr>
          <w:jc w:val="center"/>
        </w:trPr>
        <w:tc>
          <w:tcPr>
            <w:tcW w:w="2127" w:type="dxa"/>
          </w:tcPr>
          <w:p w:rsidR="00DF1BE4" w:rsidRDefault="00DF1BE4" w:rsidP="00F471DA">
            <w:pPr>
              <w:spacing w:before="40" w:after="120"/>
              <w:ind w:left="-55"/>
            </w:pPr>
            <w:r>
              <w:t>Temporary point-to-point video links</w:t>
            </w:r>
          </w:p>
        </w:tc>
        <w:tc>
          <w:tcPr>
            <w:tcW w:w="7371" w:type="dxa"/>
          </w:tcPr>
          <w:p w:rsidR="00DF1BE4" w:rsidRDefault="00DF1BE4" w:rsidP="00F471DA">
            <w:pPr>
              <w:spacing w:before="40" w:after="120"/>
              <w:ind w:left="-55"/>
              <w:jc w:val="both"/>
            </w:pPr>
            <w:r>
              <w:rPr>
                <w:snapToGrid w:val="0"/>
                <w:color w:val="000000"/>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DF1BE4" w:rsidTr="00F471DA">
        <w:trPr>
          <w:jc w:val="center"/>
        </w:trPr>
        <w:tc>
          <w:tcPr>
            <w:tcW w:w="2127" w:type="dxa"/>
          </w:tcPr>
          <w:p w:rsidR="00DF1BE4" w:rsidRDefault="00DF1BE4" w:rsidP="00F471DA">
            <w:pPr>
              <w:spacing w:before="40" w:after="120"/>
              <w:ind w:left="-55"/>
            </w:pPr>
            <w:r>
              <w:t>Talk-back</w:t>
            </w:r>
          </w:p>
        </w:tc>
        <w:tc>
          <w:tcPr>
            <w:tcW w:w="7371" w:type="dxa"/>
          </w:tcPr>
          <w:p w:rsidR="00DF1BE4" w:rsidRDefault="00DF1BE4" w:rsidP="00F471DA">
            <w:pPr>
              <w:spacing w:before="40" w:after="120"/>
              <w:ind w:left="-55"/>
              <w:jc w:val="both"/>
            </w:pPr>
            <w:r>
              <w:rPr>
                <w:snapToGrid w:val="0"/>
                <w:color w:val="000000"/>
              </w:rPr>
              <w:t xml:space="preserve">For communicating the instructions of the director instantly to all those concerned in making the </w:t>
            </w:r>
            <w:proofErr w:type="spellStart"/>
            <w:r>
              <w:rPr>
                <w:snapToGrid w:val="0"/>
                <w:color w:val="000000"/>
              </w:rPr>
              <w:t>programme</w:t>
            </w:r>
            <w:proofErr w:type="spellEnd"/>
            <w:r>
              <w:rPr>
                <w:snapToGrid w:val="0"/>
                <w:color w:val="000000"/>
              </w:rPr>
              <w:t>; these include presenters, interviewers, cameramen, sound operators, lighting operators and engineers. A number of talk-back channels may be in simultaneous use to cover those different activities. Talk-back usually employs constant transmission.</w:t>
            </w:r>
            <w:bookmarkStart w:id="869" w:name="_GoBack"/>
            <w:bookmarkEnd w:id="869"/>
          </w:p>
        </w:tc>
      </w:tr>
      <w:tr w:rsidR="00DF1BE4" w:rsidTr="00F471DA">
        <w:trPr>
          <w:jc w:val="center"/>
        </w:trPr>
        <w:tc>
          <w:tcPr>
            <w:tcW w:w="2127" w:type="dxa"/>
          </w:tcPr>
          <w:p w:rsidR="00DF1BE4" w:rsidRDefault="00DF1BE4" w:rsidP="00F471DA">
            <w:pPr>
              <w:spacing w:before="40" w:after="120"/>
              <w:ind w:left="-55"/>
            </w:pPr>
            <w:proofErr w:type="spellStart"/>
            <w:r>
              <w:t>Telecommand</w:t>
            </w:r>
            <w:proofErr w:type="spellEnd"/>
            <w:r>
              <w:t>/remote control</w:t>
            </w:r>
          </w:p>
        </w:tc>
        <w:tc>
          <w:tcPr>
            <w:tcW w:w="7371" w:type="dxa"/>
          </w:tcPr>
          <w:p w:rsidR="00000000" w:rsidRDefault="00DF1BE4">
            <w:pPr>
              <w:spacing w:before="40" w:after="120"/>
              <w:ind w:left="-55"/>
              <w:jc w:val="both"/>
              <w:rPr>
                <w:snapToGrid w:val="0"/>
                <w:color w:val="000000"/>
                <w:lang w:val="en-GB"/>
                <w:rPrChange w:id="870" w:author="ERO" w:date="2012-03-12T16:17:00Z">
                  <w:rPr>
                    <w:snapToGrid w:val="0"/>
                    <w:color w:val="000000"/>
                  </w:rPr>
                </w:rPrChange>
              </w:rPr>
            </w:pPr>
            <w:r>
              <w:rPr>
                <w:snapToGrid w:val="0"/>
                <w:color w:val="000000"/>
              </w:rPr>
              <w:t xml:space="preserve">Radio links </w:t>
            </w:r>
            <w:r>
              <w:t xml:space="preserve">for the remote control of cameras and other </w:t>
            </w:r>
            <w:proofErr w:type="spellStart"/>
            <w:r>
              <w:t>programme</w:t>
            </w:r>
            <w:proofErr w:type="spellEnd"/>
            <w:r>
              <w:t xml:space="preserve"> making equipment and for </w:t>
            </w:r>
            <w:proofErr w:type="spellStart"/>
            <w:r>
              <w:t>signalling</w:t>
            </w:r>
            <w:proofErr w:type="spellEnd"/>
            <w:del w:id="871" w:author="ERO" w:date="2012-03-12T16:19:00Z">
              <w:r w:rsidDel="00515766">
                <w:delText>.</w:delText>
              </w:r>
            </w:del>
          </w:p>
        </w:tc>
      </w:tr>
    </w:tbl>
    <w:p w:rsidR="00DF1BE4" w:rsidRDefault="00DF1BE4" w:rsidP="00F471DA">
      <w:pPr>
        <w:pStyle w:val="ECCParagraph"/>
        <w:rPr>
          <w:lang w:val="en-US"/>
        </w:rPr>
        <w:sectPr w:rsidR="00DF1BE4" w:rsidSect="002F0689">
          <w:headerReference w:type="even" r:id="rId16"/>
          <w:headerReference w:type="default" r:id="rId17"/>
          <w:headerReference w:type="first" r:id="rId18"/>
          <w:pgSz w:w="11907" w:h="16840" w:code="9"/>
          <w:pgMar w:top="1440" w:right="1134" w:bottom="1440" w:left="1134" w:header="709" w:footer="709" w:gutter="0"/>
          <w:cols w:space="708"/>
          <w:docGrid w:linePitch="360"/>
        </w:sectPr>
      </w:pPr>
    </w:p>
    <w:p w:rsidR="00DF1BE4" w:rsidRDefault="00DF1BE4" w:rsidP="00CE4352">
      <w:pPr>
        <w:jc w:val="center"/>
        <w:rPr>
          <w:b/>
        </w:rPr>
      </w:pPr>
      <w:r>
        <w:rPr>
          <w:b/>
        </w:rPr>
        <w:lastRenderedPageBreak/>
        <w:t xml:space="preserve">PMSE - </w:t>
      </w:r>
      <w:proofErr w:type="spellStart"/>
      <w:r>
        <w:rPr>
          <w:b/>
        </w:rPr>
        <w:t>Programme</w:t>
      </w:r>
      <w:proofErr w:type="spellEnd"/>
      <w:r>
        <w:rPr>
          <w:b/>
        </w:rPr>
        <w:t xml:space="preserve"> Making Special Events </w:t>
      </w:r>
    </w:p>
    <w:p w:rsidR="00DF1BE4" w:rsidRDefault="00DF1BE4" w:rsidP="00CE4352">
      <w:pPr>
        <w:jc w:val="center"/>
        <w:rPr>
          <w:b/>
        </w:rPr>
      </w:pPr>
    </w:p>
    <w:p w:rsidR="00DF1BE4" w:rsidDel="00515766" w:rsidRDefault="00DF1BE4" w:rsidP="00EE79C0">
      <w:pPr>
        <w:pStyle w:val="ECCTabletitle"/>
        <w:numPr>
          <w:numberingChange w:id="872" w:author="DE0671" w:date="2012-03-12T14:37:00Z" w:original="Table %1:1:0::"/>
        </w:numPr>
        <w:rPr>
          <w:del w:id="873" w:author="ERO" w:date="2012-03-12T16:19:00Z"/>
        </w:rPr>
      </w:pPr>
      <w:del w:id="874" w:author="ERO" w:date="2012-03-12T16:19:00Z">
        <w:r w:rsidDel="00515766">
          <w:delText xml:space="preserve"> Overall picture of SAP/SAB user sectors and applications</w:delText>
        </w:r>
      </w:del>
    </w:p>
    <w:tbl>
      <w:tblPr>
        <w:tblW w:w="14884" w:type="dxa"/>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028"/>
        <w:gridCol w:w="1325"/>
        <w:gridCol w:w="1333"/>
        <w:gridCol w:w="1360"/>
        <w:gridCol w:w="1617"/>
        <w:gridCol w:w="1290"/>
        <w:gridCol w:w="1686"/>
        <w:gridCol w:w="2127"/>
        <w:gridCol w:w="3118"/>
      </w:tblGrid>
      <w:tr w:rsidR="00DF1BE4" w:rsidRPr="00FE1795" w:rsidDel="00515766" w:rsidTr="00386887">
        <w:trPr>
          <w:tblHeader/>
          <w:del w:id="875" w:author="ERO" w:date="2012-03-12T16:19:00Z"/>
        </w:trPr>
        <w:tc>
          <w:tcPr>
            <w:tcW w:w="1028" w:type="dxa"/>
            <w:vMerge w:val="restart"/>
            <w:tcBorders>
              <w:top w:val="single" w:sz="8" w:space="0" w:color="FFFFFF"/>
              <w:left w:val="single" w:sz="8" w:space="0" w:color="FFFFFF"/>
              <w:right w:val="single" w:sz="8" w:space="0" w:color="FFFFFF"/>
            </w:tcBorders>
            <w:shd w:val="clear" w:color="auto" w:fill="D2232A"/>
            <w:vAlign w:val="center"/>
          </w:tcPr>
          <w:p w:rsidR="00DF1BE4" w:rsidRPr="00FE1795" w:rsidDel="00515766" w:rsidRDefault="00DF1BE4" w:rsidP="00CE4352">
            <w:pPr>
              <w:spacing w:line="288" w:lineRule="auto"/>
              <w:jc w:val="center"/>
              <w:rPr>
                <w:del w:id="876" w:author="ERO" w:date="2012-03-12T16:19:00Z"/>
                <w:b/>
                <w:color w:val="FFFFFF"/>
              </w:rPr>
            </w:pPr>
          </w:p>
        </w:tc>
        <w:tc>
          <w:tcPr>
            <w:tcW w:w="13856"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Del="00515766" w:rsidRDefault="00DF1BE4" w:rsidP="00CE4352">
            <w:pPr>
              <w:spacing w:line="288" w:lineRule="auto"/>
              <w:jc w:val="center"/>
              <w:rPr>
                <w:del w:id="877" w:author="ERO" w:date="2012-03-12T16:19:00Z"/>
                <w:b/>
                <w:color w:val="FFFFFF"/>
              </w:rPr>
            </w:pPr>
            <w:del w:id="878" w:author="ERO" w:date="2012-03-12T16:19:00Z">
              <w:r w:rsidDel="00515766">
                <w:rPr>
                  <w:b/>
                  <w:color w:val="FFFFFF"/>
                </w:rPr>
                <w:delText>PMSE – Programme Making Special Events</w:delText>
              </w:r>
            </w:del>
          </w:p>
        </w:tc>
      </w:tr>
      <w:tr w:rsidR="00DF1BE4" w:rsidRPr="00FE1795" w:rsidDel="00515766" w:rsidTr="00386887">
        <w:trPr>
          <w:tblHeader/>
          <w:del w:id="879" w:author="ERO" w:date="2012-03-12T16:19:00Z"/>
        </w:trPr>
        <w:tc>
          <w:tcPr>
            <w:tcW w:w="1028" w:type="dxa"/>
            <w:vMerge/>
            <w:tcBorders>
              <w:left w:val="single" w:sz="8"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880" w:author="ERO" w:date="2012-03-12T16:19:00Z"/>
                <w:b/>
                <w:color w:val="FFFFFF"/>
              </w:rPr>
            </w:pPr>
          </w:p>
        </w:tc>
        <w:tc>
          <w:tcPr>
            <w:tcW w:w="4018" w:type="dxa"/>
            <w:gridSpan w:val="3"/>
            <w:tcBorders>
              <w:top w:val="single" w:sz="6" w:space="0" w:color="FFFFFF"/>
              <w:left w:val="single" w:sz="8" w:space="0" w:color="FFFFFF"/>
              <w:bottom w:val="nil"/>
              <w:right w:val="single" w:sz="6" w:space="0" w:color="FFFFFF"/>
            </w:tcBorders>
            <w:shd w:val="clear" w:color="auto" w:fill="D2232A"/>
            <w:vAlign w:val="center"/>
          </w:tcPr>
          <w:p w:rsidR="00DF1BE4" w:rsidRPr="00FE1795" w:rsidDel="00515766" w:rsidRDefault="00DF1BE4" w:rsidP="00262FF8">
            <w:pPr>
              <w:spacing w:line="288" w:lineRule="auto"/>
              <w:jc w:val="center"/>
              <w:rPr>
                <w:del w:id="881" w:author="ERO" w:date="2012-03-12T16:19:00Z"/>
                <w:b/>
                <w:color w:val="FFFFFF"/>
              </w:rPr>
            </w:pPr>
            <w:del w:id="882" w:author="ERO" w:date="2012-03-12T16:19:00Z">
              <w:r w:rsidDel="00515766">
                <w:rPr>
                  <w:b/>
                  <w:color w:val="FFFFFF"/>
                </w:rPr>
                <w:delText>SAB – Broadcast Production</w:delText>
              </w:r>
            </w:del>
          </w:p>
        </w:tc>
        <w:tc>
          <w:tcPr>
            <w:tcW w:w="6720" w:type="dxa"/>
            <w:gridSpan w:val="4"/>
            <w:tcBorders>
              <w:top w:val="single" w:sz="6" w:space="0" w:color="FFFFFF"/>
              <w:left w:val="single" w:sz="6" w:space="0" w:color="FFFFFF"/>
              <w:bottom w:val="nil"/>
              <w:right w:val="single" w:sz="6" w:space="0" w:color="FFFFFF"/>
            </w:tcBorders>
            <w:shd w:val="clear" w:color="auto" w:fill="D2232A"/>
            <w:vAlign w:val="center"/>
          </w:tcPr>
          <w:p w:rsidR="00DF1BE4" w:rsidRPr="00FE1795" w:rsidDel="00515766" w:rsidRDefault="00DF1BE4" w:rsidP="00CE4352">
            <w:pPr>
              <w:spacing w:line="288" w:lineRule="auto"/>
              <w:jc w:val="center"/>
              <w:rPr>
                <w:del w:id="883" w:author="ERO" w:date="2012-03-12T16:19:00Z"/>
                <w:b/>
                <w:color w:val="FFFFFF"/>
              </w:rPr>
            </w:pPr>
            <w:del w:id="884" w:author="ERO" w:date="2012-03-12T16:19:00Z">
              <w:r w:rsidDel="00515766">
                <w:rPr>
                  <w:b/>
                  <w:color w:val="FFFFFF"/>
                </w:rPr>
                <w:delText>SAP – Entertainment, Corporate TV, Conference</w:delText>
              </w:r>
            </w:del>
          </w:p>
        </w:tc>
        <w:tc>
          <w:tcPr>
            <w:tcW w:w="3118" w:type="dxa"/>
            <w:tcBorders>
              <w:top w:val="single" w:sz="6" w:space="0" w:color="FFFFFF"/>
              <w:left w:val="single" w:sz="6" w:space="0" w:color="FFFFFF"/>
              <w:bottom w:val="nil"/>
              <w:right w:val="single" w:sz="8" w:space="0" w:color="FFFFFF"/>
            </w:tcBorders>
            <w:shd w:val="clear" w:color="auto" w:fill="D2232A"/>
            <w:vAlign w:val="center"/>
          </w:tcPr>
          <w:p w:rsidR="00DF1BE4" w:rsidRPr="00FE1795" w:rsidDel="00515766" w:rsidRDefault="00DF1BE4" w:rsidP="00262FF8">
            <w:pPr>
              <w:spacing w:line="288" w:lineRule="auto"/>
              <w:jc w:val="center"/>
              <w:rPr>
                <w:del w:id="885" w:author="ERO" w:date="2012-03-12T16:19:00Z"/>
                <w:b/>
                <w:color w:val="FFFFFF"/>
              </w:rPr>
            </w:pPr>
            <w:del w:id="886" w:author="ERO" w:date="2012-03-12T16:19:00Z">
              <w:r w:rsidDel="00515766">
                <w:rPr>
                  <w:b/>
                  <w:color w:val="FFFFFF"/>
                </w:rPr>
                <w:delText>Public / Private events</w:delText>
              </w:r>
            </w:del>
          </w:p>
        </w:tc>
      </w:tr>
      <w:tr w:rsidR="00DF1BE4" w:rsidDel="00515766" w:rsidTr="00386887">
        <w:trPr>
          <w:del w:id="887" w:author="ERO" w:date="2012-03-12T16:19:00Z"/>
        </w:trPr>
        <w:tc>
          <w:tcPr>
            <w:tcW w:w="1028" w:type="dxa"/>
            <w:vMerge/>
            <w:tcBorders>
              <w:left w:val="single" w:sz="8" w:space="0" w:color="FFFFFF"/>
              <w:right w:val="single" w:sz="8" w:space="0" w:color="FFFFFF"/>
            </w:tcBorders>
            <w:vAlign w:val="center"/>
          </w:tcPr>
          <w:p w:rsidR="00DF1BE4" w:rsidDel="00515766" w:rsidRDefault="00DF1BE4" w:rsidP="00262FF8">
            <w:pPr>
              <w:spacing w:line="288" w:lineRule="auto"/>
              <w:rPr>
                <w:del w:id="888" w:author="ERO" w:date="2012-03-12T16:19:00Z"/>
              </w:rPr>
            </w:pPr>
          </w:p>
        </w:tc>
        <w:tc>
          <w:tcPr>
            <w:tcW w:w="1325" w:type="dxa"/>
            <w:tcBorders>
              <w:top w:val="nil"/>
              <w:left w:val="single" w:sz="8" w:space="0" w:color="FFFFFF"/>
            </w:tcBorders>
            <w:vAlign w:val="center"/>
          </w:tcPr>
          <w:p w:rsidR="00DF1BE4" w:rsidRPr="008337A6" w:rsidDel="00515766" w:rsidRDefault="00DF1BE4" w:rsidP="00262FF8">
            <w:pPr>
              <w:spacing w:line="288" w:lineRule="auto"/>
              <w:rPr>
                <w:del w:id="889" w:author="ERO" w:date="2012-03-12T16:19:00Z"/>
                <w:b/>
              </w:rPr>
            </w:pPr>
            <w:del w:id="890" w:author="ERO" w:date="2012-03-12T16:19:00Z">
              <w:r w:rsidRPr="008337A6" w:rsidDel="00515766">
                <w:rPr>
                  <w:b/>
                </w:rPr>
                <w:delText>ENG</w:delText>
              </w:r>
            </w:del>
          </w:p>
        </w:tc>
        <w:tc>
          <w:tcPr>
            <w:tcW w:w="1333" w:type="dxa"/>
            <w:tcBorders>
              <w:top w:val="nil"/>
              <w:left w:val="single" w:sz="4" w:space="0" w:color="C00000"/>
            </w:tcBorders>
            <w:vAlign w:val="center"/>
          </w:tcPr>
          <w:p w:rsidR="00DF1BE4" w:rsidRPr="008337A6" w:rsidDel="00515766" w:rsidRDefault="00DF1BE4" w:rsidP="00262FF8">
            <w:pPr>
              <w:spacing w:line="288" w:lineRule="auto"/>
              <w:rPr>
                <w:del w:id="891" w:author="ERO" w:date="2012-03-12T16:19:00Z"/>
                <w:b/>
              </w:rPr>
            </w:pPr>
            <w:del w:id="892" w:author="ERO" w:date="2012-03-12T16:19:00Z">
              <w:r w:rsidRPr="008337A6" w:rsidDel="00515766">
                <w:rPr>
                  <w:b/>
                </w:rPr>
                <w:delText>OB</w:delText>
              </w:r>
            </w:del>
          </w:p>
        </w:tc>
        <w:tc>
          <w:tcPr>
            <w:tcW w:w="1360" w:type="dxa"/>
            <w:tcBorders>
              <w:top w:val="nil"/>
              <w:left w:val="single" w:sz="4" w:space="0" w:color="C00000"/>
            </w:tcBorders>
            <w:vAlign w:val="center"/>
          </w:tcPr>
          <w:p w:rsidR="00DF1BE4" w:rsidRPr="008337A6" w:rsidDel="00515766" w:rsidRDefault="00DF1BE4" w:rsidP="00262FF8">
            <w:pPr>
              <w:spacing w:line="288" w:lineRule="auto"/>
              <w:rPr>
                <w:del w:id="893" w:author="ERO" w:date="2012-03-12T16:19:00Z"/>
                <w:b/>
              </w:rPr>
            </w:pPr>
            <w:del w:id="894" w:author="ERO" w:date="2012-03-12T16:19:00Z">
              <w:r w:rsidRPr="008337A6" w:rsidDel="00515766">
                <w:rPr>
                  <w:b/>
                </w:rPr>
                <w:delText>Studio</w:delText>
              </w:r>
            </w:del>
          </w:p>
        </w:tc>
        <w:tc>
          <w:tcPr>
            <w:tcW w:w="1617" w:type="dxa"/>
            <w:tcBorders>
              <w:top w:val="nil"/>
            </w:tcBorders>
            <w:vAlign w:val="center"/>
          </w:tcPr>
          <w:p w:rsidR="00DF1BE4" w:rsidRPr="008337A6" w:rsidDel="00515766" w:rsidRDefault="00DF1BE4" w:rsidP="00262FF8">
            <w:pPr>
              <w:spacing w:line="288" w:lineRule="auto"/>
              <w:rPr>
                <w:del w:id="895" w:author="ERO" w:date="2012-03-12T16:19:00Z"/>
                <w:b/>
              </w:rPr>
            </w:pPr>
            <w:del w:id="896" w:author="ERO" w:date="2012-03-12T16:19:00Z">
              <w:r w:rsidDel="00515766">
                <w:rPr>
                  <w:b/>
                </w:rPr>
                <w:delText>Venues</w:delText>
              </w:r>
            </w:del>
          </w:p>
        </w:tc>
        <w:tc>
          <w:tcPr>
            <w:tcW w:w="1290" w:type="dxa"/>
            <w:tcBorders>
              <w:top w:val="nil"/>
            </w:tcBorders>
            <w:vAlign w:val="center"/>
          </w:tcPr>
          <w:p w:rsidR="00DF1BE4" w:rsidRPr="008337A6" w:rsidDel="00515766" w:rsidRDefault="00DF1BE4" w:rsidP="00262FF8">
            <w:pPr>
              <w:spacing w:line="288" w:lineRule="auto"/>
              <w:rPr>
                <w:del w:id="897" w:author="ERO" w:date="2012-03-12T16:19:00Z"/>
                <w:b/>
              </w:rPr>
            </w:pPr>
            <w:del w:id="898" w:author="ERO" w:date="2012-03-12T16:19:00Z">
              <w:r w:rsidRPr="008337A6" w:rsidDel="00515766">
                <w:rPr>
                  <w:b/>
                </w:rPr>
                <w:delText>Theatre</w:delText>
              </w:r>
            </w:del>
          </w:p>
        </w:tc>
        <w:tc>
          <w:tcPr>
            <w:tcW w:w="1686" w:type="dxa"/>
            <w:tcBorders>
              <w:top w:val="nil"/>
            </w:tcBorders>
            <w:vAlign w:val="center"/>
          </w:tcPr>
          <w:p w:rsidR="00DF1BE4" w:rsidRPr="008337A6" w:rsidDel="00515766" w:rsidRDefault="00DF1BE4" w:rsidP="00262FF8">
            <w:pPr>
              <w:spacing w:line="288" w:lineRule="auto"/>
              <w:rPr>
                <w:del w:id="899" w:author="ERO" w:date="2012-03-12T16:19:00Z"/>
                <w:b/>
              </w:rPr>
            </w:pPr>
            <w:del w:id="900" w:author="ERO" w:date="2012-03-12T16:19:00Z">
              <w:r w:rsidDel="00515766">
                <w:rPr>
                  <w:b/>
                </w:rPr>
                <w:delText>Studio</w:delText>
              </w:r>
            </w:del>
          </w:p>
        </w:tc>
        <w:tc>
          <w:tcPr>
            <w:tcW w:w="2127" w:type="dxa"/>
            <w:tcBorders>
              <w:top w:val="nil"/>
            </w:tcBorders>
            <w:vAlign w:val="center"/>
          </w:tcPr>
          <w:p w:rsidR="00DF1BE4" w:rsidRPr="008337A6" w:rsidDel="00515766" w:rsidRDefault="00DF1BE4" w:rsidP="00262FF8">
            <w:pPr>
              <w:spacing w:line="288" w:lineRule="auto"/>
              <w:rPr>
                <w:del w:id="901" w:author="ERO" w:date="2012-03-12T16:19:00Z"/>
                <w:b/>
              </w:rPr>
            </w:pPr>
            <w:del w:id="902" w:author="ERO" w:date="2012-03-12T16:19:00Z">
              <w:r w:rsidDel="00515766">
                <w:rPr>
                  <w:b/>
                </w:rPr>
                <w:delText>OB</w:delText>
              </w:r>
            </w:del>
          </w:p>
        </w:tc>
        <w:tc>
          <w:tcPr>
            <w:tcW w:w="3118" w:type="dxa"/>
            <w:vMerge w:val="restart"/>
            <w:tcBorders>
              <w:top w:val="nil"/>
            </w:tcBorders>
            <w:vAlign w:val="center"/>
          </w:tcPr>
          <w:p w:rsidR="00DF1BE4" w:rsidDel="00515766" w:rsidRDefault="00DF1BE4" w:rsidP="008337A6">
            <w:pPr>
              <w:spacing w:line="288" w:lineRule="auto"/>
              <w:rPr>
                <w:del w:id="903" w:author="ERO" w:date="2012-03-12T16:19:00Z"/>
              </w:rPr>
            </w:pPr>
            <w:del w:id="904" w:author="ERO" w:date="2012-03-12T16:19:00Z">
              <w:r w:rsidDel="00515766">
                <w:delText>A</w:delText>
              </w:r>
              <w:r w:rsidRPr="00D4734D" w:rsidDel="00515766">
                <w:delText>pplications used in meetings, conferences, cultural and education activities, trade fairs, local entertainment, sport, religious and other public or private events for perceived real-time presentation of audiovisual information</w:delText>
              </w:r>
            </w:del>
          </w:p>
        </w:tc>
      </w:tr>
      <w:tr w:rsidR="00DF1BE4" w:rsidDel="00515766" w:rsidTr="00386887">
        <w:trPr>
          <w:del w:id="905" w:author="ERO" w:date="2012-03-12T16:19:00Z"/>
        </w:trPr>
        <w:tc>
          <w:tcPr>
            <w:tcW w:w="1028" w:type="dxa"/>
            <w:tcBorders>
              <w:left w:val="single" w:sz="4" w:space="0" w:color="C00000"/>
            </w:tcBorders>
            <w:vAlign w:val="center"/>
          </w:tcPr>
          <w:p w:rsidR="00DF1BE4" w:rsidDel="00515766" w:rsidRDefault="00DF1BE4" w:rsidP="008337A6">
            <w:pPr>
              <w:spacing w:line="288" w:lineRule="auto"/>
              <w:rPr>
                <w:del w:id="906" w:author="ERO" w:date="2012-03-12T16:19:00Z"/>
              </w:rPr>
            </w:pPr>
            <w:del w:id="907" w:author="ERO" w:date="2012-03-12T16:19:00Z">
              <w:r w:rsidDel="00515766">
                <w:delText>Location:</w:delText>
              </w:r>
            </w:del>
          </w:p>
        </w:tc>
        <w:tc>
          <w:tcPr>
            <w:tcW w:w="1325" w:type="dxa"/>
            <w:tcBorders>
              <w:left w:val="single" w:sz="4" w:space="0" w:color="C00000"/>
            </w:tcBorders>
            <w:vAlign w:val="center"/>
          </w:tcPr>
          <w:p w:rsidR="00DF1BE4" w:rsidDel="00515766" w:rsidRDefault="00DF1BE4" w:rsidP="00262FF8">
            <w:pPr>
              <w:spacing w:line="288" w:lineRule="auto"/>
              <w:rPr>
                <w:del w:id="908" w:author="ERO" w:date="2012-03-12T16:19:00Z"/>
              </w:rPr>
            </w:pPr>
            <w:del w:id="909" w:author="ERO" w:date="2012-03-12T16:19:00Z">
              <w:r w:rsidDel="00515766">
                <w:delText>Wide Area</w:delText>
              </w:r>
            </w:del>
          </w:p>
        </w:tc>
        <w:tc>
          <w:tcPr>
            <w:tcW w:w="1333" w:type="dxa"/>
            <w:tcBorders>
              <w:left w:val="single" w:sz="4" w:space="0" w:color="C00000"/>
            </w:tcBorders>
            <w:vAlign w:val="center"/>
          </w:tcPr>
          <w:p w:rsidR="00DF1BE4" w:rsidDel="00515766" w:rsidRDefault="00DF1BE4" w:rsidP="00262FF8">
            <w:pPr>
              <w:spacing w:line="288" w:lineRule="auto"/>
              <w:rPr>
                <w:del w:id="910" w:author="ERO" w:date="2012-03-12T16:19:00Z"/>
              </w:rPr>
            </w:pPr>
            <w:del w:id="911" w:author="ERO" w:date="2012-03-12T16:19:00Z">
              <w:r w:rsidDel="00515766">
                <w:delText>Notified</w:delText>
              </w:r>
            </w:del>
          </w:p>
        </w:tc>
        <w:tc>
          <w:tcPr>
            <w:tcW w:w="1360" w:type="dxa"/>
            <w:tcBorders>
              <w:left w:val="single" w:sz="4" w:space="0" w:color="C00000"/>
            </w:tcBorders>
            <w:vAlign w:val="center"/>
          </w:tcPr>
          <w:p w:rsidR="00DF1BE4" w:rsidDel="00515766" w:rsidRDefault="00DF1BE4" w:rsidP="00262FF8">
            <w:pPr>
              <w:spacing w:line="288" w:lineRule="auto"/>
              <w:rPr>
                <w:del w:id="912" w:author="ERO" w:date="2012-03-12T16:19:00Z"/>
              </w:rPr>
            </w:pPr>
            <w:del w:id="913" w:author="ERO" w:date="2012-03-12T16:19:00Z">
              <w:r w:rsidDel="00515766">
                <w:delText>Fixed Site</w:delText>
              </w:r>
            </w:del>
          </w:p>
        </w:tc>
        <w:tc>
          <w:tcPr>
            <w:tcW w:w="1617" w:type="dxa"/>
            <w:vAlign w:val="center"/>
          </w:tcPr>
          <w:p w:rsidR="00DF1BE4" w:rsidDel="00515766" w:rsidRDefault="00DF1BE4" w:rsidP="00262FF8">
            <w:pPr>
              <w:spacing w:line="288" w:lineRule="auto"/>
              <w:rPr>
                <w:del w:id="914" w:author="ERO" w:date="2012-03-12T16:19:00Z"/>
              </w:rPr>
            </w:pPr>
            <w:del w:id="915" w:author="ERO" w:date="2012-03-12T16:19:00Z">
              <w:r w:rsidDel="00515766">
                <w:delText>Notified</w:delText>
              </w:r>
            </w:del>
          </w:p>
        </w:tc>
        <w:tc>
          <w:tcPr>
            <w:tcW w:w="1290" w:type="dxa"/>
            <w:vAlign w:val="center"/>
          </w:tcPr>
          <w:p w:rsidR="00DF1BE4" w:rsidDel="00515766" w:rsidRDefault="00DF1BE4" w:rsidP="00262FF8">
            <w:pPr>
              <w:spacing w:line="288" w:lineRule="auto"/>
              <w:rPr>
                <w:del w:id="916" w:author="ERO" w:date="2012-03-12T16:19:00Z"/>
              </w:rPr>
            </w:pPr>
            <w:del w:id="917" w:author="ERO" w:date="2012-03-12T16:19:00Z">
              <w:r w:rsidDel="00515766">
                <w:delText>Fixed Site</w:delText>
              </w:r>
            </w:del>
          </w:p>
        </w:tc>
        <w:tc>
          <w:tcPr>
            <w:tcW w:w="1686" w:type="dxa"/>
            <w:vAlign w:val="center"/>
          </w:tcPr>
          <w:p w:rsidR="00DF1BE4" w:rsidDel="00515766" w:rsidRDefault="00DF1BE4" w:rsidP="00262FF8">
            <w:pPr>
              <w:spacing w:line="288" w:lineRule="auto"/>
              <w:rPr>
                <w:del w:id="918" w:author="ERO" w:date="2012-03-12T16:19:00Z"/>
              </w:rPr>
            </w:pPr>
            <w:del w:id="919" w:author="ERO" w:date="2012-03-12T16:19:00Z">
              <w:r w:rsidDel="00515766">
                <w:delText>Fixed Site</w:delText>
              </w:r>
            </w:del>
          </w:p>
        </w:tc>
        <w:tc>
          <w:tcPr>
            <w:tcW w:w="2127" w:type="dxa"/>
            <w:vAlign w:val="center"/>
          </w:tcPr>
          <w:p w:rsidR="00DF1BE4" w:rsidDel="00515766" w:rsidRDefault="00DF1BE4" w:rsidP="00262FF8">
            <w:pPr>
              <w:spacing w:line="288" w:lineRule="auto"/>
              <w:rPr>
                <w:del w:id="920" w:author="ERO" w:date="2012-03-12T16:19:00Z"/>
              </w:rPr>
            </w:pPr>
            <w:del w:id="921" w:author="ERO" w:date="2012-03-12T16:19:00Z">
              <w:r w:rsidDel="00515766">
                <w:delText>Notified</w:delText>
              </w:r>
            </w:del>
          </w:p>
        </w:tc>
        <w:tc>
          <w:tcPr>
            <w:tcW w:w="3118" w:type="dxa"/>
            <w:vMerge/>
            <w:vAlign w:val="center"/>
          </w:tcPr>
          <w:p w:rsidR="00DF1BE4" w:rsidDel="00515766" w:rsidRDefault="00DF1BE4" w:rsidP="00262FF8">
            <w:pPr>
              <w:spacing w:line="288" w:lineRule="auto"/>
              <w:rPr>
                <w:del w:id="922" w:author="ERO" w:date="2012-03-12T16:19:00Z"/>
              </w:rPr>
            </w:pPr>
          </w:p>
        </w:tc>
      </w:tr>
      <w:tr w:rsidR="00DF1BE4" w:rsidRPr="0052738E" w:rsidDel="00515766" w:rsidTr="00386887">
        <w:trPr>
          <w:del w:id="923" w:author="ERO" w:date="2012-03-12T16:19:00Z"/>
        </w:trPr>
        <w:tc>
          <w:tcPr>
            <w:tcW w:w="1028" w:type="dxa"/>
            <w:tcBorders>
              <w:left w:val="single" w:sz="4" w:space="0" w:color="C00000"/>
            </w:tcBorders>
            <w:vAlign w:val="center"/>
          </w:tcPr>
          <w:p w:rsidR="00DF1BE4" w:rsidRPr="0052738E" w:rsidDel="00515766" w:rsidRDefault="00DF1BE4" w:rsidP="00262FF8">
            <w:pPr>
              <w:spacing w:line="288" w:lineRule="auto"/>
              <w:rPr>
                <w:del w:id="924" w:author="ERO" w:date="2012-03-12T16:19:00Z"/>
              </w:rPr>
            </w:pPr>
            <w:del w:id="925" w:author="ERO" w:date="2012-03-12T16:19:00Z">
              <w:r w:rsidDel="00515766">
                <w:delText>Use:</w:delText>
              </w:r>
            </w:del>
          </w:p>
        </w:tc>
        <w:tc>
          <w:tcPr>
            <w:tcW w:w="1325" w:type="dxa"/>
            <w:tcBorders>
              <w:left w:val="single" w:sz="4" w:space="0" w:color="C00000"/>
            </w:tcBorders>
            <w:vAlign w:val="center"/>
          </w:tcPr>
          <w:p w:rsidR="00DF1BE4" w:rsidRPr="0052738E" w:rsidDel="00515766" w:rsidRDefault="00DF1BE4" w:rsidP="00262FF8">
            <w:pPr>
              <w:spacing w:line="288" w:lineRule="auto"/>
              <w:rPr>
                <w:del w:id="926" w:author="ERO" w:date="2012-03-12T16:19:00Z"/>
              </w:rPr>
            </w:pPr>
            <w:del w:id="927" w:author="ERO" w:date="2012-03-12T16:19:00Z">
              <w:r w:rsidDel="00515766">
                <w:delText>News gathering</w:delText>
              </w:r>
            </w:del>
          </w:p>
        </w:tc>
        <w:tc>
          <w:tcPr>
            <w:tcW w:w="1333" w:type="dxa"/>
            <w:tcBorders>
              <w:left w:val="single" w:sz="4" w:space="0" w:color="C00000"/>
            </w:tcBorders>
            <w:vAlign w:val="center"/>
          </w:tcPr>
          <w:p w:rsidR="00DF1BE4" w:rsidRPr="0052738E" w:rsidDel="00515766" w:rsidRDefault="00DF1BE4" w:rsidP="00262FF8">
            <w:pPr>
              <w:spacing w:line="288" w:lineRule="auto"/>
              <w:rPr>
                <w:del w:id="928" w:author="ERO" w:date="2012-03-12T16:19:00Z"/>
              </w:rPr>
            </w:pPr>
            <w:del w:id="929" w:author="ERO" w:date="2012-03-12T16:19:00Z">
              <w:r w:rsidDel="00515766">
                <w:delText>Live broadcast of concerts, sports,etc.</w:delText>
              </w:r>
            </w:del>
          </w:p>
        </w:tc>
        <w:tc>
          <w:tcPr>
            <w:tcW w:w="1360" w:type="dxa"/>
            <w:tcBorders>
              <w:left w:val="single" w:sz="4" w:space="0" w:color="C00000"/>
            </w:tcBorders>
            <w:vAlign w:val="center"/>
          </w:tcPr>
          <w:p w:rsidR="00DF1BE4" w:rsidRPr="0052738E" w:rsidDel="00515766" w:rsidRDefault="00DF1BE4" w:rsidP="00262FF8">
            <w:pPr>
              <w:spacing w:line="288" w:lineRule="auto"/>
              <w:rPr>
                <w:del w:id="930" w:author="ERO" w:date="2012-03-12T16:19:00Z"/>
              </w:rPr>
            </w:pPr>
            <w:del w:id="931" w:author="ERO" w:date="2012-03-12T16:19:00Z">
              <w:r w:rsidDel="00515766">
                <w:delText>TV production centres</w:delText>
              </w:r>
            </w:del>
          </w:p>
        </w:tc>
        <w:tc>
          <w:tcPr>
            <w:tcW w:w="1617" w:type="dxa"/>
            <w:vAlign w:val="center"/>
          </w:tcPr>
          <w:p w:rsidR="00DF1BE4" w:rsidRPr="00DF1BE4" w:rsidDel="00515766" w:rsidRDefault="00E81260" w:rsidP="00262FF8">
            <w:pPr>
              <w:spacing w:line="288" w:lineRule="auto"/>
              <w:rPr>
                <w:del w:id="932" w:author="ERO" w:date="2012-03-12T16:19:00Z"/>
                <w:szCs w:val="22"/>
                <w:lang w:val="fr-FR"/>
                <w:rPrChange w:id="933" w:author="Unknown">
                  <w:rPr>
                    <w:del w:id="934" w:author="ERO" w:date="2012-03-12T16:19:00Z"/>
                  </w:rPr>
                </w:rPrChange>
              </w:rPr>
            </w:pPr>
            <w:del w:id="935" w:author="ERO" w:date="2012-03-12T16:19:00Z">
              <w:r w:rsidRPr="00E81260">
                <w:rPr>
                  <w:lang w:val="fr-FR"/>
                  <w:rPrChange w:id="936" w:author="DE0671" w:date="2012-03-02T10:03:00Z">
                    <w:rPr/>
                  </w:rPrChange>
                </w:rPr>
                <w:delText>Rock &amp; pop arenas, exhibitions, etc.</w:delText>
              </w:r>
            </w:del>
          </w:p>
        </w:tc>
        <w:tc>
          <w:tcPr>
            <w:tcW w:w="1290" w:type="dxa"/>
            <w:vAlign w:val="center"/>
          </w:tcPr>
          <w:p w:rsidR="00DF1BE4" w:rsidRPr="0052738E" w:rsidDel="00515766" w:rsidRDefault="00DF1BE4" w:rsidP="00262FF8">
            <w:pPr>
              <w:spacing w:line="288" w:lineRule="auto"/>
              <w:rPr>
                <w:del w:id="937" w:author="ERO" w:date="2012-03-12T16:19:00Z"/>
              </w:rPr>
            </w:pPr>
            <w:del w:id="938" w:author="ERO" w:date="2012-03-12T16:19:00Z">
              <w:r w:rsidDel="00515766">
                <w:delText>Muscial, theatres, etc.</w:delText>
              </w:r>
            </w:del>
          </w:p>
        </w:tc>
        <w:tc>
          <w:tcPr>
            <w:tcW w:w="1686" w:type="dxa"/>
            <w:vAlign w:val="center"/>
          </w:tcPr>
          <w:p w:rsidR="00DF1BE4" w:rsidRPr="0052738E" w:rsidDel="00515766" w:rsidRDefault="00DF1BE4" w:rsidP="00262FF8">
            <w:pPr>
              <w:spacing w:line="288" w:lineRule="auto"/>
              <w:rPr>
                <w:del w:id="939" w:author="ERO" w:date="2012-03-12T16:19:00Z"/>
              </w:rPr>
            </w:pPr>
            <w:del w:id="940" w:author="ERO" w:date="2012-03-12T16:19:00Z">
              <w:r w:rsidDel="00515766">
                <w:delText>Film studios, etc.</w:delText>
              </w:r>
            </w:del>
          </w:p>
        </w:tc>
        <w:tc>
          <w:tcPr>
            <w:tcW w:w="2127" w:type="dxa"/>
            <w:vAlign w:val="center"/>
          </w:tcPr>
          <w:p w:rsidR="00DF1BE4" w:rsidRPr="0052738E" w:rsidDel="00515766" w:rsidRDefault="00DF1BE4" w:rsidP="00262FF8">
            <w:pPr>
              <w:spacing w:line="288" w:lineRule="auto"/>
              <w:rPr>
                <w:del w:id="941" w:author="ERO" w:date="2012-03-12T16:19:00Z"/>
              </w:rPr>
            </w:pPr>
            <w:del w:id="942" w:author="ERO" w:date="2012-03-12T16:19:00Z">
              <w:r w:rsidDel="00515766">
                <w:delText>Live broadcast and recording of concerts, sports, etc.</w:delText>
              </w:r>
            </w:del>
          </w:p>
        </w:tc>
        <w:tc>
          <w:tcPr>
            <w:tcW w:w="3118" w:type="dxa"/>
            <w:vMerge/>
            <w:vAlign w:val="center"/>
          </w:tcPr>
          <w:p w:rsidR="00DF1BE4" w:rsidRPr="0052738E" w:rsidDel="00515766" w:rsidRDefault="00DF1BE4" w:rsidP="00262FF8">
            <w:pPr>
              <w:spacing w:line="288" w:lineRule="auto"/>
              <w:rPr>
                <w:del w:id="943" w:author="ERO" w:date="2012-03-12T16:19:00Z"/>
              </w:rPr>
            </w:pPr>
          </w:p>
        </w:tc>
      </w:tr>
    </w:tbl>
    <w:p w:rsidR="00DF1BE4" w:rsidDel="00515766" w:rsidRDefault="00DF1BE4" w:rsidP="00F471DA">
      <w:pPr>
        <w:pStyle w:val="ECCParagraph"/>
        <w:rPr>
          <w:del w:id="944" w:author="ERO" w:date="2012-03-12T16:19:00Z"/>
          <w:lang w:val="en-US"/>
        </w:rPr>
      </w:pPr>
    </w:p>
    <w:tbl>
      <w:tblPr>
        <w:tblW w:w="13891"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93"/>
        <w:gridCol w:w="3402"/>
        <w:gridCol w:w="4536"/>
        <w:gridCol w:w="3260"/>
      </w:tblGrid>
      <w:tr w:rsidR="00DF1BE4" w:rsidRPr="00FE1795" w:rsidDel="00515766" w:rsidTr="00386887">
        <w:trPr>
          <w:tblHeader/>
          <w:del w:id="945" w:author="ERO" w:date="2012-03-12T16:19:00Z"/>
        </w:trPr>
        <w:tc>
          <w:tcPr>
            <w:tcW w:w="13891"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946" w:author="ERO" w:date="2012-03-12T16:19:00Z"/>
                <w:b/>
                <w:color w:val="FFFFFF"/>
              </w:rPr>
            </w:pPr>
            <w:del w:id="947" w:author="ERO" w:date="2012-03-12T16:19:00Z">
              <w:r w:rsidDel="00515766">
                <w:rPr>
                  <w:b/>
                  <w:color w:val="FFFFFF"/>
                </w:rPr>
                <w:delText>TECHNOLOGY LAYER</w:delText>
              </w:r>
            </w:del>
          </w:p>
        </w:tc>
      </w:tr>
      <w:tr w:rsidR="00DF1BE4" w:rsidRPr="00FE1795" w:rsidDel="00515766" w:rsidTr="00386887">
        <w:trPr>
          <w:gridAfter w:val="1"/>
          <w:wAfter w:w="1843" w:type="dxa"/>
          <w:tblHeader/>
          <w:del w:id="948" w:author="ERO" w:date="2012-03-12T16:19:00Z"/>
        </w:trPr>
        <w:tc>
          <w:tcPr>
            <w:tcW w:w="2693"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FE1795" w:rsidDel="00515766" w:rsidRDefault="00DF1BE4" w:rsidP="00262FF8">
            <w:pPr>
              <w:spacing w:line="288" w:lineRule="auto"/>
              <w:jc w:val="center"/>
              <w:rPr>
                <w:del w:id="949" w:author="ERO" w:date="2012-03-12T16:19:00Z"/>
                <w:b/>
                <w:color w:val="FFFFFF"/>
              </w:rPr>
            </w:pPr>
            <w:del w:id="950" w:author="ERO" w:date="2012-03-12T16:19:00Z">
              <w:r w:rsidDel="00515766">
                <w:rPr>
                  <w:b/>
                  <w:color w:val="FFFFFF"/>
                </w:rPr>
                <w:delText>Video links</w:delText>
              </w:r>
            </w:del>
          </w:p>
        </w:tc>
        <w:tc>
          <w:tcPr>
            <w:tcW w:w="3402"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Pr="00FE1795" w:rsidDel="00515766" w:rsidRDefault="00DF1BE4" w:rsidP="00262FF8">
            <w:pPr>
              <w:spacing w:line="288" w:lineRule="auto"/>
              <w:jc w:val="center"/>
              <w:rPr>
                <w:del w:id="951" w:author="ERO" w:date="2012-03-12T16:19:00Z"/>
                <w:b/>
                <w:color w:val="FFFFFF"/>
              </w:rPr>
            </w:pPr>
            <w:del w:id="952" w:author="ERO" w:date="2012-03-12T16:19:00Z">
              <w:r w:rsidDel="00515766">
                <w:rPr>
                  <w:b/>
                  <w:color w:val="FFFFFF"/>
                </w:rPr>
                <w:delText>Audio links</w:delText>
              </w:r>
            </w:del>
          </w:p>
        </w:tc>
        <w:tc>
          <w:tcPr>
            <w:tcW w:w="4536"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953" w:author="ERO" w:date="2012-03-12T16:19:00Z"/>
                <w:b/>
                <w:color w:val="FFFFFF"/>
              </w:rPr>
            </w:pPr>
            <w:del w:id="954" w:author="ERO" w:date="2012-03-12T16:19:00Z">
              <w:r w:rsidDel="00515766">
                <w:rPr>
                  <w:b/>
                  <w:color w:val="FFFFFF"/>
                </w:rPr>
                <w:delText>Service links</w:delText>
              </w:r>
            </w:del>
          </w:p>
        </w:tc>
      </w:tr>
      <w:tr w:rsidR="00DF1BE4" w:rsidDel="00515766" w:rsidTr="00386887">
        <w:trPr>
          <w:gridAfter w:val="1"/>
          <w:wAfter w:w="1843" w:type="dxa"/>
          <w:del w:id="955" w:author="ERO" w:date="2012-03-12T16:19:00Z"/>
        </w:trPr>
        <w:tc>
          <w:tcPr>
            <w:tcW w:w="2693" w:type="dxa"/>
            <w:tcBorders>
              <w:top w:val="single" w:sz="8" w:space="0" w:color="FFFFFF"/>
            </w:tcBorders>
            <w:vAlign w:val="center"/>
          </w:tcPr>
          <w:p w:rsidR="00DF1BE4" w:rsidDel="00515766" w:rsidRDefault="00DF1BE4" w:rsidP="00262FF8">
            <w:pPr>
              <w:spacing w:line="288" w:lineRule="auto"/>
              <w:rPr>
                <w:del w:id="956" w:author="ERO" w:date="2012-03-12T16:19:00Z"/>
              </w:rPr>
            </w:pPr>
            <w:del w:id="957" w:author="ERO" w:date="2012-03-12T16:19:00Z">
              <w:r w:rsidDel="00515766">
                <w:delText>Cordless cameras</w:delText>
              </w:r>
            </w:del>
          </w:p>
        </w:tc>
        <w:tc>
          <w:tcPr>
            <w:tcW w:w="3402" w:type="dxa"/>
            <w:tcBorders>
              <w:top w:val="single" w:sz="8" w:space="0" w:color="FFFFFF"/>
            </w:tcBorders>
            <w:vAlign w:val="center"/>
          </w:tcPr>
          <w:p w:rsidR="00DF1BE4" w:rsidDel="00515766" w:rsidRDefault="00DF1BE4" w:rsidP="00262FF8">
            <w:pPr>
              <w:spacing w:line="288" w:lineRule="auto"/>
              <w:rPr>
                <w:del w:id="958" w:author="ERO" w:date="2012-03-12T16:19:00Z"/>
              </w:rPr>
            </w:pPr>
            <w:del w:id="959" w:author="ERO" w:date="2012-03-12T16:19:00Z">
              <w:r w:rsidDel="00515766">
                <w:delText>In-ear monitors</w:delText>
              </w:r>
            </w:del>
          </w:p>
        </w:tc>
        <w:tc>
          <w:tcPr>
            <w:tcW w:w="4536" w:type="dxa"/>
            <w:tcBorders>
              <w:top w:val="single" w:sz="8" w:space="0" w:color="FFFFFF"/>
            </w:tcBorders>
            <w:vAlign w:val="center"/>
          </w:tcPr>
          <w:p w:rsidR="00DF1BE4" w:rsidDel="00515766" w:rsidRDefault="00DF1BE4" w:rsidP="00262FF8">
            <w:pPr>
              <w:spacing w:line="288" w:lineRule="auto"/>
              <w:rPr>
                <w:del w:id="960" w:author="ERO" w:date="2012-03-12T16:19:00Z"/>
              </w:rPr>
            </w:pPr>
            <w:del w:id="961" w:author="ERO" w:date="2012-03-12T16:19:00Z">
              <w:r w:rsidDel="00515766">
                <w:rPr>
                  <w:rStyle w:val="FootnoteReference"/>
                </w:rPr>
                <w:footnoteReference w:id="4"/>
              </w:r>
            </w:del>
          </w:p>
        </w:tc>
      </w:tr>
      <w:tr w:rsidR="00DF1BE4" w:rsidDel="00515766" w:rsidTr="00386887">
        <w:trPr>
          <w:gridAfter w:val="1"/>
          <w:wAfter w:w="1843" w:type="dxa"/>
          <w:del w:id="964" w:author="ERO" w:date="2012-03-12T16:19:00Z"/>
        </w:trPr>
        <w:tc>
          <w:tcPr>
            <w:tcW w:w="2693" w:type="dxa"/>
            <w:vAlign w:val="center"/>
          </w:tcPr>
          <w:p w:rsidR="00DF1BE4" w:rsidDel="00515766" w:rsidRDefault="00DF1BE4" w:rsidP="00262FF8">
            <w:pPr>
              <w:spacing w:line="288" w:lineRule="auto"/>
              <w:rPr>
                <w:del w:id="965" w:author="ERO" w:date="2012-03-12T16:19:00Z"/>
              </w:rPr>
            </w:pPr>
            <w:del w:id="966" w:author="ERO" w:date="2012-03-12T16:19:00Z">
              <w:r w:rsidDel="00515766">
                <w:delText>Portable links</w:delText>
              </w:r>
            </w:del>
          </w:p>
        </w:tc>
        <w:tc>
          <w:tcPr>
            <w:tcW w:w="3402" w:type="dxa"/>
            <w:vAlign w:val="center"/>
          </w:tcPr>
          <w:p w:rsidR="00DF1BE4" w:rsidDel="00515766" w:rsidRDefault="00DF1BE4" w:rsidP="00262FF8">
            <w:pPr>
              <w:spacing w:line="288" w:lineRule="auto"/>
              <w:rPr>
                <w:del w:id="967" w:author="ERO" w:date="2012-03-12T16:19:00Z"/>
              </w:rPr>
            </w:pPr>
            <w:del w:id="968" w:author="ERO" w:date="2012-03-12T16:19:00Z">
              <w:r w:rsidDel="00515766">
                <w:delText>Radio microphones</w:delText>
              </w:r>
            </w:del>
          </w:p>
        </w:tc>
        <w:tc>
          <w:tcPr>
            <w:tcW w:w="4536" w:type="dxa"/>
            <w:vAlign w:val="center"/>
          </w:tcPr>
          <w:p w:rsidR="00DF1BE4" w:rsidDel="00515766" w:rsidRDefault="00DF1BE4" w:rsidP="00436BB4">
            <w:pPr>
              <w:rPr>
                <w:del w:id="969" w:author="ERO" w:date="2012-03-12T16:19:00Z"/>
              </w:rPr>
            </w:pPr>
            <w:del w:id="970" w:author="ERO" w:date="2012-03-12T16:19:00Z">
              <w:r w:rsidDel="00515766">
                <w:delText>Telecommand /remote control</w:delText>
              </w:r>
            </w:del>
          </w:p>
        </w:tc>
      </w:tr>
      <w:tr w:rsidR="00DF1BE4" w:rsidDel="00515766" w:rsidTr="00386887">
        <w:trPr>
          <w:gridAfter w:val="1"/>
          <w:wAfter w:w="1843" w:type="dxa"/>
          <w:del w:id="971" w:author="ERO" w:date="2012-03-12T16:19:00Z"/>
        </w:trPr>
        <w:tc>
          <w:tcPr>
            <w:tcW w:w="2693" w:type="dxa"/>
            <w:vAlign w:val="center"/>
          </w:tcPr>
          <w:p w:rsidR="00DF1BE4" w:rsidDel="00515766" w:rsidRDefault="00DF1BE4" w:rsidP="00262FF8">
            <w:pPr>
              <w:spacing w:line="288" w:lineRule="auto"/>
              <w:rPr>
                <w:del w:id="972" w:author="ERO" w:date="2012-03-12T16:19:00Z"/>
              </w:rPr>
            </w:pPr>
            <w:del w:id="973" w:author="ERO" w:date="2012-03-12T16:19:00Z">
              <w:r w:rsidDel="00515766">
                <w:delText>Mobile vehicular</w:delText>
              </w:r>
            </w:del>
          </w:p>
        </w:tc>
        <w:tc>
          <w:tcPr>
            <w:tcW w:w="3402" w:type="dxa"/>
            <w:vAlign w:val="center"/>
          </w:tcPr>
          <w:p w:rsidR="00DF1BE4" w:rsidDel="00515766" w:rsidRDefault="00DF1BE4" w:rsidP="00262FF8">
            <w:pPr>
              <w:spacing w:line="288" w:lineRule="auto"/>
              <w:rPr>
                <w:del w:id="974" w:author="ERO" w:date="2012-03-12T16:19:00Z"/>
              </w:rPr>
            </w:pPr>
            <w:del w:id="975" w:author="ERO" w:date="2012-03-12T16:19:00Z">
              <w:r w:rsidDel="00515766">
                <w:delText>Portable links</w:delText>
              </w:r>
            </w:del>
          </w:p>
        </w:tc>
        <w:tc>
          <w:tcPr>
            <w:tcW w:w="4536" w:type="dxa"/>
            <w:vAlign w:val="center"/>
          </w:tcPr>
          <w:p w:rsidR="00DF1BE4" w:rsidDel="00515766" w:rsidRDefault="00DF1BE4" w:rsidP="00436BB4">
            <w:pPr>
              <w:rPr>
                <w:del w:id="976" w:author="ERO" w:date="2012-03-12T16:19:00Z"/>
              </w:rPr>
            </w:pPr>
            <w:del w:id="977" w:author="ERO" w:date="2012-03-12T16:19:00Z">
              <w:r w:rsidRPr="00D4734D" w:rsidDel="00515766">
                <w:rPr>
                  <w:lang w:val="de-DE"/>
                </w:rPr>
                <w:delText>Return Video</w:delText>
              </w:r>
            </w:del>
          </w:p>
        </w:tc>
      </w:tr>
      <w:tr w:rsidR="00DF1BE4" w:rsidRPr="0052738E" w:rsidDel="00515766" w:rsidTr="00386887">
        <w:trPr>
          <w:gridAfter w:val="1"/>
          <w:wAfter w:w="1843" w:type="dxa"/>
          <w:del w:id="978" w:author="ERO" w:date="2012-03-12T16:19:00Z"/>
        </w:trPr>
        <w:tc>
          <w:tcPr>
            <w:tcW w:w="2693" w:type="dxa"/>
            <w:vAlign w:val="center"/>
          </w:tcPr>
          <w:p w:rsidR="00DF1BE4" w:rsidRPr="0052738E" w:rsidDel="00515766" w:rsidRDefault="00DF1BE4" w:rsidP="00262FF8">
            <w:pPr>
              <w:spacing w:line="288" w:lineRule="auto"/>
              <w:rPr>
                <w:del w:id="979" w:author="ERO" w:date="2012-03-12T16:19:00Z"/>
              </w:rPr>
            </w:pPr>
            <w:del w:id="980" w:author="ERO" w:date="2012-03-12T16:19:00Z">
              <w:r w:rsidDel="00515766">
                <w:delText>Mobile airborne</w:delText>
              </w:r>
            </w:del>
          </w:p>
        </w:tc>
        <w:tc>
          <w:tcPr>
            <w:tcW w:w="3402" w:type="dxa"/>
            <w:vAlign w:val="center"/>
          </w:tcPr>
          <w:p w:rsidR="00DF1BE4" w:rsidRPr="0052738E" w:rsidDel="00515766" w:rsidRDefault="00DF1BE4" w:rsidP="00262FF8">
            <w:pPr>
              <w:spacing w:line="288" w:lineRule="auto"/>
              <w:rPr>
                <w:del w:id="981" w:author="ERO" w:date="2012-03-12T16:19:00Z"/>
              </w:rPr>
            </w:pPr>
            <w:del w:id="982" w:author="ERO" w:date="2012-03-12T16:19:00Z">
              <w:r w:rsidDel="00515766">
                <w:delText>Mobile links</w:delText>
              </w:r>
            </w:del>
          </w:p>
        </w:tc>
        <w:tc>
          <w:tcPr>
            <w:tcW w:w="4536" w:type="dxa"/>
            <w:vAlign w:val="center"/>
          </w:tcPr>
          <w:p w:rsidR="00DF1BE4" w:rsidRPr="0052738E" w:rsidDel="00515766" w:rsidRDefault="00DF1BE4" w:rsidP="00436BB4">
            <w:pPr>
              <w:rPr>
                <w:del w:id="983" w:author="ERO" w:date="2012-03-12T16:19:00Z"/>
              </w:rPr>
            </w:pPr>
            <w:del w:id="984" w:author="ERO" w:date="2012-03-12T16:19:00Z">
              <w:r w:rsidDel="00515766">
                <w:delText>Talk-back audio</w:delText>
              </w:r>
            </w:del>
          </w:p>
        </w:tc>
      </w:tr>
      <w:tr w:rsidR="00DF1BE4" w:rsidRPr="0052738E" w:rsidDel="00515766" w:rsidTr="00386887">
        <w:trPr>
          <w:gridAfter w:val="1"/>
          <w:wAfter w:w="1843" w:type="dxa"/>
          <w:del w:id="985" w:author="ERO" w:date="2012-03-12T16:19:00Z"/>
        </w:trPr>
        <w:tc>
          <w:tcPr>
            <w:tcW w:w="2693" w:type="dxa"/>
            <w:vAlign w:val="center"/>
          </w:tcPr>
          <w:p w:rsidR="00DF1BE4" w:rsidRPr="0052738E" w:rsidDel="00515766" w:rsidRDefault="00DF1BE4" w:rsidP="00262FF8">
            <w:pPr>
              <w:spacing w:line="288" w:lineRule="auto"/>
              <w:rPr>
                <w:del w:id="986" w:author="ERO" w:date="2012-03-12T16:19:00Z"/>
              </w:rPr>
            </w:pPr>
            <w:del w:id="987" w:author="ERO" w:date="2012-03-12T16:19:00Z">
              <w:r w:rsidDel="00515766">
                <w:delText>Temporary point-to-point</w:delText>
              </w:r>
            </w:del>
          </w:p>
        </w:tc>
        <w:tc>
          <w:tcPr>
            <w:tcW w:w="3402" w:type="dxa"/>
            <w:vAlign w:val="center"/>
          </w:tcPr>
          <w:p w:rsidR="00DF1BE4" w:rsidRPr="0052738E" w:rsidDel="00515766" w:rsidRDefault="00DF1BE4" w:rsidP="00262FF8">
            <w:pPr>
              <w:spacing w:line="288" w:lineRule="auto"/>
              <w:rPr>
                <w:del w:id="988" w:author="ERO" w:date="2012-03-12T16:19:00Z"/>
              </w:rPr>
            </w:pPr>
            <w:del w:id="989" w:author="ERO" w:date="2012-03-12T16:19:00Z">
              <w:r w:rsidDel="00515766">
                <w:delText>Temporary point-to-point</w:delText>
              </w:r>
            </w:del>
          </w:p>
        </w:tc>
        <w:tc>
          <w:tcPr>
            <w:tcW w:w="4536" w:type="dxa"/>
            <w:vAlign w:val="center"/>
          </w:tcPr>
          <w:p w:rsidR="00DF1BE4" w:rsidRPr="0052738E" w:rsidDel="00515766" w:rsidRDefault="00DF1BE4" w:rsidP="00436BB4">
            <w:pPr>
              <w:rPr>
                <w:del w:id="990" w:author="ERO" w:date="2012-03-12T16:19:00Z"/>
              </w:rPr>
            </w:pPr>
            <w:del w:id="991" w:author="ERO" w:date="2012-03-12T16:19:00Z">
              <w:r w:rsidDel="00515766">
                <w:delText>Engineering communications</w:delText>
              </w:r>
            </w:del>
          </w:p>
        </w:tc>
      </w:tr>
    </w:tbl>
    <w:p w:rsidR="00DF1BE4" w:rsidDel="00515766" w:rsidRDefault="00DF1BE4" w:rsidP="00436BB4">
      <w:pPr>
        <w:rPr>
          <w:del w:id="992" w:author="ERO" w:date="2012-03-12T16:19:00Z"/>
          <w:b/>
        </w:rPr>
      </w:pPr>
    </w:p>
    <w:p w:rsidR="00515766" w:rsidRDefault="00E81260" w:rsidP="00515766">
      <w:pPr>
        <w:pStyle w:val="BodyText"/>
        <w:tabs>
          <w:tab w:val="left" w:pos="-720"/>
        </w:tabs>
        <w:spacing w:line="240" w:lineRule="atLeast"/>
        <w:rPr>
          <w:ins w:id="993" w:author="ERO" w:date="2012-03-12T16:19:00Z"/>
        </w:rPr>
      </w:pPr>
      <w:ins w:id="994" w:author="ERO" w:date="2012-03-12T16:19:00Z">
        <w:r w:rsidRPr="00E81260">
          <w:rPr>
            <w:noProof/>
            <w:lang w:val="en-US" w:eastAsia="en-US"/>
          </w:rPr>
          <w:pict>
            <v:shape id="Text Box 592" o:spid="_x0000_s1602" type="#_x0000_t202" style="position:absolute;left:0;text-align:left;margin-left:69pt;margin-top:8.05pt;width:652.9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kMAIAAFsEAAAOAAAAZHJzL2Uyb0RvYy54bWysVNuO2yAQfa/Uf0C8N06cpJt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">
              <v:textbox>
                <w:txbxContent>
                  <w:p w:rsidR="00515766" w:rsidRDefault="00515766" w:rsidP="00515766">
                    <w:pPr>
                      <w:jc w:val="center"/>
                      <w:rPr>
                        <w:b/>
                      </w:rPr>
                    </w:pPr>
                    <w:r>
                      <w:rPr>
                        <w:b/>
                      </w:rPr>
                      <w:t xml:space="preserve">PMSE - </w:t>
                    </w:r>
                    <w:proofErr w:type="spellStart"/>
                    <w:r>
                      <w:rPr>
                        <w:b/>
                      </w:rPr>
                      <w:t>Programme</w:t>
                    </w:r>
                    <w:proofErr w:type="spellEnd"/>
                    <w:r>
                      <w:rPr>
                        <w:b/>
                      </w:rPr>
                      <w:t xml:space="preserve"> Making Special Events </w:t>
                    </w:r>
                  </w:p>
                </w:txbxContent>
              </v:textbox>
            </v:shape>
          </w:pict>
        </w:r>
      </w:ins>
    </w:p>
    <w:p w:rsidR="00515766" w:rsidRDefault="00515766" w:rsidP="00515766">
      <w:pPr>
        <w:pStyle w:val="BodyText"/>
        <w:tabs>
          <w:tab w:val="left" w:pos="-720"/>
        </w:tabs>
        <w:spacing w:line="240" w:lineRule="atLeast"/>
        <w:rPr>
          <w:ins w:id="995" w:author="ERO" w:date="2012-03-12T16:19:00Z"/>
        </w:rPr>
      </w:pPr>
    </w:p>
    <w:p w:rsidR="00515766" w:rsidRDefault="00E81260" w:rsidP="00515766">
      <w:pPr>
        <w:pStyle w:val="BodyText"/>
        <w:tabs>
          <w:tab w:val="left" w:pos="-720"/>
        </w:tabs>
        <w:spacing w:line="240" w:lineRule="atLeast"/>
        <w:rPr>
          <w:ins w:id="996" w:author="ERO" w:date="2012-03-12T16:19:00Z"/>
        </w:rPr>
      </w:pPr>
      <w:ins w:id="997" w:author="ERO" w:date="2012-03-12T16:19:00Z">
        <w:r w:rsidRPr="00E81260">
          <w:rPr>
            <w:noProof/>
            <w:lang w:val="en-US" w:eastAsia="en-US"/>
          </w:rPr>
          <w:pict>
            <v:line id="Line 599" o:spid="_x0000_s1601"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6.85pt" to="157.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">
              <v:stroke endarrow="block"/>
            </v:line>
          </w:pict>
        </w:r>
        <w:r w:rsidRPr="00E81260">
          <w:rPr>
            <w:noProof/>
            <w:lang w:val="en-US" w:eastAsia="en-US"/>
          </w:rPr>
          <w:pict>
            <v:line id="Line 600" o:spid="_x0000_s1600"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65pt,6.85pt" to="415.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JrKgIAAEwEAAAOAAAAZHJzL2Uyb0RvYy54bWysVE2P2yAQvVfqf0DcE9upk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">
              <v:stroke endarrow="block"/>
            </v:line>
          </w:pict>
        </w:r>
        <w:r w:rsidRPr="00E81260">
          <w:rPr>
            <w:noProof/>
            <w:lang w:val="en-US" w:eastAsia="en-US"/>
          </w:rPr>
          <w:pict>
            <v:line id="Line 659" o:spid="_x0000_s1599"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25pt,6.25pt" to="638.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">
              <v:stroke endarrow="block"/>
            </v:line>
          </w:pict>
        </w:r>
      </w:ins>
    </w:p>
    <w:p w:rsidR="00515766" w:rsidRDefault="00E81260" w:rsidP="00515766">
      <w:pPr>
        <w:pStyle w:val="BodyText"/>
        <w:tabs>
          <w:tab w:val="left" w:pos="-720"/>
        </w:tabs>
        <w:spacing w:line="240" w:lineRule="atLeast"/>
        <w:rPr>
          <w:ins w:id="998" w:author="ERO" w:date="2012-03-12T16:19:00Z"/>
        </w:rPr>
      </w:pPr>
      <w:ins w:id="999" w:author="ERO" w:date="2012-03-12T16:19:00Z">
        <w:r w:rsidRPr="00E81260">
          <w:rPr>
            <w:noProof/>
            <w:lang w:val="en-US" w:eastAsia="en-US"/>
          </w:rPr>
          <w:pict>
            <v:shape id="Text Box 656" o:spid="_x0000_s1598" type="#_x0000_t202" style="position:absolute;left:0;text-align:left;margin-left:559.55pt;margin-top:9.7pt;width:162.35pt;height:2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">
              <v:textbox>
                <w:txbxContent>
                  <w:p w:rsidR="00515766" w:rsidRPr="0074116B" w:rsidRDefault="00515766" w:rsidP="00515766">
                    <w:pPr>
                      <w:jc w:val="center"/>
                      <w:rPr>
                        <w:b/>
                        <w:lang w:val="de-DE"/>
                      </w:rPr>
                    </w:pPr>
                    <w:r w:rsidRPr="0074116B">
                      <w:rPr>
                        <w:b/>
                        <w:lang w:val="de-DE"/>
                      </w:rPr>
                      <w:t>Public / Private events</w:t>
                    </w:r>
                  </w:p>
                </w:txbxContent>
              </v:textbox>
            </v:shape>
          </w:pict>
        </w:r>
        <w:r w:rsidRPr="00E81260">
          <w:rPr>
            <w:noProof/>
            <w:lang w:val="en-US" w:eastAsia="en-US"/>
          </w:rPr>
          <w:pict>
            <v:shape id="Text Box 594" o:spid="_x0000_s1597" type="#_x0000_t202" style="position:absolute;left:0;text-align:left;margin-left:268.8pt;margin-top:9.1pt;width:276.1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">
              <v:textbox>
                <w:txbxContent>
                  <w:p w:rsidR="00515766" w:rsidRDefault="00515766" w:rsidP="00515766">
                    <w:pPr>
                      <w:jc w:val="center"/>
                      <w:rPr>
                        <w:b/>
                      </w:rPr>
                    </w:pPr>
                    <w:r>
                      <w:rPr>
                        <w:b/>
                      </w:rPr>
                      <w:t>SAP - Entertainment, Corporate TV, Conference</w:t>
                    </w:r>
                  </w:p>
                </w:txbxContent>
              </v:textbox>
            </v:shape>
          </w:pict>
        </w:r>
        <w:r w:rsidRPr="00E81260">
          <w:rPr>
            <w:noProof/>
            <w:lang w:val="en-US" w:eastAsia="en-US"/>
          </w:rPr>
          <w:pict>
            <v:shape id="Text Box 593" o:spid="_x0000_s1596" type="#_x0000_t202" style="position:absolute;left:0;text-align:left;margin-left:67.05pt;margin-top:9.1pt;width:184.9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DVMQIAAFsEAAAOAAAAZHJzL2Uyb0RvYy54bWysVNtu2zAMfR+wfxD0vjhx4z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">
              <v:textbox>
                <w:txbxContent>
                  <w:p w:rsidR="00515766" w:rsidRDefault="00515766" w:rsidP="00515766">
                    <w:pPr>
                      <w:jc w:val="center"/>
                      <w:rPr>
                        <w:b/>
                      </w:rPr>
                    </w:pPr>
                    <w:r>
                      <w:rPr>
                        <w:b/>
                      </w:rPr>
                      <w:t>SAB - Broadcast Production</w:t>
                    </w:r>
                  </w:p>
                </w:txbxContent>
              </v:textbox>
            </v:shape>
          </w:pict>
        </w:r>
      </w:ins>
    </w:p>
    <w:p w:rsidR="00515766" w:rsidRDefault="00515766" w:rsidP="00515766">
      <w:pPr>
        <w:pStyle w:val="BodyText"/>
        <w:tabs>
          <w:tab w:val="left" w:pos="-720"/>
        </w:tabs>
        <w:spacing w:line="240" w:lineRule="atLeast"/>
        <w:rPr>
          <w:ins w:id="1000" w:author="ERO" w:date="2012-03-12T16:19:00Z"/>
        </w:rPr>
      </w:pPr>
    </w:p>
    <w:p w:rsidR="00515766" w:rsidRDefault="00E81260" w:rsidP="00515766">
      <w:pPr>
        <w:pStyle w:val="BodyText"/>
        <w:tabs>
          <w:tab w:val="left" w:pos="-720"/>
        </w:tabs>
        <w:spacing w:line="240" w:lineRule="atLeast"/>
        <w:rPr>
          <w:ins w:id="1001" w:author="ERO" w:date="2012-03-12T16:19:00Z"/>
        </w:rPr>
      </w:pPr>
      <w:ins w:id="1002" w:author="ERO" w:date="2012-03-12T16:19:00Z">
        <w:r w:rsidRPr="00E81260">
          <w:rPr>
            <w:noProof/>
            <w:lang w:val="en-US" w:eastAsia="en-US"/>
          </w:rPr>
          <w:pict>
            <v:line id="Line 651" o:spid="_x0000_s1595"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35pt,8.5pt" to="63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">
              <v:stroke endarrow="block"/>
            </v:line>
          </w:pict>
        </w:r>
        <w:r w:rsidRPr="00E81260">
          <w:rPr>
            <w:noProof/>
            <w:lang w:val="en-US" w:eastAsia="en-US"/>
          </w:rPr>
          <w:pict>
            <v:line id="Line 653" o:spid="_x0000_s1594"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8pt,6.7pt" to="514.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Y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">
              <v:stroke endarrow="block"/>
            </v:line>
          </w:pict>
        </w:r>
        <w:r w:rsidRPr="00E81260">
          <w:rPr>
            <w:noProof/>
            <w:lang w:val="en-US" w:eastAsia="en-US"/>
          </w:rPr>
          <w:pict>
            <v:line id="Line 609" o:spid="_x0000_s1593"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7.9pt" to="4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9h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">
              <v:stroke endarrow="block"/>
            </v:line>
          </w:pict>
        </w:r>
        <w:r w:rsidRPr="00E81260">
          <w:rPr>
            <w:noProof/>
            <w:lang w:val="en-US" w:eastAsia="en-US"/>
          </w:rPr>
          <w:pict>
            <v:line id="Line 608" o:spid="_x0000_s1592"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8.5pt" to="376.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N/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">
              <v:stroke endarrow="block"/>
            </v:line>
          </w:pict>
        </w:r>
        <w:r w:rsidRPr="00E81260">
          <w:rPr>
            <w:noProof/>
            <w:lang w:val="en-US" w:eastAsia="en-US"/>
          </w:rPr>
          <w:pict>
            <v:line id="Line 607" o:spid="_x0000_s1591"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1pt,7.9pt" to="29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lQKgIAAEw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">
              <v:stroke endarrow="block"/>
            </v:line>
          </w:pict>
        </w:r>
        <w:r w:rsidRPr="00E81260">
          <w:rPr>
            <w:noProof/>
            <w:lang w:val="en-US" w:eastAsia="en-US"/>
          </w:rPr>
          <w:pict>
            <v:line id="Line 603" o:spid="_x0000_s1590"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5pt,7.9pt" to="22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u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">
              <v:stroke endarrow="block"/>
            </v:line>
          </w:pict>
        </w:r>
        <w:r w:rsidRPr="00E81260">
          <w:rPr>
            <w:noProof/>
            <w:lang w:val="en-US" w:eastAsia="en-US"/>
          </w:rPr>
          <w:pict>
            <v:line id="Line 602" o:spid="_x0000_s1589"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7.9pt" to="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OG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">
              <v:stroke endarrow="block"/>
            </v:line>
          </w:pict>
        </w:r>
        <w:r w:rsidRPr="00E81260">
          <w:rPr>
            <w:noProof/>
            <w:lang w:val="en-US" w:eastAsia="en-US"/>
          </w:rPr>
          <w:pict>
            <v:line id="Line 601" o:spid="_x0000_s1588"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7.9pt" to="9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">
              <v:stroke endarrow="block"/>
            </v:line>
          </w:pict>
        </w:r>
      </w:ins>
    </w:p>
    <w:p w:rsidR="00515766" w:rsidRDefault="00E81260" w:rsidP="00515766">
      <w:pPr>
        <w:pStyle w:val="BodyText"/>
        <w:tabs>
          <w:tab w:val="left" w:pos="-720"/>
        </w:tabs>
        <w:spacing w:line="240" w:lineRule="atLeast"/>
        <w:rPr>
          <w:ins w:id="1003" w:author="ERO" w:date="2012-03-12T16:19:00Z"/>
        </w:rPr>
      </w:pPr>
      <w:ins w:id="1004" w:author="ERO" w:date="2012-03-12T16:19:00Z">
        <w:r w:rsidRPr="00E81260">
          <w:rPr>
            <w:noProof/>
            <w:lang w:val="en-US" w:eastAsia="en-US"/>
          </w:rPr>
          <w:pict>
            <v:shape id="Text Box 657" o:spid="_x0000_s1032" type="#_x0000_t202" style="position:absolute;left:0;text-align:left;margin-left:559.55pt;margin-top:11.8pt;width:162.3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">
              <v:textbox inset=".5mm,,.5mm">
                <w:txbxContent>
                  <w:p w:rsidR="00515766" w:rsidRPr="0074116B" w:rsidRDefault="00515766" w:rsidP="00515766">
                    <w:proofErr w:type="gramStart"/>
                    <w:r w:rsidRPr="0074116B">
                      <w:t>applications</w:t>
                    </w:r>
                    <w:proofErr w:type="gramEnd"/>
                    <w:r w:rsidRPr="0074116B">
                      <w:t xml:space="preserve"> used in meetings, conferences, cultural and education activities, trade fairs, local entertainment, sport, religious and other public or private events for perceived real-time presentation of audiovisual information.</w:t>
                    </w:r>
                  </w:p>
                  <w:p w:rsidR="00515766" w:rsidRPr="003A5F29" w:rsidRDefault="00515766" w:rsidP="00515766"/>
                </w:txbxContent>
              </v:textbox>
            </v:shape>
          </w:pict>
        </w:r>
        <w:r w:rsidRPr="00E81260">
          <w:rPr>
            <w:noProof/>
            <w:lang w:val="en-US" w:eastAsia="en-US"/>
          </w:rPr>
          <w:pict>
            <v:line id="Line 650" o:spid="_x0000_s1587"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143.25pt" to="-4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">
              <v:stroke endarrow="block"/>
            </v:line>
          </w:pict>
        </w:r>
      </w:ins>
    </w:p>
    <w:p w:rsidR="00515766" w:rsidRDefault="00E81260" w:rsidP="00515766">
      <w:pPr>
        <w:pStyle w:val="BodyText"/>
        <w:tabs>
          <w:tab w:val="left" w:pos="-720"/>
        </w:tabs>
        <w:spacing w:line="240" w:lineRule="atLeast"/>
        <w:rPr>
          <w:ins w:id="1005" w:author="ERO" w:date="2012-03-12T16:19:00Z"/>
        </w:rPr>
      </w:pPr>
      <w:ins w:id="1006" w:author="ERO" w:date="2012-03-12T16:19:00Z">
        <w:r w:rsidRPr="00E81260">
          <w:rPr>
            <w:noProof/>
            <w:lang w:val="en-US" w:eastAsia="en-US"/>
          </w:rPr>
          <w:pict>
            <v:shape id="Text Box 649" o:spid="_x0000_s1033" type="#_x0000_t202" style="position:absolute;left:0;text-align:left;margin-left:490.35pt;margin-top:.7pt;width:54.6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e1LwIAAFs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">
              <v:textbox inset=".5mm,,.5mm">
                <w:txbxContent>
                  <w:p w:rsidR="00515766" w:rsidRDefault="00515766" w:rsidP="00515766">
                    <w:pPr>
                      <w:rPr>
                        <w:b/>
                      </w:rPr>
                    </w:pPr>
                    <w:r>
                      <w:rPr>
                        <w:b/>
                      </w:rPr>
                      <w:t>OB</w:t>
                    </w:r>
                  </w:p>
                  <w:p w:rsidR="00515766" w:rsidRDefault="00515766" w:rsidP="00515766"/>
                  <w:p w:rsidR="00515766" w:rsidRDefault="00515766" w:rsidP="00515766">
                    <w:r>
                      <w:t>Notified</w:t>
                    </w:r>
                    <w:r>
                      <w:br/>
                    </w:r>
                    <w:proofErr w:type="gramStart"/>
                    <w:r>
                      <w:t>Live</w:t>
                    </w:r>
                    <w:proofErr w:type="gramEnd"/>
                    <w:r>
                      <w:t xml:space="preserve"> broadcast and recording of concerts, sports, etc.</w:t>
                    </w:r>
                  </w:p>
                </w:txbxContent>
              </v:textbox>
            </v:shape>
          </w:pict>
        </w:r>
        <w:r w:rsidRPr="00E81260">
          <w:rPr>
            <w:noProof/>
            <w:lang w:val="en-US" w:eastAsia="en-US"/>
          </w:rPr>
          <w:pict>
            <v:shape id="Text Box 606" o:spid="_x0000_s1034" type="#_x0000_t202" style="position:absolute;left:0;text-align:left;margin-left:422.4pt;margin-top:1pt;width:52.5pt;height:1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">
              <v:textbox inset=".5mm,,.5mm">
                <w:txbxContent>
                  <w:p w:rsidR="00515766" w:rsidRPr="0007782F" w:rsidRDefault="00515766" w:rsidP="00515766">
                    <w:pPr>
                      <w:rPr>
                        <w:b/>
                      </w:rPr>
                    </w:pPr>
                    <w:r w:rsidRPr="0007782F">
                      <w:rPr>
                        <w:b/>
                      </w:rPr>
                      <w:t>Studio</w:t>
                    </w:r>
                  </w:p>
                  <w:p w:rsidR="00515766" w:rsidRDefault="00515766" w:rsidP="00515766"/>
                  <w:p w:rsidR="00515766" w:rsidRDefault="00515766" w:rsidP="00515766">
                    <w:r>
                      <w:t>Fixed Site</w:t>
                    </w:r>
                  </w:p>
                  <w:p w:rsidR="00515766" w:rsidRDefault="00515766" w:rsidP="00515766"/>
                  <w:p w:rsidR="00515766" w:rsidRDefault="00515766" w:rsidP="00515766">
                    <w:proofErr w:type="gramStart"/>
                    <w:r>
                      <w:t>Film studios, etc.</w:t>
                    </w:r>
                    <w:proofErr w:type="gramEnd"/>
                  </w:p>
                </w:txbxContent>
              </v:textbox>
            </v:shape>
          </w:pict>
        </w:r>
        <w:r w:rsidRPr="00E81260">
          <w:rPr>
            <w:noProof/>
            <w:lang w:val="en-US" w:eastAsia="en-US"/>
          </w:rPr>
          <w:pict>
            <v:shape id="Text Box 605" o:spid="_x0000_s1035" type="#_x0000_t202" style="position:absolute;left:0;text-align:left;margin-left:346.8pt;margin-top:1pt;width:62.55pt;height:1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">
              <v:textbox inset=".5mm,,.5mm">
                <w:txbxContent>
                  <w:p w:rsidR="00515766" w:rsidRDefault="00515766" w:rsidP="00515766">
                    <w:pPr>
                      <w:rPr>
                        <w:b/>
                      </w:rPr>
                    </w:pPr>
                    <w:r>
                      <w:rPr>
                        <w:b/>
                      </w:rPr>
                      <w:t>Theatre</w:t>
                    </w:r>
                  </w:p>
                  <w:p w:rsidR="00515766" w:rsidRDefault="00515766" w:rsidP="00515766"/>
                  <w:p w:rsidR="00515766" w:rsidRDefault="00515766" w:rsidP="00515766">
                    <w:r>
                      <w:t>Fixed Site</w:t>
                    </w:r>
                  </w:p>
                  <w:p w:rsidR="00515766" w:rsidRDefault="00515766" w:rsidP="00515766"/>
                  <w:p w:rsidR="00515766" w:rsidRDefault="00515766" w:rsidP="00515766">
                    <w:proofErr w:type="gramStart"/>
                    <w:r>
                      <w:t>Musical theatres, etc.</w:t>
                    </w:r>
                    <w:proofErr w:type="gramEnd"/>
                  </w:p>
                </w:txbxContent>
              </v:textbox>
            </v:shape>
          </w:pict>
        </w:r>
        <w:r w:rsidRPr="00E81260">
          <w:rPr>
            <w:noProof/>
            <w:lang w:val="en-US" w:eastAsia="en-US"/>
          </w:rPr>
          <w:pict>
            <v:shape id="Text Box 604" o:spid="_x0000_s1036" type="#_x0000_t202" style="position:absolute;left:0;text-align:left;margin-left:270pt;margin-top:1pt;width:62.25pt;height:11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">
              <v:textbox inset=".5mm,,.5mm">
                <w:txbxContent>
                  <w:p w:rsidR="00515766" w:rsidRDefault="00515766" w:rsidP="00515766">
                    <w:pPr>
                      <w:rPr>
                        <w:b/>
                      </w:rPr>
                    </w:pPr>
                    <w:r>
                      <w:rPr>
                        <w:b/>
                      </w:rPr>
                      <w:t>Venues</w:t>
                    </w:r>
                  </w:p>
                  <w:p w:rsidR="00515766" w:rsidRDefault="00515766" w:rsidP="00515766"/>
                  <w:p w:rsidR="00515766" w:rsidRDefault="00515766" w:rsidP="00515766">
                    <w:r>
                      <w:t>Notified</w:t>
                    </w:r>
                    <w:r>
                      <w:br/>
                    </w:r>
                  </w:p>
                  <w:p w:rsidR="00515766" w:rsidRDefault="00515766" w:rsidP="00515766">
                    <w:proofErr w:type="gramStart"/>
                    <w:r>
                      <w:t>Rock &amp; pop arenas, exhibitions, etc.</w:t>
                    </w:r>
                    <w:proofErr w:type="gramEnd"/>
                  </w:p>
                </w:txbxContent>
              </v:textbox>
            </v:shape>
          </w:pict>
        </w:r>
        <w:r w:rsidRPr="00E81260">
          <w:rPr>
            <w:noProof/>
            <w:lang w:val="en-US" w:eastAsia="en-US"/>
          </w:rPr>
          <w:pict>
            <v:shape id="Text Box 598" o:spid="_x0000_s1037" type="#_x0000_t202" style="position:absolute;left:0;text-align:left;margin-left:199.8pt;margin-top:1pt;width:53.4pt;height:1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">
              <v:textbox inset=".5mm,,.5mm">
                <w:txbxContent>
                  <w:p w:rsidR="00515766" w:rsidRDefault="00515766" w:rsidP="00515766">
                    <w:pPr>
                      <w:rPr>
                        <w:b/>
                      </w:rPr>
                    </w:pPr>
                    <w:r>
                      <w:rPr>
                        <w:b/>
                      </w:rPr>
                      <w:t>Studio</w:t>
                    </w:r>
                  </w:p>
                  <w:p w:rsidR="00515766" w:rsidRDefault="00515766" w:rsidP="00515766"/>
                  <w:p w:rsidR="00515766" w:rsidRDefault="00515766" w:rsidP="00515766">
                    <w:r>
                      <w:t>Fixed Site</w:t>
                    </w:r>
                  </w:p>
                  <w:p w:rsidR="00515766" w:rsidRDefault="00515766" w:rsidP="00515766"/>
                  <w:p w:rsidR="00515766" w:rsidRDefault="00515766" w:rsidP="00515766">
                    <w:r>
                      <w:t xml:space="preserve">TV production </w:t>
                    </w:r>
                    <w:proofErr w:type="spellStart"/>
                    <w:r>
                      <w:t>centres</w:t>
                    </w:r>
                    <w:proofErr w:type="spellEnd"/>
                  </w:p>
                </w:txbxContent>
              </v:textbox>
            </v:shape>
          </w:pict>
        </w:r>
        <w:r w:rsidRPr="00E81260">
          <w:rPr>
            <w:noProof/>
            <w:lang w:val="en-US" w:eastAsia="en-US"/>
          </w:rPr>
          <w:pict>
            <v:shape id="Text Box 597" o:spid="_x0000_s1038" type="#_x0000_t202" style="position:absolute;left:0;text-align:left;margin-left:129pt;margin-top:1pt;width:56.05pt;height:1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">
              <v:textbox inset=".5mm,,.5mm">
                <w:txbxContent>
                  <w:p w:rsidR="00515766" w:rsidRDefault="00515766" w:rsidP="00515766">
                    <w:pPr>
                      <w:rPr>
                        <w:b/>
                      </w:rPr>
                    </w:pPr>
                    <w:r>
                      <w:rPr>
                        <w:b/>
                      </w:rPr>
                      <w:t>OB</w:t>
                    </w:r>
                  </w:p>
                  <w:p w:rsidR="00515766" w:rsidRDefault="00515766" w:rsidP="00515766">
                    <w:r>
                      <w:t>Notified</w:t>
                    </w:r>
                  </w:p>
                  <w:p w:rsidR="00515766" w:rsidRDefault="00515766" w:rsidP="00515766">
                    <w:r>
                      <w:br/>
                      <w:t>Live broadcast of concerts, sports, etc.</w:t>
                    </w:r>
                  </w:p>
                </w:txbxContent>
              </v:textbox>
            </v:shape>
          </w:pict>
        </w:r>
        <w:r w:rsidRPr="00E81260">
          <w:rPr>
            <w:noProof/>
            <w:lang w:val="en-US" w:eastAsia="en-US"/>
          </w:rPr>
          <w:pict>
            <v:shape id="Text Box 595" o:spid="_x0000_s1039" type="#_x0000_t202" style="position:absolute;left:0;text-align:left;margin-left:66.6pt;margin-top:1pt;width:49.4pt;height:1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BHLwIAAFs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">
              <v:textbox inset=".5mm,,.5mm">
                <w:txbxContent>
                  <w:p w:rsidR="00515766" w:rsidRDefault="00515766" w:rsidP="00515766">
                    <w:pPr>
                      <w:rPr>
                        <w:b/>
                      </w:rPr>
                    </w:pPr>
                    <w:r>
                      <w:rPr>
                        <w:b/>
                      </w:rPr>
                      <w:t>ENG</w:t>
                    </w:r>
                  </w:p>
                  <w:p w:rsidR="00515766" w:rsidRDefault="00515766" w:rsidP="00515766">
                    <w:pPr>
                      <w:rPr>
                        <w:b/>
                      </w:rPr>
                    </w:pPr>
                  </w:p>
                  <w:p w:rsidR="00515766" w:rsidRDefault="00515766" w:rsidP="00515766">
                    <w:r>
                      <w:t>Wide Area</w:t>
                    </w:r>
                  </w:p>
                  <w:p w:rsidR="00515766" w:rsidRDefault="00515766" w:rsidP="00515766">
                    <w:r>
                      <w:br/>
                      <w:t>News gathering</w:t>
                    </w:r>
                  </w:p>
                </w:txbxContent>
              </v:textbox>
            </v:shape>
          </w:pict>
        </w:r>
      </w:ins>
    </w:p>
    <w:p w:rsidR="00515766" w:rsidRDefault="00E81260" w:rsidP="00515766">
      <w:pPr>
        <w:rPr>
          <w:ins w:id="1007" w:author="ERO" w:date="2012-03-12T16:19:00Z"/>
        </w:rPr>
      </w:pPr>
      <w:ins w:id="1008" w:author="ERO" w:date="2012-03-12T16:19:00Z">
        <w:r w:rsidRPr="00E81260">
          <w:rPr>
            <w:noProof/>
          </w:rPr>
          <w:pict>
            <v:shape id="Text Box 596" o:spid="_x0000_s1040" type="#_x0000_t202" style="position:absolute;margin-left:-5.4pt;margin-top:1.75pt;width:74.4pt;height:7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S5tw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" filled="f" stroked="f">
              <v:textbox>
                <w:txbxContent>
                  <w:p w:rsidR="00515766" w:rsidRDefault="00515766" w:rsidP="00515766">
                    <w:pPr>
                      <w:jc w:val="right"/>
                    </w:pPr>
                  </w:p>
                  <w:p w:rsidR="00515766" w:rsidRDefault="00515766" w:rsidP="00515766">
                    <w:pPr>
                      <w:jc w:val="right"/>
                    </w:pPr>
                    <w:r>
                      <w:t>Location:</w:t>
                    </w:r>
                  </w:p>
                  <w:p w:rsidR="00515766" w:rsidRDefault="00515766" w:rsidP="00515766">
                    <w:pPr>
                      <w:pStyle w:val="Header"/>
                      <w:jc w:val="right"/>
                    </w:pPr>
                  </w:p>
                  <w:p w:rsidR="00515766" w:rsidRDefault="00515766" w:rsidP="00515766">
                    <w:pPr>
                      <w:jc w:val="right"/>
                    </w:pPr>
                    <w:r>
                      <w:t>Use:</w:t>
                    </w:r>
                  </w:p>
                </w:txbxContent>
              </v:textbox>
            </v:shape>
          </w:pict>
        </w:r>
      </w:ins>
    </w:p>
    <w:p w:rsidR="00515766" w:rsidRDefault="00515766" w:rsidP="00515766">
      <w:pPr>
        <w:pStyle w:val="BodyText"/>
        <w:tabs>
          <w:tab w:val="left" w:pos="-720"/>
        </w:tabs>
        <w:spacing w:line="240" w:lineRule="atLeast"/>
        <w:rPr>
          <w:ins w:id="1009" w:author="ERO" w:date="2012-03-12T16:19:00Z"/>
        </w:rPr>
      </w:pPr>
    </w:p>
    <w:p w:rsidR="00515766" w:rsidRDefault="00515766" w:rsidP="00515766">
      <w:pPr>
        <w:pStyle w:val="BodyText"/>
        <w:tabs>
          <w:tab w:val="left" w:pos="-720"/>
        </w:tabs>
        <w:spacing w:line="240" w:lineRule="atLeast"/>
        <w:rPr>
          <w:ins w:id="1010" w:author="ERO" w:date="2012-03-12T16:19:00Z"/>
        </w:rPr>
      </w:pPr>
    </w:p>
    <w:p w:rsidR="00515766" w:rsidRDefault="00515766" w:rsidP="00515766">
      <w:pPr>
        <w:pStyle w:val="BodyText"/>
        <w:tabs>
          <w:tab w:val="left" w:pos="-720"/>
        </w:tabs>
        <w:spacing w:line="240" w:lineRule="atLeast"/>
        <w:rPr>
          <w:ins w:id="1011" w:author="ERO" w:date="2012-03-12T16:19:00Z"/>
        </w:rPr>
      </w:pPr>
    </w:p>
    <w:p w:rsidR="00515766" w:rsidRDefault="00515766" w:rsidP="00515766">
      <w:pPr>
        <w:pStyle w:val="BodyText"/>
        <w:tabs>
          <w:tab w:val="left" w:pos="-720"/>
        </w:tabs>
        <w:spacing w:line="240" w:lineRule="atLeast"/>
        <w:rPr>
          <w:ins w:id="1012" w:author="ERO" w:date="2012-03-12T16:19:00Z"/>
        </w:rPr>
      </w:pPr>
    </w:p>
    <w:p w:rsidR="00515766" w:rsidRDefault="00515766" w:rsidP="00515766">
      <w:pPr>
        <w:pStyle w:val="BodyText"/>
        <w:tabs>
          <w:tab w:val="left" w:pos="-720"/>
        </w:tabs>
        <w:spacing w:line="240" w:lineRule="atLeast"/>
        <w:rPr>
          <w:ins w:id="1013" w:author="ERO" w:date="2012-03-12T16:19:00Z"/>
        </w:rPr>
      </w:pPr>
    </w:p>
    <w:p w:rsidR="00515766" w:rsidRDefault="00515766" w:rsidP="00515766">
      <w:pPr>
        <w:pStyle w:val="BodyText"/>
        <w:tabs>
          <w:tab w:val="left" w:pos="-720"/>
        </w:tabs>
        <w:spacing w:line="240" w:lineRule="atLeast"/>
        <w:rPr>
          <w:ins w:id="1014" w:author="ERO" w:date="2012-03-12T16:19:00Z"/>
        </w:rPr>
      </w:pPr>
    </w:p>
    <w:p w:rsidR="00515766" w:rsidRDefault="00515766" w:rsidP="00515766">
      <w:pPr>
        <w:pStyle w:val="BodyText"/>
        <w:tabs>
          <w:tab w:val="left" w:pos="-720"/>
        </w:tabs>
        <w:spacing w:line="240" w:lineRule="atLeast"/>
        <w:rPr>
          <w:ins w:id="1015" w:author="ERO" w:date="2012-03-12T16:19:00Z"/>
        </w:rPr>
      </w:pPr>
    </w:p>
    <w:p w:rsidR="00515766" w:rsidRDefault="00E81260" w:rsidP="00515766">
      <w:pPr>
        <w:pStyle w:val="BodyText"/>
        <w:tabs>
          <w:tab w:val="left" w:pos="-720"/>
        </w:tabs>
        <w:spacing w:line="240" w:lineRule="atLeast"/>
        <w:rPr>
          <w:ins w:id="1016" w:author="ERO" w:date="2012-03-12T16:19:00Z"/>
        </w:rPr>
      </w:pPr>
      <w:ins w:id="1017" w:author="ERO" w:date="2012-03-12T16:19:00Z">
        <w:r w:rsidRPr="00E81260">
          <w:rPr>
            <w:noProof/>
            <w:lang w:val="en-US" w:eastAsia="en-US"/>
          </w:rPr>
          <w:pict>
            <v:line id="Line 658" o:spid="_x0000_s158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95pt,5.1pt" to="638.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6r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">
              <v:stroke endarrow="block"/>
            </v:line>
          </w:pict>
        </w:r>
        <w:r w:rsidRPr="00E81260">
          <w:rPr>
            <w:noProof/>
            <w:lang w:val="en-US" w:eastAsia="en-US"/>
          </w:rPr>
          <w:pict>
            <v:line id="Line 652" o:spid="_x0000_s1585"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95pt,5.1pt" to="51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CUKQIAAEw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">
              <v:stroke endarrow="block"/>
            </v:line>
          </w:pict>
        </w:r>
        <w:r w:rsidRPr="00E81260">
          <w:rPr>
            <w:noProof/>
            <w:lang w:val="en-US" w:eastAsia="en-US"/>
          </w:rPr>
          <w:pict>
            <v:line id="Line 644" o:spid="_x0000_s1584"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2pt,5.1pt" to="448.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ox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x0iR&#10;Dnr0KBRH8zwP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">
              <v:stroke endarrow="block"/>
            </v:line>
          </w:pict>
        </w:r>
        <w:r w:rsidRPr="00E81260">
          <w:rPr>
            <w:noProof/>
            <w:lang w:val="en-US" w:eastAsia="en-US"/>
          </w:rPr>
          <w:pict>
            <v:line id="Line 643" o:spid="_x0000_s1583"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pt,5.1pt" to="37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Z4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0iR&#10;Dnr0KBRH83wa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">
              <v:stroke endarrow="block"/>
            </v:line>
          </w:pict>
        </w:r>
        <w:r w:rsidRPr="00E81260">
          <w:rPr>
            <w:noProof/>
            <w:lang w:val="en-US" w:eastAsia="en-US"/>
          </w:rPr>
          <w:pict>
            <v:line id="Line 640" o:spid="_x0000_s1582"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5.1pt" to="30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bVKg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">
              <v:stroke endarrow="block"/>
            </v:line>
          </w:pict>
        </w:r>
        <w:r w:rsidRPr="00E81260">
          <w:rPr>
            <w:noProof/>
            <w:lang w:val="en-US" w:eastAsia="en-US"/>
          </w:rPr>
          <w:pict>
            <v:line id="Line 641" o:spid="_x0000_s1581"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5.1pt" to="22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RpKQ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">
              <v:stroke endarrow="block"/>
            </v:line>
          </w:pict>
        </w:r>
        <w:r w:rsidRPr="00E81260">
          <w:rPr>
            <w:noProof/>
            <w:lang w:val="en-US" w:eastAsia="en-US"/>
          </w:rPr>
          <w:pict>
            <v:line id="Line 642" o:spid="_x0000_s1580"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5.7pt" to="157.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TE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">
              <v:stroke endarrow="block"/>
            </v:line>
          </w:pict>
        </w:r>
        <w:r w:rsidRPr="00E81260">
          <w:rPr>
            <w:noProof/>
            <w:lang w:val="en-US" w:eastAsia="en-US"/>
          </w:rPr>
          <w:pict>
            <v:line id="Line 639" o:spid="_x0000_s1579"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5.1pt" to="9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lQ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YaRI&#10;Bz16FIqj+XQZ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">
              <v:stroke endarrow="block"/>
            </v:line>
          </w:pict>
        </w:r>
      </w:ins>
    </w:p>
    <w:p w:rsidR="00515766" w:rsidRDefault="00E81260" w:rsidP="00515766">
      <w:pPr>
        <w:pStyle w:val="BodyText"/>
        <w:tabs>
          <w:tab w:val="left" w:pos="-720"/>
        </w:tabs>
        <w:spacing w:line="240" w:lineRule="atLeast"/>
        <w:rPr>
          <w:ins w:id="1018" w:author="ERO" w:date="2012-03-12T16:19:00Z"/>
        </w:rPr>
      </w:pPr>
      <w:ins w:id="1019" w:author="ERO" w:date="2012-03-12T16:19:00Z">
        <w:r w:rsidRPr="00E81260">
          <w:rPr>
            <w:noProof/>
            <w:lang w:val="en-US" w:eastAsia="en-US"/>
          </w:rPr>
          <w:pict>
            <v:shape id="Text Box 611" o:spid="_x0000_s1041" type="#_x0000_t202" style="position:absolute;left:0;text-align:left;margin-left:66.6pt;margin-top:6.75pt;width:655.3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">
              <v:textbox>
                <w:txbxContent>
                  <w:p w:rsidR="00515766" w:rsidRDefault="00515766" w:rsidP="00515766">
                    <w:pPr>
                      <w:jc w:val="center"/>
                      <w:rPr>
                        <w:b/>
                        <w:lang w:val="it-IT"/>
                      </w:rPr>
                    </w:pPr>
                    <w:r>
                      <w:rPr>
                        <w:b/>
                        <w:lang w:val="it-IT"/>
                      </w:rPr>
                      <w:t>T E C H N O L O G Y     L A Y E R</w:t>
                    </w:r>
                  </w:p>
                </w:txbxContent>
              </v:textbox>
            </v:shape>
          </w:pict>
        </w:r>
      </w:ins>
    </w:p>
    <w:p w:rsidR="00515766" w:rsidRDefault="00E81260" w:rsidP="00515766">
      <w:pPr>
        <w:pStyle w:val="BodyText"/>
        <w:tabs>
          <w:tab w:val="left" w:pos="-720"/>
        </w:tabs>
        <w:spacing w:line="240" w:lineRule="atLeast"/>
        <w:rPr>
          <w:ins w:id="1020" w:author="ERO" w:date="2012-03-12T16:19:00Z"/>
        </w:rPr>
      </w:pPr>
      <w:ins w:id="1021" w:author="ERO" w:date="2012-03-12T16:19:00Z">
        <w:r w:rsidRPr="00E81260">
          <w:rPr>
            <w:noProof/>
            <w:lang w:val="en-US" w:eastAsia="en-US"/>
          </w:rPr>
          <w:pict>
            <v:line id="Line 615" o:spid="_x0000_s1578"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8pt,11.85pt" to="271.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Jj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">
              <v:stroke endarrow="block"/>
            </v:line>
          </w:pict>
        </w:r>
      </w:ins>
    </w:p>
    <w:p w:rsidR="00515766" w:rsidRDefault="00E81260" w:rsidP="00515766">
      <w:pPr>
        <w:pStyle w:val="BodyText"/>
        <w:tabs>
          <w:tab w:val="left" w:pos="-720"/>
        </w:tabs>
        <w:spacing w:line="240" w:lineRule="atLeast"/>
        <w:rPr>
          <w:ins w:id="1022" w:author="ERO" w:date="2012-03-12T16:19:00Z"/>
        </w:rPr>
      </w:pPr>
      <w:ins w:id="1023" w:author="ERO" w:date="2012-03-12T16:19:00Z">
        <w:r w:rsidRPr="00E81260">
          <w:rPr>
            <w:noProof/>
            <w:lang w:val="en-US" w:eastAsia="en-US"/>
          </w:rPr>
          <w:pict>
            <v:line id="Line 612" o:spid="_x0000_s1577"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15pt,.45pt" to="5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sG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OqVI&#10;Bz16FIqjeTYJ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">
              <v:stroke endarrow="block"/>
            </v:line>
          </w:pict>
        </w:r>
        <w:r w:rsidRPr="00E81260">
          <w:rPr>
            <w:noProof/>
            <w:lang w:val="en-US" w:eastAsia="en-US"/>
          </w:rPr>
          <w:pict>
            <v:line id="Line 616" o:spid="_x0000_s157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4pt,.45pt" to="431.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Dz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">
              <v:stroke endarrow="block"/>
            </v:line>
          </w:pict>
        </w:r>
      </w:ins>
    </w:p>
    <w:p w:rsidR="00515766" w:rsidRDefault="00E81260" w:rsidP="00515766">
      <w:pPr>
        <w:pStyle w:val="BodyText"/>
        <w:tabs>
          <w:tab w:val="left" w:pos="-720"/>
        </w:tabs>
        <w:spacing w:line="240" w:lineRule="atLeast"/>
        <w:rPr>
          <w:ins w:id="1024" w:author="ERO" w:date="2012-03-12T16:19:00Z"/>
        </w:rPr>
      </w:pPr>
      <w:ins w:id="1025" w:author="ERO" w:date="2012-03-12T16:19:00Z">
        <w:r w:rsidRPr="00E81260">
          <w:rPr>
            <w:noProof/>
            <w:lang w:val="en-US" w:eastAsia="en-US"/>
          </w:rPr>
          <w:pict>
            <v:shape id="Text Box 610" o:spid="_x0000_s1042" type="#_x0000_t202" style="position:absolute;left:0;text-align:left;margin-left:519.75pt;margin-top:2.4pt;width:2in;height: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dMA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">
              <v:textbox>
                <w:txbxContent>
                  <w:p w:rsidR="00515766" w:rsidRDefault="00515766" w:rsidP="00515766">
                    <w:pPr>
                      <w:jc w:val="center"/>
                      <w:rPr>
                        <w:b/>
                      </w:rPr>
                    </w:pPr>
                    <w:r>
                      <w:rPr>
                        <w:b/>
                      </w:rPr>
                      <w:t>Service links</w:t>
                    </w:r>
                  </w:p>
                </w:txbxContent>
              </v:textbox>
            </v:shape>
          </w:pict>
        </w:r>
        <w:r w:rsidRPr="00E81260">
          <w:rPr>
            <w:noProof/>
            <w:lang w:val="en-US" w:eastAsia="en-US"/>
          </w:rPr>
          <w:pict>
            <v:shape id="Text Box 614" o:spid="_x0000_s1043" type="#_x0000_t202" style="position:absolute;left:0;text-align:left;margin-left:358.8pt;margin-top:2.6pt;width:149.5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">
              <v:textbox>
                <w:txbxContent>
                  <w:p w:rsidR="00515766" w:rsidRDefault="00515766" w:rsidP="00515766">
                    <w:pPr>
                      <w:jc w:val="center"/>
                      <w:rPr>
                        <w:b/>
                      </w:rPr>
                    </w:pPr>
                    <w:r>
                      <w:rPr>
                        <w:b/>
                      </w:rPr>
                      <w:t>Audio links</w:t>
                    </w:r>
                  </w:p>
                </w:txbxContent>
              </v:textbox>
            </v:shape>
          </w:pict>
        </w:r>
        <w:r w:rsidRPr="00E81260">
          <w:rPr>
            <w:noProof/>
            <w:lang w:val="en-US" w:eastAsia="en-US"/>
          </w:rPr>
          <w:pict>
            <v:shape id="Text Box 613" o:spid="_x0000_s1044" type="#_x0000_t202" style="position:absolute;left:0;text-align:left;margin-left:200.4pt;margin-top:2.6pt;width:2in;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">
              <v:textbox>
                <w:txbxContent>
                  <w:p w:rsidR="00515766" w:rsidRDefault="00515766" w:rsidP="00515766">
                    <w:pPr>
                      <w:jc w:val="center"/>
                      <w:rPr>
                        <w:b/>
                      </w:rPr>
                    </w:pPr>
                    <w:r>
                      <w:rPr>
                        <w:b/>
                      </w:rPr>
                      <w:t>Video links*</w:t>
                    </w:r>
                  </w:p>
                </w:txbxContent>
              </v:textbox>
            </v:shape>
          </w:pict>
        </w:r>
      </w:ins>
    </w:p>
    <w:p w:rsidR="00515766" w:rsidRDefault="00E81260" w:rsidP="00515766">
      <w:pPr>
        <w:pStyle w:val="BodyText"/>
        <w:tabs>
          <w:tab w:val="left" w:pos="-720"/>
        </w:tabs>
        <w:spacing w:line="240" w:lineRule="atLeast"/>
        <w:rPr>
          <w:ins w:id="1026" w:author="ERO" w:date="2012-03-12T16:19:00Z"/>
        </w:rPr>
      </w:pPr>
      <w:ins w:id="1027" w:author="ERO" w:date="2012-03-12T16:19:00Z">
        <w:r w:rsidRPr="00E81260">
          <w:rPr>
            <w:noProof/>
            <w:lang w:val="en-US" w:eastAsia="en-US"/>
          </w:rPr>
          <w:pict>
            <v:line id="Line 655" o:spid="_x0000_s1575"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2pt,11.85pt" to="621.2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Ru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">
              <v:stroke endarrow="block"/>
            </v:line>
          </w:pict>
        </w:r>
        <w:r w:rsidRPr="00E81260">
          <w:rPr>
            <w:noProof/>
            <w:lang w:val="en-US" w:eastAsia="en-US"/>
          </w:rPr>
          <w:pict>
            <v:line id="Line 634" o:spid="_x0000_s1574"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11.85pt" to="633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VwKAIAAE0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">
              <v:stroke endarrow="block"/>
            </v:line>
          </w:pict>
        </w:r>
        <w:r w:rsidRPr="00E81260">
          <w:rPr>
            <w:noProof/>
            <w:lang w:val="en-US" w:eastAsia="en-US"/>
          </w:rPr>
          <w:pict>
            <v:line id="Line 638" o:spid="_x0000_s1573"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11.85pt" to="604.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C7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">
              <v:stroke endarrow="block"/>
            </v:line>
          </w:pict>
        </w:r>
        <w:r w:rsidRPr="00E81260">
          <w:rPr>
            <w:noProof/>
            <w:lang w:val="en-US" w:eastAsia="en-US"/>
          </w:rPr>
          <w:pict>
            <v:line id="Line 628" o:spid="_x0000_s1572"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1.25pt" to="505.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az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">
              <v:stroke endarrow="block"/>
            </v:line>
          </w:pict>
        </w:r>
        <w:r w:rsidRPr="00E81260">
          <w:rPr>
            <w:noProof/>
            <w:lang w:val="en-US" w:eastAsia="en-US"/>
          </w:rPr>
          <w:pict>
            <v:line id="Line 629" o:spid="_x0000_s1571"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pt,11.25pt" to="48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">
              <v:stroke endarrow="block"/>
            </v:line>
          </w:pict>
        </w:r>
        <w:r w:rsidRPr="00E81260">
          <w:rPr>
            <w:noProof/>
            <w:lang w:val="en-US" w:eastAsia="en-US"/>
          </w:rPr>
          <w:pict>
            <v:line id="Line 630" o:spid="_x0000_s1570"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45pt,10.65pt" to="468.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fqKwIAAEw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">
              <v:stroke endarrow="block"/>
            </v:line>
          </w:pict>
        </w:r>
        <w:r w:rsidRPr="00E81260">
          <w:rPr>
            <w:noProof/>
            <w:lang w:val="en-US" w:eastAsia="en-US"/>
          </w:rPr>
          <w:pict>
            <v:line id="Line 648" o:spid="_x0000_s1569"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5pt,11.25pt" to="451.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3N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ASNF&#10;OujRViiOZvk8iNMbV4BPpXY2lEfP6tlsNf3mkNJVS9SBR5IvFwOBWYhI3oSEjTOQYt9/1gx8yNHr&#10;qNS5sV2ABA3QOTbkcm8IP3tEh0MKp/kiyx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">
              <v:stroke endarrow="block"/>
            </v:line>
          </w:pict>
        </w:r>
        <w:r w:rsidRPr="00E81260">
          <w:rPr>
            <w:noProof/>
            <w:lang w:val="en-US" w:eastAsia="en-US"/>
          </w:rPr>
          <w:pict>
            <v:line id="Line 646" o:spid="_x0000_s1568"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95pt,10.65pt" to="430.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">
              <v:stroke endarrow="block"/>
            </v:line>
          </w:pict>
        </w:r>
        <w:r w:rsidRPr="00E81260">
          <w:rPr>
            <w:noProof/>
            <w:lang w:val="en-US" w:eastAsia="en-US"/>
          </w:rPr>
          <w:pict>
            <v:line id="Line 623" o:spid="_x0000_s1567"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11.25pt" to="265.2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">
              <v:stroke endarrow="block"/>
            </v:line>
          </w:pict>
        </w:r>
        <w:r w:rsidRPr="00E81260">
          <w:rPr>
            <w:noProof/>
            <w:lang w:val="en-US" w:eastAsia="en-US"/>
          </w:rPr>
          <w:pict>
            <v:line id="Line 622" o:spid="_x0000_s156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pt,11.25pt" to="285.3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6/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gZEi&#10;PfToUSiO5nkexBmMK8GnVjsbyqNn9WQeNf3mkNJ1R9SBR5LPFwOBWYhIXoWEjTOQYj980gx8yNHr&#10;qNS5tX2ABA3QOTbkcm8IP3tEx0MKp4tFmmW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">
              <v:stroke endarrow="block"/>
            </v:line>
          </w:pict>
        </w:r>
        <w:r w:rsidRPr="00E81260">
          <w:rPr>
            <w:noProof/>
            <w:lang w:val="en-US" w:eastAsia="en-US"/>
          </w:rPr>
          <w:pict>
            <v:line id="Line 636" o:spid="_x0000_s1565"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pt,11.25pt" to="308.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nNKQIAAE0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">
              <v:stroke endarrow="block"/>
            </v:line>
          </w:pict>
        </w:r>
        <w:r w:rsidRPr="00E81260">
          <w:rPr>
            <w:noProof/>
            <w:lang w:val="en-US" w:eastAsia="en-US"/>
          </w:rPr>
          <w:pict>
            <v:line id="Line 621" o:spid="_x0000_s1564"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pt,11.25pt" to="330.9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5OKQIAAE0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">
              <v:stroke endarrow="block"/>
            </v:line>
          </w:pict>
        </w:r>
        <w:r w:rsidRPr="00E81260">
          <w:rPr>
            <w:noProof/>
            <w:lang w:val="en-US" w:eastAsia="en-US"/>
          </w:rPr>
          <w:pict>
            <v:line id="Line 624" o:spid="_x0000_s1563"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5pt,11.25pt" to="242.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ND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">
              <v:stroke endarrow="block"/>
            </v:line>
          </w:pict>
        </w:r>
      </w:ins>
    </w:p>
    <w:p w:rsidR="00515766" w:rsidRDefault="00E81260" w:rsidP="00515766">
      <w:pPr>
        <w:pStyle w:val="BodyText"/>
        <w:tabs>
          <w:tab w:val="left" w:pos="-720"/>
        </w:tabs>
        <w:spacing w:line="240" w:lineRule="atLeast"/>
        <w:rPr>
          <w:ins w:id="1028" w:author="ERO" w:date="2012-03-12T16:19:00Z"/>
        </w:rPr>
      </w:pPr>
      <w:ins w:id="1029" w:author="ERO" w:date="2012-03-12T16:19:00Z">
        <w:r w:rsidRPr="00E81260">
          <w:rPr>
            <w:noProof/>
            <w:lang w:val="en-US" w:eastAsia="en-US"/>
          </w:rPr>
          <w:pict>
            <v:line id="Line 633" o:spid="_x0000_s1562"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8pt,1.45pt" to="655.8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">
              <v:stroke endarrow="block"/>
            </v:line>
          </w:pict>
        </w:r>
      </w:ins>
    </w:p>
    <w:p w:rsidR="00515766" w:rsidRDefault="00E81260" w:rsidP="00515766">
      <w:pPr>
        <w:pStyle w:val="BodyText"/>
        <w:tabs>
          <w:tab w:val="left" w:pos="-720"/>
        </w:tabs>
        <w:spacing w:line="240" w:lineRule="atLeast"/>
        <w:rPr>
          <w:ins w:id="1030" w:author="ERO" w:date="2012-03-12T16:19:00Z"/>
        </w:rPr>
      </w:pPr>
      <w:ins w:id="1031" w:author="ERO" w:date="2012-03-12T16:19:00Z">
        <w:r w:rsidRPr="00E81260">
          <w:rPr>
            <w:noProof/>
            <w:lang w:val="en-US" w:eastAsia="en-US"/>
          </w:rPr>
          <w:pict>
            <v:shape id="Text Box 645" o:spid="_x0000_s1045" type="#_x0000_t202" style="position:absolute;left:0;text-align:left;margin-left:348.75pt;margin-top:1.5pt;width:93.6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">
              <v:textbox>
                <w:txbxContent>
                  <w:p w:rsidR="00515766" w:rsidRDefault="00515766" w:rsidP="00515766">
                    <w:r>
                      <w:t>In-ear monitors</w:t>
                    </w:r>
                  </w:p>
                </w:txbxContent>
              </v:textbox>
            </v:shape>
          </w:pict>
        </w:r>
        <w:r w:rsidRPr="00E81260">
          <w:rPr>
            <w:noProof/>
            <w:lang w:val="en-US" w:eastAsia="en-US"/>
          </w:rPr>
          <w:pict>
            <v:shape id="Text Box 617" o:spid="_x0000_s1046" type="#_x0000_t202" style="position:absolute;left:0;text-align:left;margin-left:165.6pt;margin-top:6.75pt;width:86.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">
              <v:textbox>
                <w:txbxContent>
                  <w:p w:rsidR="00515766" w:rsidRDefault="00515766" w:rsidP="00515766">
                    <w:r>
                      <w:t>Cordless cameras</w:t>
                    </w:r>
                  </w:p>
                </w:txbxContent>
              </v:textbox>
            </v:shape>
          </w:pict>
        </w:r>
      </w:ins>
    </w:p>
    <w:p w:rsidR="00515766" w:rsidRDefault="00E81260" w:rsidP="00515766">
      <w:pPr>
        <w:pStyle w:val="BodyText"/>
        <w:tabs>
          <w:tab w:val="left" w:pos="-720"/>
        </w:tabs>
        <w:spacing w:line="240" w:lineRule="atLeast"/>
        <w:rPr>
          <w:ins w:id="1032" w:author="ERO" w:date="2012-03-12T16:19:00Z"/>
        </w:rPr>
      </w:pPr>
      <w:ins w:id="1033" w:author="ERO" w:date="2012-03-12T16:19:00Z">
        <w:r w:rsidRPr="00E81260">
          <w:rPr>
            <w:noProof/>
            <w:lang w:val="en-US" w:eastAsia="en-US"/>
          </w:rPr>
          <w:pict>
            <v:shape id="Text Box 632" o:spid="_x0000_s1047" type="#_x0000_t202" style="position:absolute;left:0;text-align:left;margin-left:522.6pt;margin-top:11.1pt;width:93.6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">
              <v:textbox>
                <w:txbxContent>
                  <w:p w:rsidR="00515766" w:rsidRDefault="00515766" w:rsidP="00515766">
                    <w:proofErr w:type="spellStart"/>
                    <w:r>
                      <w:t>Telecommand</w:t>
                    </w:r>
                    <w:proofErr w:type="spellEnd"/>
                    <w:r>
                      <w:t xml:space="preserve"> /</w:t>
                    </w:r>
                  </w:p>
                  <w:p w:rsidR="00515766" w:rsidRDefault="00515766" w:rsidP="00515766">
                    <w:proofErr w:type="gramStart"/>
                    <w:r>
                      <w:t>remote</w:t>
                    </w:r>
                    <w:proofErr w:type="gramEnd"/>
                    <w:r>
                      <w:t xml:space="preserve"> control</w:t>
                    </w:r>
                  </w:p>
                </w:txbxContent>
              </v:textbox>
            </v:shape>
          </w:pict>
        </w:r>
      </w:ins>
    </w:p>
    <w:p w:rsidR="00515766" w:rsidRDefault="00E81260" w:rsidP="00515766">
      <w:pPr>
        <w:pStyle w:val="BodyText"/>
        <w:tabs>
          <w:tab w:val="left" w:pos="-720"/>
        </w:tabs>
        <w:spacing w:line="240" w:lineRule="atLeast"/>
        <w:rPr>
          <w:ins w:id="1034" w:author="ERO" w:date="2012-03-12T16:19:00Z"/>
        </w:rPr>
      </w:pPr>
      <w:ins w:id="1035" w:author="ERO" w:date="2012-03-12T16:19:00Z">
        <w:r w:rsidRPr="00E81260">
          <w:rPr>
            <w:noProof/>
            <w:lang w:val="en-US" w:eastAsia="en-US"/>
          </w:rPr>
          <w:pict>
            <v:shape id="Text Box 627" o:spid="_x0000_s1048" type="#_x0000_t202" style="position:absolute;left:0;text-align:left;margin-left:365.85pt;margin-top:5.55pt;width:93.6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">
              <v:textbox>
                <w:txbxContent>
                  <w:p w:rsidR="00515766" w:rsidRDefault="00515766" w:rsidP="00515766">
                    <w:r>
                      <w:t>Radio microphones</w:t>
                    </w:r>
                  </w:p>
                </w:txbxContent>
              </v:textbox>
            </v:shape>
          </w:pict>
        </w:r>
      </w:ins>
    </w:p>
    <w:p w:rsidR="00515766" w:rsidRDefault="00E81260" w:rsidP="00515766">
      <w:pPr>
        <w:pStyle w:val="BodyText"/>
        <w:tabs>
          <w:tab w:val="left" w:pos="-720"/>
        </w:tabs>
        <w:spacing w:line="240" w:lineRule="atLeast"/>
        <w:rPr>
          <w:ins w:id="1036" w:author="ERO" w:date="2012-03-12T16:19:00Z"/>
        </w:rPr>
      </w:pPr>
      <w:ins w:id="1037" w:author="ERO" w:date="2012-03-12T16:19:00Z">
        <w:r w:rsidRPr="00E81260">
          <w:rPr>
            <w:noProof/>
            <w:lang w:val="en-US" w:eastAsia="en-US"/>
          </w:rPr>
          <w:pict>
            <v:shape id="Text Box 618" o:spid="_x0000_s1049" type="#_x0000_t202" style="position:absolute;left:0;text-align:left;margin-left:178.8pt;margin-top:-.4pt;width:93.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">
              <v:textbox>
                <w:txbxContent>
                  <w:p w:rsidR="00515766" w:rsidRDefault="00515766" w:rsidP="00515766">
                    <w:r>
                      <w:t>Portable links</w:t>
                    </w:r>
                  </w:p>
                </w:txbxContent>
              </v:textbox>
            </v:shape>
          </w:pict>
        </w:r>
      </w:ins>
    </w:p>
    <w:p w:rsidR="00515766" w:rsidRDefault="00E81260" w:rsidP="00515766">
      <w:pPr>
        <w:pStyle w:val="BodyText"/>
        <w:tabs>
          <w:tab w:val="left" w:pos="-720"/>
        </w:tabs>
        <w:spacing w:line="240" w:lineRule="atLeast"/>
        <w:rPr>
          <w:ins w:id="1038" w:author="ERO" w:date="2012-03-12T16:19:00Z"/>
        </w:rPr>
      </w:pPr>
      <w:ins w:id="1039" w:author="ERO" w:date="2012-03-12T16:19:00Z">
        <w:r w:rsidRPr="00E81260">
          <w:rPr>
            <w:noProof/>
            <w:lang w:val="en-US" w:eastAsia="en-US"/>
          </w:rPr>
          <w:pict>
            <v:shape id="Text Box 647" o:spid="_x0000_s1050" type="#_x0000_t202" style="position:absolute;left:0;text-align:left;margin-left:385.8pt;margin-top:8.55pt;width:93.6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">
              <v:textbox>
                <w:txbxContent>
                  <w:p w:rsidR="00515766" w:rsidRDefault="00515766" w:rsidP="00515766">
                    <w:r>
                      <w:t>Portable links</w:t>
                    </w:r>
                  </w:p>
                </w:txbxContent>
              </v:textbox>
            </v:shape>
          </w:pict>
        </w:r>
      </w:ins>
    </w:p>
    <w:p w:rsidR="00515766" w:rsidRDefault="00E81260" w:rsidP="00515766">
      <w:pPr>
        <w:pStyle w:val="BodyText"/>
        <w:tabs>
          <w:tab w:val="left" w:pos="-720"/>
        </w:tabs>
        <w:spacing w:line="240" w:lineRule="atLeast"/>
        <w:rPr>
          <w:ins w:id="1040" w:author="ERO" w:date="2012-03-12T16:19:00Z"/>
        </w:rPr>
      </w:pPr>
      <w:ins w:id="1041" w:author="ERO" w:date="2012-03-12T16:19:00Z">
        <w:r w:rsidRPr="00E81260">
          <w:rPr>
            <w:noProof/>
            <w:lang w:val="en-US" w:eastAsia="en-US"/>
          </w:rPr>
          <w:pict>
            <v:shape id="Text Box 654" o:spid="_x0000_s1051" type="#_x0000_t202" style="position:absolute;left:0;text-align:left;margin-left:531.6pt;margin-top:1.5pt;width:93.6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">
              <v:textbox>
                <w:txbxContent>
                  <w:p w:rsidR="00515766" w:rsidRPr="0074116B" w:rsidRDefault="00515766" w:rsidP="00515766">
                    <w:pPr>
                      <w:rPr>
                        <w:lang w:val="de-DE"/>
                      </w:rPr>
                    </w:pPr>
                    <w:r w:rsidRPr="0074116B">
                      <w:rPr>
                        <w:lang w:val="de-DE"/>
                      </w:rPr>
                      <w:t>Return Video</w:t>
                    </w:r>
                  </w:p>
                </w:txbxContent>
              </v:textbox>
            </v:shape>
          </w:pict>
        </w:r>
        <w:r w:rsidRPr="00E81260">
          <w:rPr>
            <w:noProof/>
            <w:lang w:val="en-US" w:eastAsia="en-US"/>
          </w:rPr>
          <w:pict>
            <v:shape id="Text Box 619" o:spid="_x0000_s1052" type="#_x0000_t202" style="position:absolute;left:0;text-align:left;margin-left:203.4pt;margin-top:1.95pt;width:93.6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">
              <v:textbox>
                <w:txbxContent>
                  <w:p w:rsidR="00515766" w:rsidRDefault="00515766" w:rsidP="00515766">
                    <w:pPr>
                      <w:pStyle w:val="FootnoteText"/>
                    </w:pPr>
                    <w:r>
                      <w:t>Mobile vehicular</w:t>
                    </w:r>
                  </w:p>
                </w:txbxContent>
              </v:textbox>
            </v:shape>
          </w:pict>
        </w:r>
      </w:ins>
    </w:p>
    <w:p w:rsidR="00515766" w:rsidRDefault="00515766" w:rsidP="00515766">
      <w:pPr>
        <w:pStyle w:val="BodyText"/>
        <w:tabs>
          <w:tab w:val="left" w:pos="-720"/>
        </w:tabs>
        <w:spacing w:line="240" w:lineRule="atLeast"/>
        <w:rPr>
          <w:ins w:id="1042" w:author="ERO" w:date="2012-03-12T16:19:00Z"/>
        </w:rPr>
      </w:pPr>
    </w:p>
    <w:p w:rsidR="00515766" w:rsidRDefault="00E81260" w:rsidP="00515766">
      <w:pPr>
        <w:pStyle w:val="BodyText"/>
        <w:tabs>
          <w:tab w:val="left" w:pos="-720"/>
        </w:tabs>
        <w:spacing w:line="240" w:lineRule="atLeast"/>
        <w:rPr>
          <w:ins w:id="1043" w:author="ERO" w:date="2012-03-12T16:19:00Z"/>
        </w:rPr>
      </w:pPr>
      <w:ins w:id="1044" w:author="ERO" w:date="2012-03-12T16:19:00Z">
        <w:r w:rsidRPr="00E81260">
          <w:rPr>
            <w:noProof/>
            <w:lang w:val="en-US" w:eastAsia="en-US"/>
          </w:rPr>
          <w:pict>
            <v:shape id="Text Box 631" o:spid="_x0000_s1053" type="#_x0000_t202" style="position:absolute;left:0;text-align:left;margin-left:549.9pt;margin-top:6.6pt;width:93.6pt;height:1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">
              <v:textbox>
                <w:txbxContent>
                  <w:p w:rsidR="00515766" w:rsidRPr="0007782F" w:rsidRDefault="00515766" w:rsidP="00515766">
                    <w:r>
                      <w:t>Talk-back audio</w:t>
                    </w:r>
                  </w:p>
                </w:txbxContent>
              </v:textbox>
            </v:shape>
          </w:pict>
        </w:r>
        <w:r w:rsidRPr="00E81260">
          <w:rPr>
            <w:noProof/>
            <w:lang w:val="en-US" w:eastAsia="en-US"/>
          </w:rPr>
          <w:pict>
            <v:shape id="Text Box 626" o:spid="_x0000_s1054" type="#_x0000_t202" style="position:absolute;left:0;text-align:left;margin-left:402.9pt;margin-top:1.2pt;width:93.6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">
              <v:textbox>
                <w:txbxContent>
                  <w:p w:rsidR="00515766" w:rsidRDefault="00515766" w:rsidP="00515766">
                    <w:r>
                      <w:t>Mobile links</w:t>
                    </w:r>
                  </w:p>
                </w:txbxContent>
              </v:textbox>
            </v:shape>
          </w:pict>
        </w:r>
        <w:r w:rsidRPr="00E81260">
          <w:rPr>
            <w:noProof/>
            <w:lang w:val="en-US" w:eastAsia="en-US"/>
          </w:rPr>
          <w:pict>
            <v:shape id="Text Box 635" o:spid="_x0000_s1055" type="#_x0000_t202" style="position:absolute;left:0;text-align:left;margin-left:222.6pt;margin-top:4.2pt;width:93.6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">
              <v:textbox>
                <w:txbxContent>
                  <w:p w:rsidR="00515766" w:rsidRDefault="00515766" w:rsidP="00515766">
                    <w:r>
                      <w:t>Mobile airborne</w:t>
                    </w:r>
                  </w:p>
                </w:txbxContent>
              </v:textbox>
            </v:shape>
          </w:pict>
        </w:r>
      </w:ins>
    </w:p>
    <w:p w:rsidR="00515766" w:rsidRDefault="00515766" w:rsidP="00515766">
      <w:pPr>
        <w:pStyle w:val="BodyText"/>
        <w:tabs>
          <w:tab w:val="left" w:pos="-720"/>
        </w:tabs>
        <w:spacing w:line="240" w:lineRule="atLeast"/>
        <w:rPr>
          <w:ins w:id="1045" w:author="ERO" w:date="2012-03-12T16:19:00Z"/>
        </w:rPr>
      </w:pPr>
    </w:p>
    <w:p w:rsidR="00515766" w:rsidRDefault="00E81260" w:rsidP="00515766">
      <w:pPr>
        <w:pStyle w:val="BodyText"/>
        <w:tabs>
          <w:tab w:val="left" w:pos="-720"/>
        </w:tabs>
        <w:spacing w:line="240" w:lineRule="atLeast"/>
        <w:rPr>
          <w:ins w:id="1046" w:author="ERO" w:date="2012-03-12T16:19:00Z"/>
        </w:rPr>
      </w:pPr>
      <w:ins w:id="1047" w:author="ERO" w:date="2012-03-12T16:19:00Z">
        <w:r w:rsidRPr="00E81260">
          <w:rPr>
            <w:noProof/>
            <w:lang w:val="en-US" w:eastAsia="en-US"/>
          </w:rPr>
          <w:pict>
            <v:shape id="Text Box 625" o:spid="_x0000_s1056" type="#_x0000_t202" style="position:absolute;left:0;text-align:left;margin-left:420pt;margin-top:4.7pt;width:93.6pt;height:3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">
              <v:textbox>
                <w:txbxContent>
                  <w:p w:rsidR="00515766" w:rsidRDefault="00515766" w:rsidP="00515766">
                    <w:r>
                      <w:t>Temporary</w:t>
                    </w:r>
                  </w:p>
                  <w:p w:rsidR="00515766" w:rsidRDefault="00515766" w:rsidP="00515766">
                    <w:proofErr w:type="gramStart"/>
                    <w:r>
                      <w:t>point-to-point</w:t>
                    </w:r>
                    <w:proofErr w:type="gramEnd"/>
                  </w:p>
                </w:txbxContent>
              </v:textbox>
            </v:shape>
          </w:pict>
        </w:r>
        <w:r w:rsidRPr="00E81260">
          <w:rPr>
            <w:noProof/>
            <w:lang w:val="en-US" w:eastAsia="en-US"/>
          </w:rPr>
          <w:pict>
            <v:shape id="Text Box 620" o:spid="_x0000_s1057" type="#_x0000_t202" style="position:absolute;left:0;text-align:left;margin-left:248.25pt;margin-top:6.45pt;width:93.6pt;height:2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">
              <v:textbox>
                <w:txbxContent>
                  <w:p w:rsidR="00515766" w:rsidRDefault="00515766" w:rsidP="00515766">
                    <w:r>
                      <w:t>Temporary</w:t>
                    </w:r>
                  </w:p>
                  <w:p w:rsidR="00515766" w:rsidRDefault="00515766" w:rsidP="00515766">
                    <w:proofErr w:type="gramStart"/>
                    <w:r>
                      <w:t>point-to-point</w:t>
                    </w:r>
                    <w:proofErr w:type="gramEnd"/>
                  </w:p>
                </w:txbxContent>
              </v:textbox>
            </v:shape>
          </w:pict>
        </w:r>
      </w:ins>
    </w:p>
    <w:p w:rsidR="00515766" w:rsidRDefault="00E81260" w:rsidP="00515766">
      <w:pPr>
        <w:pStyle w:val="BodyText"/>
        <w:tabs>
          <w:tab w:val="left" w:pos="-720"/>
        </w:tabs>
        <w:spacing w:line="240" w:lineRule="atLeast"/>
        <w:rPr>
          <w:ins w:id="1048" w:author="ERO" w:date="2012-03-12T16:19:00Z"/>
        </w:rPr>
      </w:pPr>
      <w:ins w:id="1049" w:author="ERO" w:date="2012-03-12T16:19:00Z">
        <w:r w:rsidRPr="00E81260">
          <w:rPr>
            <w:noProof/>
            <w:lang w:val="en-US" w:eastAsia="en-US"/>
          </w:rPr>
          <w:pict>
            <v:shape id="Text Box 637" o:spid="_x0000_s1058" type="#_x0000_t202" style="position:absolute;left:0;text-align:left;margin-left:529.65pt;margin-top:3.8pt;width:135pt;height:1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0LgIAAFo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">
              <v:textbox>
                <w:txbxContent>
                  <w:p w:rsidR="00515766" w:rsidRDefault="00515766" w:rsidP="00515766">
                    <w:r>
                      <w:t>Engineering communications</w:t>
                    </w:r>
                  </w:p>
                </w:txbxContent>
              </v:textbox>
            </v:shape>
          </w:pict>
        </w:r>
      </w:ins>
    </w:p>
    <w:p w:rsidR="00515766" w:rsidRDefault="00515766" w:rsidP="00515766">
      <w:pPr>
        <w:pStyle w:val="BodyText"/>
        <w:tabs>
          <w:tab w:val="left" w:pos="-720"/>
        </w:tabs>
        <w:spacing w:line="240" w:lineRule="atLeast"/>
        <w:rPr>
          <w:ins w:id="1050" w:author="ERO" w:date="2012-03-12T16:19:00Z"/>
        </w:rPr>
      </w:pPr>
    </w:p>
    <w:p w:rsidR="00515766" w:rsidRDefault="00515766" w:rsidP="00515766">
      <w:pPr>
        <w:pStyle w:val="BodyText"/>
        <w:tabs>
          <w:tab w:val="left" w:pos="-720"/>
        </w:tabs>
        <w:spacing w:line="240" w:lineRule="atLeast"/>
        <w:rPr>
          <w:ins w:id="1051" w:author="ERO" w:date="2012-03-12T16:19:00Z"/>
        </w:rPr>
      </w:pPr>
      <w:ins w:id="1052" w:author="ERO" w:date="2012-03-12T16:19:00Z">
        <w:r>
          <w:t>*Note: video links often incorporate audio circuits for sound programme transmission.</w:t>
        </w:r>
      </w:ins>
    </w:p>
    <w:p w:rsidR="00000000" w:rsidRDefault="00515766">
      <w:pPr>
        <w:pStyle w:val="ECCFiguretitle"/>
        <w:rPr>
          <w:ins w:id="1053" w:author="ERO" w:date="2012-03-12T16:19:00Z"/>
        </w:rPr>
        <w:pPrChange w:id="1054" w:author="ERO" w:date="2012-03-12T16:21:00Z">
          <w:pPr>
            <w:pStyle w:val="BodyText"/>
            <w:tabs>
              <w:tab w:val="left" w:pos="-720"/>
            </w:tabs>
            <w:spacing w:line="240" w:lineRule="atLeast"/>
            <w:jc w:val="center"/>
          </w:pPr>
        </w:pPrChange>
      </w:pPr>
      <w:ins w:id="1055" w:author="ERO" w:date="2012-03-12T16:19:00Z">
        <w:r>
          <w:t>Overall picture of SAP/SAB user sectors and applications</w:t>
        </w:r>
      </w:ins>
    </w:p>
    <w:p w:rsidR="00DF1BE4" w:rsidRPr="00515766" w:rsidRDefault="00DF1BE4" w:rsidP="00436BB4">
      <w:pPr>
        <w:rPr>
          <w:b/>
          <w:lang w:val="en-GB"/>
          <w:rPrChange w:id="1056" w:author="Unknown">
            <w:rPr>
              <w:b/>
            </w:rPr>
          </w:rPrChange>
        </w:rPr>
        <w:sectPr w:rsidR="00DF1BE4" w:rsidRPr="00515766" w:rsidSect="002F0689">
          <w:pgSz w:w="16840" w:h="11907" w:orient="landscape" w:code="9"/>
          <w:pgMar w:top="1134" w:right="1440" w:bottom="1134" w:left="1440" w:header="709" w:footer="709" w:gutter="0"/>
          <w:cols w:space="708"/>
          <w:docGrid w:linePitch="360"/>
        </w:sectPr>
      </w:pPr>
    </w:p>
    <w:p w:rsidR="00DF1BE4" w:rsidRDefault="00DF1BE4" w:rsidP="00436BB4">
      <w:pPr>
        <w:pStyle w:val="Heading2"/>
      </w:pPr>
      <w:bookmarkStart w:id="1057" w:name="_Toc318901072"/>
      <w:r w:rsidRPr="00D4734D">
        <w:lastRenderedPageBreak/>
        <w:t>General requirements and operation principles for radio microphones, in ear monitor systems and audio links</w:t>
      </w:r>
      <w:bookmarkEnd w:id="1057"/>
    </w:p>
    <w:p w:rsidR="00DF1BE4" w:rsidRPr="00D4734D" w:rsidRDefault="00DF1BE4" w:rsidP="00436BB4">
      <w:r w:rsidRPr="00D4734D">
        <w:rPr>
          <w:highlight w:val="yellow"/>
        </w:rPr>
        <w:t xml:space="preserve">[Note: Introduction </w:t>
      </w:r>
      <w:proofErr w:type="gramStart"/>
      <w:r w:rsidRPr="00D4734D">
        <w:rPr>
          <w:highlight w:val="yellow"/>
        </w:rPr>
        <w:t>PWMS ,</w:t>
      </w:r>
      <w:proofErr w:type="gramEnd"/>
      <w:r w:rsidRPr="00D4734D">
        <w:rPr>
          <w:highlight w:val="yellow"/>
        </w:rPr>
        <w:t xml:space="preserve"> following  the text included : defines parameters / operating conditions ...]</w:t>
      </w:r>
    </w:p>
    <w:p w:rsidR="00DF1BE4" w:rsidRDefault="00DF1BE4" w:rsidP="00436BB4">
      <w:pPr>
        <w:rPr>
          <w:rFonts w:cs="Arial"/>
          <w:bCs/>
        </w:rPr>
      </w:pPr>
      <w:r>
        <w:rPr>
          <w:rFonts w:cs="Arial"/>
          <w:bCs/>
        </w:rPr>
        <w:t xml:space="preserve">. </w:t>
      </w:r>
    </w:p>
    <w:p w:rsidR="00DF1BE4" w:rsidRDefault="00DF1BE4" w:rsidP="00436BB4">
      <w:pPr>
        <w:rPr>
          <w:rFonts w:cs="Arial"/>
          <w:bCs/>
        </w:rPr>
      </w:pPr>
      <w:r>
        <w:rPr>
          <w:rFonts w:cs="Arial"/>
          <w:bCs/>
        </w:rPr>
        <w:t>These factors are not independent from each other and cannot be treated or adjusted independently</w:t>
      </w:r>
    </w:p>
    <w:p w:rsidR="00DF1BE4" w:rsidRDefault="00DF1BE4" w:rsidP="00046038">
      <w:pPr>
        <w:pStyle w:val="Heading3"/>
        <w:numPr>
          <w:ilvl w:val="2"/>
          <w:numId w:val="2"/>
        </w:numPr>
      </w:pPr>
      <w:bookmarkStart w:id="1058" w:name="_Toc318901073"/>
      <w:r w:rsidRPr="00D07CCD">
        <w:t>General requirements regarding PWMS operation</w:t>
      </w:r>
      <w:bookmarkEnd w:id="1058"/>
    </w:p>
    <w:p w:rsidR="00DF1BE4" w:rsidRDefault="00DF1BE4" w:rsidP="00436BB4">
      <w:pPr>
        <w:pStyle w:val="ECCParagraph"/>
      </w:pPr>
      <w:r>
        <w:t xml:space="preserve">PWMS systems must fulfil </w:t>
      </w:r>
      <w:proofErr w:type="gramStart"/>
      <w:r>
        <w:t>the  highest</w:t>
      </w:r>
      <w:proofErr w:type="gramEnd"/>
      <w:r>
        <w:t xml:space="preserve"> demands for audio quality on a consistent and repeatable basis</w:t>
      </w:r>
    </w:p>
    <w:p w:rsidR="00DF1BE4" w:rsidRDefault="00DF1BE4" w:rsidP="00436BB4">
      <w:pPr>
        <w:pStyle w:val="ECCParagraph"/>
      </w:pPr>
      <w:r>
        <w:t>Even in Religious or other applications, the users are acutely aware of the performance of the system and do not accept reduction or interference in performance. The systems that are available in the market in the 300€ price range already fulfil this demand and are well perceived by the users.</w:t>
      </w:r>
    </w:p>
    <w:p w:rsidR="00DF1BE4" w:rsidRDefault="00DF1BE4" w:rsidP="00436BB4">
      <w:pPr>
        <w:pStyle w:val="ECCParagraph"/>
      </w:pPr>
      <w:r>
        <w:t>The key requirements for a state of the art wireless system can be nailed down to the following values:</w:t>
      </w:r>
    </w:p>
    <w:p w:rsidR="00DF1BE4" w:rsidRDefault="00DF1BE4" w:rsidP="00A87CAB">
      <w:pPr>
        <w:numPr>
          <w:ilvl w:val="0"/>
          <w:numId w:val="13"/>
        </w:numPr>
        <w:rPr>
          <w:rFonts w:cs="Arial"/>
          <w:bCs/>
        </w:rPr>
      </w:pPr>
      <w:r>
        <w:rPr>
          <w:rFonts w:cs="Arial"/>
          <w:bCs/>
        </w:rPr>
        <w:t>&gt;audio quality conforming to AES42 i.e. providing the same quality as an equivalent wired system.</w:t>
      </w:r>
    </w:p>
    <w:p w:rsidR="00DF1BE4" w:rsidRPr="00E74C79" w:rsidRDefault="00DF1BE4" w:rsidP="00A87CAB">
      <w:pPr>
        <w:numPr>
          <w:ilvl w:val="0"/>
          <w:numId w:val="13"/>
        </w:numPr>
        <w:rPr>
          <w:rFonts w:cs="Arial"/>
          <w:bCs/>
        </w:rPr>
      </w:pPr>
      <w:r w:rsidRPr="00E74C79">
        <w:rPr>
          <w:rFonts w:cs="Arial"/>
          <w:bCs/>
        </w:rPr>
        <w:t>&gt;low latency,</w:t>
      </w:r>
      <w:r>
        <w:rPr>
          <w:rFonts w:cs="Arial"/>
          <w:bCs/>
        </w:rPr>
        <w:t xml:space="preserve"> depending on the latency in the complete audio chain the latency in the radio microphone has to be as low as possible (typically</w:t>
      </w:r>
      <w:r w:rsidRPr="00E74C79">
        <w:rPr>
          <w:rFonts w:cs="Arial"/>
          <w:bCs/>
        </w:rPr>
        <w:t xml:space="preserve"> below </w:t>
      </w:r>
      <w:r>
        <w:rPr>
          <w:rFonts w:cs="Arial"/>
          <w:bCs/>
        </w:rPr>
        <w:t>3-</w:t>
      </w:r>
      <w:r w:rsidRPr="00E74C79">
        <w:rPr>
          <w:rFonts w:cs="Arial"/>
          <w:bCs/>
        </w:rPr>
        <w:t>4ms</w:t>
      </w:r>
      <w:r>
        <w:rPr>
          <w:rFonts w:cs="Arial"/>
          <w:bCs/>
        </w:rPr>
        <w:t xml:space="preserve">)especially for IEM applications </w:t>
      </w:r>
      <w:r w:rsidRPr="00E74C79">
        <w:rPr>
          <w:rFonts w:cs="Arial"/>
          <w:bCs/>
        </w:rPr>
        <w:t xml:space="preserve">or lip sync is observable For some special application,  delay is </w:t>
      </w:r>
      <w:r>
        <w:rPr>
          <w:rFonts w:cs="Arial"/>
          <w:bCs/>
        </w:rPr>
        <w:t xml:space="preserve">possible </w:t>
      </w:r>
      <w:r w:rsidRPr="004A1EF9">
        <w:rPr>
          <w:rFonts w:cs="Arial"/>
          <w:b/>
          <w:bCs/>
        </w:rPr>
        <w:t>BUT</w:t>
      </w:r>
      <w:r w:rsidRPr="00E74C79">
        <w:rPr>
          <w:rFonts w:cs="Arial"/>
          <w:bCs/>
        </w:rPr>
        <w:t xml:space="preserve"> “lip-sync” transmission </w:t>
      </w:r>
      <w:r>
        <w:rPr>
          <w:rFonts w:cs="Arial"/>
          <w:bCs/>
        </w:rPr>
        <w:t>are</w:t>
      </w:r>
      <w:r w:rsidRPr="00E74C79">
        <w:rPr>
          <w:rFonts w:cs="Arial"/>
          <w:bCs/>
        </w:rPr>
        <w:t xml:space="preserve"> required.</w:t>
      </w:r>
      <w:r>
        <w:rPr>
          <w:rFonts w:cs="Arial"/>
          <w:bCs/>
        </w:rPr>
        <w:t>(extra spectrum required!)</w:t>
      </w:r>
    </w:p>
    <w:p w:rsidR="00DF1BE4" w:rsidRDefault="00DF1BE4" w:rsidP="00A87CAB">
      <w:pPr>
        <w:numPr>
          <w:ilvl w:val="0"/>
          <w:numId w:val="13"/>
        </w:numPr>
        <w:rPr>
          <w:rFonts w:cs="Arial"/>
          <w:bCs/>
        </w:rPr>
      </w:pPr>
      <w:r>
        <w:rPr>
          <w:rFonts w:cs="Arial"/>
          <w:bCs/>
        </w:rPr>
        <w:t xml:space="preserve">&gt;no interruptions, 100% audio duty cycle, even in the field of applications where systems at mid-price point are used, users do not tolerate </w:t>
      </w:r>
      <w:r w:rsidRPr="00DC6556">
        <w:rPr>
          <w:rFonts w:cs="Arial"/>
          <w:b/>
          <w:bCs/>
          <w:u w:val="single"/>
        </w:rPr>
        <w:t>any</w:t>
      </w:r>
      <w:r>
        <w:rPr>
          <w:rFonts w:cs="Arial"/>
          <w:bCs/>
        </w:rPr>
        <w:t xml:space="preserve"> interruptions in audio.(any interference is harmful and can be dangerous to the audience)</w:t>
      </w:r>
    </w:p>
    <w:p w:rsidR="00DF1BE4" w:rsidRDefault="00DF1BE4" w:rsidP="00A87CAB">
      <w:pPr>
        <w:numPr>
          <w:ilvl w:val="0"/>
          <w:numId w:val="13"/>
        </w:numPr>
        <w:rPr>
          <w:rFonts w:cs="Arial"/>
          <w:bCs/>
        </w:rPr>
      </w:pPr>
      <w:r>
        <w:rPr>
          <w:rFonts w:cs="Arial"/>
          <w:bCs/>
        </w:rPr>
        <w:t xml:space="preserve">&gt;battery </w:t>
      </w:r>
      <w:proofErr w:type="gramStart"/>
      <w:r>
        <w:rPr>
          <w:rFonts w:cs="Arial"/>
          <w:bCs/>
        </w:rPr>
        <w:t>life  with</w:t>
      </w:r>
      <w:proofErr w:type="gramEnd"/>
      <w:r>
        <w:rPr>
          <w:rFonts w:cs="Arial"/>
          <w:bCs/>
        </w:rPr>
        <w:t xml:space="preserve"> 1 or 2 AA cells is minimum of 8-10 h.</w:t>
      </w:r>
    </w:p>
    <w:p w:rsidR="00DF1BE4" w:rsidRDefault="00DF1BE4" w:rsidP="00046038">
      <w:pPr>
        <w:pStyle w:val="Heading3"/>
        <w:numPr>
          <w:ilvl w:val="2"/>
          <w:numId w:val="2"/>
        </w:numPr>
      </w:pPr>
      <w:bookmarkStart w:id="1059" w:name="_Toc318901074"/>
      <w:r>
        <w:t>F</w:t>
      </w:r>
      <w:r w:rsidRPr="00C21005">
        <w:t>actors of the present available PWMS technology</w:t>
      </w:r>
      <w:bookmarkEnd w:id="1059"/>
    </w:p>
    <w:p w:rsidR="00DF1BE4" w:rsidRDefault="00DF1BE4" w:rsidP="00436BB4">
      <w:pPr>
        <w:rPr>
          <w:rFonts w:cs="Arial"/>
          <w:bCs/>
        </w:rPr>
      </w:pPr>
      <w:r>
        <w:rPr>
          <w:rFonts w:cs="Arial"/>
          <w:bCs/>
        </w:rPr>
        <w:t>The vast majority of wireless systems deployed and available in the market are analogue.</w:t>
      </w:r>
    </w:p>
    <w:p w:rsidR="00DF1BE4" w:rsidRDefault="00DF1BE4" w:rsidP="00436BB4">
      <w:pPr>
        <w:rPr>
          <w:rFonts w:cs="Arial"/>
          <w:bCs/>
        </w:rPr>
      </w:pPr>
      <w:r>
        <w:rPr>
          <w:rFonts w:cs="Arial"/>
          <w:bCs/>
        </w:rPr>
        <w:t xml:space="preserve">Frequency modulation has proven to be the most suitable modulation scheme for this application </w:t>
      </w:r>
    </w:p>
    <w:p w:rsidR="00DF1BE4" w:rsidRDefault="00DF1BE4" w:rsidP="00436BB4">
      <w:pPr>
        <w:rPr>
          <w:rFonts w:cs="Arial"/>
          <w:bCs/>
        </w:rPr>
      </w:pPr>
      <w:r>
        <w:rPr>
          <w:rFonts w:cs="Arial"/>
          <w:bCs/>
        </w:rPr>
        <w:t>As it serves the following requirements the best:</w:t>
      </w:r>
    </w:p>
    <w:p w:rsidR="00DF1BE4" w:rsidRDefault="00DF1BE4" w:rsidP="00436BB4">
      <w:pPr>
        <w:rPr>
          <w:rFonts w:cs="Arial"/>
          <w:bCs/>
        </w:rPr>
      </w:pPr>
    </w:p>
    <w:p w:rsidR="00DF1BE4" w:rsidRDefault="00DF1BE4" w:rsidP="00A87CAB">
      <w:pPr>
        <w:numPr>
          <w:ilvl w:val="0"/>
          <w:numId w:val="14"/>
        </w:numPr>
        <w:jc w:val="both"/>
        <w:rPr>
          <w:rFonts w:cs="Arial"/>
          <w:bCs/>
        </w:rPr>
      </w:pPr>
      <w:r>
        <w:rPr>
          <w:rFonts w:cs="Arial"/>
          <w:bCs/>
        </w:rPr>
        <w:t>&gt;a constant envelope modulation scheme allows for long battery life time of the transmitters</w:t>
      </w:r>
    </w:p>
    <w:p w:rsidR="00DF1BE4" w:rsidRPr="00436BB4" w:rsidRDefault="00DF1BE4" w:rsidP="00A87CAB">
      <w:pPr>
        <w:pStyle w:val="ListParagraph"/>
        <w:numPr>
          <w:ilvl w:val="0"/>
          <w:numId w:val="14"/>
        </w:numPr>
        <w:jc w:val="both"/>
        <w:rPr>
          <w:rFonts w:cs="Arial"/>
          <w:bCs/>
        </w:rPr>
      </w:pPr>
      <w:r w:rsidRPr="00436BB4">
        <w:rPr>
          <w:rFonts w:cs="Arial"/>
          <w:bCs/>
        </w:rPr>
        <w:t>(modulation schemes with high crest factors would require non linear power amplifiers with the capability to provide high peak powers)</w:t>
      </w:r>
    </w:p>
    <w:p w:rsidR="00DF1BE4" w:rsidRDefault="00DF1BE4" w:rsidP="00436BB4">
      <w:pPr>
        <w:jc w:val="both"/>
        <w:rPr>
          <w:rFonts w:cs="Arial"/>
          <w:bCs/>
        </w:rPr>
      </w:pPr>
    </w:p>
    <w:p w:rsidR="00DF1BE4" w:rsidRDefault="00DF1BE4" w:rsidP="00A87CAB">
      <w:pPr>
        <w:numPr>
          <w:ilvl w:val="0"/>
          <w:numId w:val="14"/>
        </w:numPr>
        <w:jc w:val="both"/>
        <w:rPr>
          <w:rFonts w:cs="Arial"/>
          <w:bCs/>
        </w:rPr>
      </w:pPr>
      <w:r>
        <w:rPr>
          <w:rFonts w:cs="Arial"/>
          <w:bCs/>
        </w:rPr>
        <w:t>&gt;due to the evolved technology, the transmitters in the market have a very small form factor, high battery lifetime and a low weight.</w:t>
      </w:r>
    </w:p>
    <w:p w:rsidR="00DF1BE4" w:rsidRDefault="00DF1BE4" w:rsidP="00436BB4">
      <w:pPr>
        <w:ind w:firstLine="720"/>
        <w:jc w:val="both"/>
        <w:rPr>
          <w:rFonts w:cs="Arial"/>
          <w:bCs/>
        </w:rPr>
      </w:pPr>
    </w:p>
    <w:p w:rsidR="00DF1BE4" w:rsidRDefault="00DF1BE4" w:rsidP="00A87CAB">
      <w:pPr>
        <w:numPr>
          <w:ilvl w:val="0"/>
          <w:numId w:val="14"/>
        </w:numPr>
        <w:jc w:val="both"/>
        <w:rPr>
          <w:rFonts w:cs="Arial"/>
          <w:bCs/>
        </w:rPr>
      </w:pPr>
      <w:r>
        <w:rPr>
          <w:rFonts w:cs="Arial"/>
          <w:bCs/>
        </w:rPr>
        <w:t>&gt;with the demand for more wireless systems that can be deployed in a given bandwidth, the spectrum efficiency of analogue PWMS has evolved.</w:t>
      </w:r>
    </w:p>
    <w:p w:rsidR="00DF1BE4" w:rsidRDefault="00DF1BE4" w:rsidP="00436BB4">
      <w:pPr>
        <w:jc w:val="both"/>
        <w:rPr>
          <w:rFonts w:cs="Arial"/>
          <w:bCs/>
        </w:rPr>
      </w:pPr>
    </w:p>
    <w:p w:rsidR="00DF1BE4" w:rsidRDefault="00DF1BE4" w:rsidP="00A87CAB">
      <w:pPr>
        <w:numPr>
          <w:ilvl w:val="0"/>
          <w:numId w:val="14"/>
        </w:numPr>
        <w:jc w:val="both"/>
        <w:rPr>
          <w:rFonts w:cs="Arial"/>
          <w:bCs/>
        </w:rPr>
      </w:pPr>
      <w:r>
        <w:rPr>
          <w:rFonts w:cs="Arial"/>
          <w:bCs/>
        </w:rPr>
        <w:t xml:space="preserve">The advantage of the “capture ratio” in allowing spectrum reuse even between adjacent theatres </w:t>
      </w:r>
    </w:p>
    <w:p w:rsidR="00DF1BE4" w:rsidRDefault="00DF1BE4" w:rsidP="00436BB4">
      <w:pPr>
        <w:jc w:val="both"/>
        <w:rPr>
          <w:rFonts w:cs="Arial"/>
          <w:bCs/>
        </w:rPr>
      </w:pPr>
    </w:p>
    <w:p w:rsidR="00DF1BE4" w:rsidRDefault="00DF1BE4" w:rsidP="00A87CAB">
      <w:pPr>
        <w:numPr>
          <w:ilvl w:val="0"/>
          <w:numId w:val="14"/>
        </w:numPr>
        <w:jc w:val="both"/>
        <w:rPr>
          <w:rFonts w:cs="Arial"/>
          <w:bCs/>
        </w:rPr>
      </w:pPr>
      <w:r>
        <w:rPr>
          <w:rFonts w:cs="Arial"/>
          <w:bCs/>
        </w:rPr>
        <w:t xml:space="preserve">FM systems “die gracefully” in the presence of interference, which is a great advantage at outside events, whereas digital systems switch off under these circumstances. </w:t>
      </w:r>
    </w:p>
    <w:p w:rsidR="00DF1BE4" w:rsidRDefault="00DF1BE4" w:rsidP="00436BB4">
      <w:pPr>
        <w:rPr>
          <w:rFonts w:cs="Arial"/>
          <w:bCs/>
        </w:rPr>
      </w:pPr>
    </w:p>
    <w:p w:rsidR="00DF1BE4" w:rsidRDefault="00DF1BE4" w:rsidP="00436BB4">
      <w:pPr>
        <w:pStyle w:val="ECCParagraph"/>
        <w:rPr>
          <w:rFonts w:cs="Arial"/>
          <w:bCs/>
        </w:rPr>
      </w:pPr>
      <w:r>
        <w:rPr>
          <w:rFonts w:cs="Arial"/>
          <w:bCs/>
        </w:rPr>
        <w:t xml:space="preserve">It is not possible to compare professional radio microphones with any other mobile service, as it does not take into account the consistently high audio requirements that professional radio microphones have to serve </w:t>
      </w:r>
      <w:proofErr w:type="gramStart"/>
      <w:r>
        <w:rPr>
          <w:rFonts w:cs="Arial"/>
          <w:bCs/>
        </w:rPr>
        <w:t>nor</w:t>
      </w:r>
      <w:proofErr w:type="gramEnd"/>
      <w:r>
        <w:rPr>
          <w:rFonts w:cs="Arial"/>
          <w:bCs/>
        </w:rPr>
        <w:t xml:space="preserve"> the extended constant carrier use lasting for many hours. In addition a production may have up to 100 simultaneously used radio microphones. No other service is required to meet these demanding requirements</w:t>
      </w:r>
    </w:p>
    <w:p w:rsidR="00DF1BE4" w:rsidRDefault="00DF1BE4" w:rsidP="00046038">
      <w:pPr>
        <w:pStyle w:val="Heading3"/>
        <w:numPr>
          <w:ilvl w:val="2"/>
          <w:numId w:val="2"/>
        </w:numPr>
      </w:pPr>
      <w:bookmarkStart w:id="1060" w:name="_Toc318901075"/>
      <w:r>
        <w:t>F</w:t>
      </w:r>
      <w:r w:rsidRPr="001057FB">
        <w:t xml:space="preserve">actors that have an influence on the performance of </w:t>
      </w:r>
      <w:r>
        <w:t>radio microphones and IEM systems</w:t>
      </w:r>
      <w:bookmarkEnd w:id="1060"/>
    </w:p>
    <w:p w:rsidR="00DF1BE4" w:rsidRDefault="00DF1BE4" w:rsidP="00A87CAB">
      <w:pPr>
        <w:numPr>
          <w:ilvl w:val="0"/>
          <w:numId w:val="17"/>
        </w:numPr>
        <w:rPr>
          <w:rFonts w:cs="Arial"/>
          <w:bCs/>
        </w:rPr>
      </w:pPr>
      <w:r>
        <w:rPr>
          <w:rFonts w:cs="Arial"/>
          <w:bCs/>
        </w:rPr>
        <w:t xml:space="preserve">Interference from other users: </w:t>
      </w:r>
    </w:p>
    <w:p w:rsidR="00DF1BE4" w:rsidRDefault="00DF1BE4" w:rsidP="00A87CAB">
      <w:pPr>
        <w:numPr>
          <w:ilvl w:val="0"/>
          <w:numId w:val="17"/>
        </w:numPr>
        <w:rPr>
          <w:rFonts w:cs="Arial"/>
          <w:bCs/>
        </w:rPr>
      </w:pPr>
      <w:r>
        <w:rPr>
          <w:rFonts w:cs="Arial"/>
          <w:bCs/>
        </w:rPr>
        <w:lastRenderedPageBreak/>
        <w:t>interference from other services that fall into the receiving frequency range of a radio microphones and IEM system</w:t>
      </w:r>
    </w:p>
    <w:p w:rsidR="00DF1BE4" w:rsidRDefault="00DF1BE4" w:rsidP="00A87CAB">
      <w:pPr>
        <w:numPr>
          <w:ilvl w:val="0"/>
          <w:numId w:val="17"/>
        </w:numPr>
        <w:rPr>
          <w:rFonts w:cs="Arial"/>
          <w:bCs/>
        </w:rPr>
      </w:pPr>
      <w:r>
        <w:rPr>
          <w:rFonts w:cs="Arial"/>
          <w:bCs/>
        </w:rPr>
        <w:t>Adjacent channel interference: from systems or other services operating in the channel adjacent to the operating channel itself</w:t>
      </w:r>
    </w:p>
    <w:p w:rsidR="00DF1BE4" w:rsidRDefault="00DF1BE4" w:rsidP="00A87CAB">
      <w:pPr>
        <w:numPr>
          <w:ilvl w:val="0"/>
          <w:numId w:val="17"/>
        </w:numPr>
        <w:rPr>
          <w:rFonts w:cs="Arial"/>
          <w:bCs/>
        </w:rPr>
      </w:pPr>
      <w:proofErr w:type="spellStart"/>
      <w:r>
        <w:rPr>
          <w:rFonts w:cs="Arial"/>
          <w:bCs/>
        </w:rPr>
        <w:t>Intermodulation</w:t>
      </w:r>
      <w:proofErr w:type="spellEnd"/>
      <w:r>
        <w:rPr>
          <w:rFonts w:cs="Arial"/>
          <w:bCs/>
        </w:rPr>
        <w:t xml:space="preserve"> products: </w:t>
      </w:r>
      <w:proofErr w:type="spellStart"/>
      <w:r>
        <w:rPr>
          <w:rFonts w:cs="Arial"/>
          <w:bCs/>
        </w:rPr>
        <w:t>intermodulation</w:t>
      </w:r>
      <w:proofErr w:type="spellEnd"/>
      <w:r>
        <w:rPr>
          <w:rFonts w:cs="Arial"/>
          <w:bCs/>
        </w:rPr>
        <w:t xml:space="preserve"> products that are generated either by PWMS systems or other services and that fall into the wanted receiving channel.</w:t>
      </w:r>
    </w:p>
    <w:p w:rsidR="00DF1BE4" w:rsidRDefault="00DF1BE4" w:rsidP="00A87CAB">
      <w:pPr>
        <w:numPr>
          <w:ilvl w:val="0"/>
          <w:numId w:val="17"/>
        </w:numPr>
        <w:rPr>
          <w:rFonts w:cs="Arial"/>
          <w:bCs/>
        </w:rPr>
      </w:pPr>
      <w:r>
        <w:rPr>
          <w:rFonts w:cs="Arial"/>
          <w:bCs/>
        </w:rPr>
        <w:t xml:space="preserve">out of band emissions from other radio services </w:t>
      </w:r>
    </w:p>
    <w:p w:rsidR="00DF1BE4" w:rsidRDefault="00DF1BE4" w:rsidP="00436BB4">
      <w:pPr>
        <w:ind w:left="360"/>
        <w:rPr>
          <w:rFonts w:cs="Arial"/>
          <w:bCs/>
        </w:rPr>
      </w:pPr>
    </w:p>
    <w:p w:rsidR="00DF1BE4" w:rsidRDefault="00DF1BE4" w:rsidP="00436BB4">
      <w:pPr>
        <w:rPr>
          <w:rFonts w:cs="Arial"/>
          <w:bCs/>
        </w:rPr>
      </w:pPr>
      <w:r>
        <w:rPr>
          <w:rFonts w:cs="Arial"/>
          <w:bCs/>
        </w:rPr>
        <w:t>Other influences</w:t>
      </w:r>
    </w:p>
    <w:p w:rsidR="00DF1BE4" w:rsidRDefault="00DF1BE4" w:rsidP="00A87CAB">
      <w:pPr>
        <w:numPr>
          <w:ilvl w:val="0"/>
          <w:numId w:val="16"/>
        </w:numPr>
        <w:rPr>
          <w:rFonts w:cs="Arial"/>
          <w:bCs/>
        </w:rPr>
      </w:pPr>
      <w:r>
        <w:rPr>
          <w:rFonts w:cs="Arial"/>
          <w:bCs/>
        </w:rPr>
        <w:t xml:space="preserve">&gt;size of the venue, deployment density </w:t>
      </w:r>
    </w:p>
    <w:p w:rsidR="00DF1BE4" w:rsidRDefault="00DF1BE4" w:rsidP="00436BB4">
      <w:pPr>
        <w:rPr>
          <w:rFonts w:cs="Arial"/>
          <w:bCs/>
        </w:rPr>
      </w:pPr>
    </w:p>
    <w:p w:rsidR="00DF1BE4" w:rsidRDefault="00DF1BE4" w:rsidP="00A87CAB">
      <w:pPr>
        <w:numPr>
          <w:ilvl w:val="0"/>
          <w:numId w:val="16"/>
        </w:numPr>
        <w:rPr>
          <w:rFonts w:cs="Arial"/>
          <w:bCs/>
        </w:rPr>
      </w:pPr>
      <w:r>
        <w:rPr>
          <w:rFonts w:cs="Arial"/>
          <w:bCs/>
        </w:rPr>
        <w:t xml:space="preserve">&gt;properties of the venue: screening/ antenna positioning </w:t>
      </w:r>
    </w:p>
    <w:p w:rsidR="00DF1BE4" w:rsidRDefault="00DF1BE4" w:rsidP="00436BB4">
      <w:pPr>
        <w:rPr>
          <w:rFonts w:cs="Arial"/>
          <w:bCs/>
        </w:rPr>
      </w:pPr>
    </w:p>
    <w:p w:rsidR="00DF1BE4" w:rsidRDefault="00DF1BE4" w:rsidP="00A87CAB">
      <w:pPr>
        <w:numPr>
          <w:ilvl w:val="0"/>
          <w:numId w:val="16"/>
        </w:numPr>
        <w:rPr>
          <w:rFonts w:cs="Arial"/>
          <w:bCs/>
        </w:rPr>
      </w:pPr>
      <w:r>
        <w:rPr>
          <w:rFonts w:cs="Arial"/>
          <w:bCs/>
        </w:rPr>
        <w:t>&gt;propagation: multipath and fading</w:t>
      </w:r>
    </w:p>
    <w:p w:rsidR="00DF1BE4" w:rsidRDefault="00DF1BE4" w:rsidP="00046038">
      <w:pPr>
        <w:pStyle w:val="Heading3"/>
        <w:numPr>
          <w:ilvl w:val="2"/>
          <w:numId w:val="2"/>
        </w:numPr>
      </w:pPr>
      <w:bookmarkStart w:id="1061" w:name="_Toc318282360"/>
      <w:bookmarkStart w:id="1062" w:name="_Toc318901076"/>
      <w:r w:rsidRPr="00970FE4">
        <w:t xml:space="preserve">Factors that determine the number of </w:t>
      </w:r>
      <w:r>
        <w:t>channels</w:t>
      </w:r>
      <w:r w:rsidRPr="00970FE4">
        <w:t xml:space="preserve"> that can be deployed in a 8MHz channel</w:t>
      </w:r>
      <w:bookmarkEnd w:id="1061"/>
      <w:bookmarkEnd w:id="1062"/>
    </w:p>
    <w:p w:rsidR="00DF1BE4" w:rsidRDefault="00DF1BE4" w:rsidP="00AF2A7A">
      <w:pPr>
        <w:pStyle w:val="ECCParagraph"/>
      </w:pPr>
      <w:r>
        <w:t xml:space="preserve">The points above show the properties of the venue will greatly influence the number of channels that can be deployed in </w:t>
      </w:r>
      <w:proofErr w:type="gramStart"/>
      <w:r>
        <w:t>a</w:t>
      </w:r>
      <w:proofErr w:type="gramEnd"/>
      <w:r>
        <w:t xml:space="preserve"> 8MHz channel. Therefore there is no general metric for the spectrum efficiency of a PWMS channel.</w:t>
      </w:r>
    </w:p>
    <w:p w:rsidR="00DF1BE4" w:rsidRDefault="00DF1BE4" w:rsidP="00AF2A7A">
      <w:pPr>
        <w:pStyle w:val="ECCParagraph"/>
      </w:pPr>
      <w:r>
        <w:t xml:space="preserve">As an indication Multichannel systems that are designed for high quality applications, use a maximum number of 8-10 systems per 8MHz channel. This indicative figure is for an isolated 8MHz channel. If larger systems are needed </w:t>
      </w:r>
      <w:proofErr w:type="spellStart"/>
      <w:r>
        <w:t>ie</w:t>
      </w:r>
      <w:proofErr w:type="spellEnd"/>
      <w:r>
        <w:t xml:space="preserve"> greater than 10 channels greater separation of spectrum is required. </w:t>
      </w:r>
    </w:p>
    <w:p w:rsidR="00DF1BE4" w:rsidRDefault="00DF1BE4" w:rsidP="00AF2A7A">
      <w:pPr>
        <w:pStyle w:val="ECCParagraph"/>
      </w:pPr>
      <w:r>
        <w:t>Greatest spectrum efficiency for radio microphone use can be achieved when the radio microphone channels are separated by services of DTV. Under these circumstances radio microphone channel occupancy of 13 channels can be achieved within an 8MHz channel.</w:t>
      </w:r>
    </w:p>
    <w:p w:rsidR="00DF1BE4" w:rsidRDefault="00DF1BE4" w:rsidP="00AF2A7A">
      <w:pPr>
        <w:pStyle w:val="ECCParagraph"/>
        <w:rPr>
          <w:rFonts w:ascii="Times New Roman" w:hAnsi="Times New Roman"/>
          <w:b/>
        </w:rPr>
      </w:pPr>
      <w:proofErr w:type="spellStart"/>
      <w:r w:rsidRPr="00602724">
        <w:rPr>
          <w:rFonts w:ascii="Times New Roman" w:hAnsi="Times New Roman"/>
          <w:b/>
        </w:rPr>
        <w:t>Intermodulation</w:t>
      </w:r>
      <w:proofErr w:type="spellEnd"/>
      <w:r w:rsidRPr="00602724">
        <w:rPr>
          <w:rFonts w:ascii="Times New Roman" w:hAnsi="Times New Roman"/>
          <w:b/>
        </w:rPr>
        <w:t xml:space="preserve"> is a physical phenomenon and will occur when </w:t>
      </w:r>
      <w:r>
        <w:rPr>
          <w:rFonts w:ascii="Times New Roman" w:hAnsi="Times New Roman"/>
          <w:b/>
        </w:rPr>
        <w:t>multiple</w:t>
      </w:r>
      <w:r w:rsidRPr="00602724">
        <w:rPr>
          <w:rFonts w:ascii="Times New Roman" w:hAnsi="Times New Roman"/>
          <w:b/>
        </w:rPr>
        <w:t xml:space="preserve"> transmitters</w:t>
      </w:r>
      <w:r>
        <w:rPr>
          <w:rFonts w:ascii="Times New Roman" w:hAnsi="Times New Roman"/>
          <w:b/>
        </w:rPr>
        <w:t xml:space="preserve"> of any service</w:t>
      </w:r>
      <w:r w:rsidRPr="00602724">
        <w:rPr>
          <w:rFonts w:ascii="Times New Roman" w:hAnsi="Times New Roman"/>
          <w:b/>
        </w:rPr>
        <w:t xml:space="preserve"> work</w:t>
      </w:r>
      <w:r>
        <w:rPr>
          <w:rFonts w:ascii="Times New Roman" w:hAnsi="Times New Roman"/>
          <w:b/>
        </w:rPr>
        <w:t xml:space="preserve"> simultaneously</w:t>
      </w:r>
      <w:r w:rsidRPr="00602724">
        <w:rPr>
          <w:rFonts w:ascii="Times New Roman" w:hAnsi="Times New Roman"/>
          <w:b/>
        </w:rPr>
        <w:t xml:space="preserve"> in the same </w:t>
      </w:r>
      <w:r>
        <w:rPr>
          <w:rFonts w:ascii="Times New Roman" w:hAnsi="Times New Roman"/>
          <w:b/>
        </w:rPr>
        <w:t xml:space="preserve">physical </w:t>
      </w:r>
      <w:r w:rsidRPr="00602724">
        <w:rPr>
          <w:rFonts w:ascii="Times New Roman" w:hAnsi="Times New Roman"/>
          <w:b/>
        </w:rPr>
        <w:t>environment</w:t>
      </w:r>
      <w:r>
        <w:rPr>
          <w:rFonts w:ascii="Times New Roman" w:hAnsi="Times New Roman"/>
          <w:b/>
        </w:rPr>
        <w:t xml:space="preserve">. When 100% duty cycle is in use the phenomenon is </w:t>
      </w:r>
      <w:proofErr w:type="gramStart"/>
      <w:r>
        <w:rPr>
          <w:rFonts w:ascii="Times New Roman" w:hAnsi="Times New Roman"/>
          <w:b/>
        </w:rPr>
        <w:t>an</w:t>
      </w:r>
      <w:proofErr w:type="gramEnd"/>
      <w:r>
        <w:rPr>
          <w:rFonts w:ascii="Times New Roman" w:hAnsi="Times New Roman"/>
          <w:b/>
        </w:rPr>
        <w:t xml:space="preserve"> harmful interference. Services with a lower duty cycle are only affected in a minor way with this phenomenon.</w:t>
      </w:r>
    </w:p>
    <w:p w:rsidR="00DF1BE4" w:rsidRDefault="00DF1BE4" w:rsidP="00AF2A7A">
      <w:pPr>
        <w:pStyle w:val="ECCParagraph"/>
        <w:rPr>
          <w:strike/>
        </w:rPr>
      </w:pPr>
      <w:r>
        <w:tab/>
      </w:r>
      <w:r w:rsidRPr="00D4734D">
        <w:rPr>
          <w:strike/>
        </w:rPr>
        <w:t xml:space="preserve">Multichannel systems that are designed for a maximum number of channels (10-15) per 8MHz will only work if all transmitters are always powered on. Through the closely packed transmitter carriers significant inter transmitter </w:t>
      </w:r>
      <w:proofErr w:type="spellStart"/>
      <w:r w:rsidRPr="00D4734D">
        <w:rPr>
          <w:strike/>
        </w:rPr>
        <w:t>intermodulation</w:t>
      </w:r>
      <w:proofErr w:type="spellEnd"/>
      <w:r w:rsidRPr="00D4734D">
        <w:rPr>
          <w:strike/>
        </w:rPr>
        <w:t xml:space="preserve"> products will be generated, that will fall directly onto the operating frequency of another transmitter. So if a specific transmitter is switched off, the </w:t>
      </w:r>
      <w:proofErr w:type="spellStart"/>
      <w:r w:rsidRPr="00D4734D">
        <w:rPr>
          <w:strike/>
        </w:rPr>
        <w:t>intermodulation</w:t>
      </w:r>
      <w:proofErr w:type="spellEnd"/>
      <w:r w:rsidRPr="00D4734D">
        <w:rPr>
          <w:strike/>
        </w:rPr>
        <w:t xml:space="preserve"> products will interfere into the related receiver in a significant way. This high risk of interference can normally not be tolerated as the </w:t>
      </w:r>
      <w:proofErr w:type="spellStart"/>
      <w:r w:rsidRPr="00D4734D">
        <w:rPr>
          <w:strike/>
        </w:rPr>
        <w:t>intermodulation</w:t>
      </w:r>
      <w:proofErr w:type="spellEnd"/>
      <w:r w:rsidRPr="00D4734D">
        <w:rPr>
          <w:strike/>
        </w:rPr>
        <w:t xml:space="preserve"> product received will produce loud peak sounds irritating to the audience, in the sound system the receiver is connected to.</w:t>
      </w:r>
    </w:p>
    <w:p w:rsidR="00DF1BE4" w:rsidRPr="00D4734D" w:rsidRDefault="00DF1BE4" w:rsidP="00436BB4">
      <w:pPr>
        <w:pStyle w:val="Heading2"/>
        <w:rPr>
          <w:rFonts w:ascii="Times New Roman" w:hAnsi="Times New Roman"/>
          <w:b w:val="0"/>
        </w:rPr>
      </w:pPr>
      <w:bookmarkStart w:id="1063" w:name="_Toc318282361"/>
      <w:bookmarkStart w:id="1064" w:name="_Toc318901077"/>
      <w:r w:rsidRPr="00D4734D">
        <w:t>GENERAL REQUIREMENTS AND OPERATION PRINCIPLES FOR PMSE VIDEO</w:t>
      </w:r>
      <w:bookmarkEnd w:id="1063"/>
      <w:bookmarkEnd w:id="1064"/>
    </w:p>
    <w:p w:rsidR="00DF1BE4" w:rsidRDefault="00DF1BE4" w:rsidP="00436BB4">
      <w:pPr>
        <w:pStyle w:val="TF"/>
        <w:jc w:val="left"/>
        <w:rPr>
          <w:rFonts w:ascii="Times New Roman" w:hAnsi="Times New Roman"/>
          <w:b w:val="0"/>
        </w:rPr>
      </w:pPr>
      <w:r w:rsidRPr="00E333A6">
        <w:rPr>
          <w:rFonts w:ascii="Times New Roman" w:hAnsi="Times New Roman"/>
          <w:b w:val="0"/>
          <w:highlight w:val="yellow"/>
        </w:rPr>
        <w:t>[</w:t>
      </w:r>
      <w:proofErr w:type="spellStart"/>
      <w:r w:rsidRPr="00E333A6">
        <w:rPr>
          <w:rFonts w:ascii="Times New Roman" w:hAnsi="Times New Roman"/>
          <w:b w:val="0"/>
          <w:highlight w:val="yellow"/>
        </w:rPr>
        <w:t>Reinhard</w:t>
      </w:r>
      <w:proofErr w:type="spellEnd"/>
      <w:r w:rsidRPr="00E333A6">
        <w:rPr>
          <w:rFonts w:ascii="Times New Roman" w:hAnsi="Times New Roman"/>
          <w:b w:val="0"/>
          <w:highlight w:val="yellow"/>
        </w:rPr>
        <w:t xml:space="preserve"> Kuehn to provide material for this section]</w:t>
      </w:r>
    </w:p>
    <w:p w:rsidR="00DF1BE4" w:rsidRPr="00D4734D" w:rsidRDefault="00DF1BE4" w:rsidP="00436BB4">
      <w:pPr>
        <w:pStyle w:val="Heading2"/>
      </w:pPr>
      <w:bookmarkStart w:id="1065" w:name="_Toc318282362"/>
      <w:bookmarkStart w:id="1066" w:name="_Toc318901078"/>
      <w:r w:rsidRPr="00D4734D">
        <w:t>GENERAL REQUIREMENTS AND OPERATION PRINCIPLES FOR TALKBACK</w:t>
      </w:r>
      <w:bookmarkEnd w:id="1065"/>
      <w:bookmarkEnd w:id="1066"/>
    </w:p>
    <w:p w:rsidR="00DF1BE4" w:rsidRDefault="00DF1BE4" w:rsidP="00AF2A7A">
      <w:pPr>
        <w:pStyle w:val="ECCParagraph"/>
        <w:rPr>
          <w:b/>
        </w:rPr>
      </w:pPr>
      <w:r>
        <w:rPr>
          <w:b/>
        </w:rPr>
        <w:t>[</w:t>
      </w:r>
      <w:r w:rsidRPr="00D4734D">
        <w:rPr>
          <w:highlight w:val="yellow"/>
        </w:rPr>
        <w:t>NOTE: more text needs to be developed for this section]</w:t>
      </w:r>
    </w:p>
    <w:p w:rsidR="00DF1BE4" w:rsidRDefault="00DF1BE4" w:rsidP="00AF2A7A">
      <w:pPr>
        <w:pStyle w:val="ECCParagraph"/>
        <w:rPr>
          <w:b/>
        </w:rPr>
      </w:pPr>
      <w:r>
        <w:rPr>
          <w:b/>
        </w:rPr>
        <w:t>In PMSE applications, often PMR, DMR, DECT systems are used as talkback systems. Licensing and operation follows the requirements for PMR, DMR and DECT</w:t>
      </w:r>
    </w:p>
    <w:p w:rsidR="00DF1BE4" w:rsidRPr="00436BB4" w:rsidRDefault="00DF1BE4" w:rsidP="00436BB4">
      <w:pPr>
        <w:pStyle w:val="ECCParagraph"/>
      </w:pPr>
      <w:r>
        <w:rPr>
          <w:b/>
        </w:rPr>
        <w:t>Also high power audio links in UHF and VHF are sometimes used as talkback systems</w:t>
      </w:r>
    </w:p>
    <w:p w:rsidR="00DF1BE4" w:rsidRDefault="00DF1BE4" w:rsidP="00797D4C">
      <w:pPr>
        <w:pStyle w:val="Heading1"/>
        <w:rPr>
          <w:lang w:val="en-US"/>
        </w:rPr>
      </w:pPr>
      <w:bookmarkStart w:id="1067" w:name="_Toc318901079"/>
      <w:r w:rsidRPr="00D4734D">
        <w:rPr>
          <w:lang w:val="en-US"/>
        </w:rPr>
        <w:lastRenderedPageBreak/>
        <w:t>CURRENT AND FUTURE DEMAND FOR PMSE SPECTRUM</w:t>
      </w:r>
      <w:bookmarkEnd w:id="1067"/>
    </w:p>
    <w:p w:rsidR="00DF1BE4" w:rsidRDefault="00DF1BE4" w:rsidP="00A87D7C">
      <w:pPr>
        <w:pStyle w:val="ECCParagraph"/>
      </w:pPr>
      <w:r w:rsidRPr="00D4734D">
        <w:rPr>
          <w:highlight w:val="yellow"/>
        </w:rPr>
        <w:t>[</w:t>
      </w:r>
      <w:proofErr w:type="gramStart"/>
      <w:r w:rsidRPr="00D4734D">
        <w:rPr>
          <w:highlight w:val="yellow"/>
        </w:rPr>
        <w:t>note</w:t>
      </w:r>
      <w:proofErr w:type="gramEnd"/>
      <w:r w:rsidRPr="00D4734D">
        <w:rPr>
          <w:highlight w:val="yellow"/>
        </w:rPr>
        <w:t>: material from DG dealing with spectrum requirements needs to go in this section, then finalize ]</w:t>
      </w:r>
    </w:p>
    <w:p w:rsidR="00DF1BE4" w:rsidRDefault="00DF1BE4" w:rsidP="00A87D7C">
      <w:pPr>
        <w:pStyle w:val="ECCParagraph"/>
      </w:pPr>
      <w:r w:rsidRPr="00D4734D">
        <w:rPr>
          <w:highlight w:val="yellow"/>
        </w:rPr>
        <w:t>[</w:t>
      </w:r>
      <w:proofErr w:type="gramStart"/>
      <w:r w:rsidRPr="00D4734D">
        <w:rPr>
          <w:highlight w:val="yellow"/>
        </w:rPr>
        <w:t>analyse</w:t>
      </w:r>
      <w:proofErr w:type="gramEnd"/>
      <w:r w:rsidRPr="00D4734D">
        <w:rPr>
          <w:highlight w:val="yellow"/>
        </w:rPr>
        <w:t xml:space="preserve"> EBU material that has already been introduced to FM45]</w:t>
      </w:r>
    </w:p>
    <w:p w:rsidR="00DF1BE4" w:rsidRPr="00D4734D" w:rsidRDefault="00DF1BE4" w:rsidP="00A87D7C">
      <w:pPr>
        <w:pStyle w:val="ECCParagraph"/>
        <w:rPr>
          <w:strike/>
          <w:highlight w:val="yellow"/>
        </w:rPr>
      </w:pPr>
      <w:r w:rsidRPr="00D4734D">
        <w:rPr>
          <w:highlight w:val="yellow"/>
        </w:rPr>
        <w:t>[</w:t>
      </w:r>
      <w:proofErr w:type="gramStart"/>
      <w:r w:rsidRPr="00D4734D">
        <w:rPr>
          <w:highlight w:val="yellow"/>
        </w:rPr>
        <w:t>note</w:t>
      </w:r>
      <w:proofErr w:type="gramEnd"/>
      <w:r w:rsidRPr="00D4734D">
        <w:rPr>
          <w:highlight w:val="yellow"/>
        </w:rPr>
        <w:t>: revise / reword</w:t>
      </w:r>
      <w:r>
        <w:rPr>
          <w:strike/>
          <w:highlight w:val="yellow"/>
        </w:rPr>
        <w:t>]</w:t>
      </w:r>
      <w:r w:rsidRPr="00D4734D">
        <w:rPr>
          <w:strike/>
          <w:highlight w:val="yellow"/>
        </w:rPr>
        <w:t xml:space="preserve">The content of this section is largely based on the results of the study “The demand for programme making and special events spectrum”, made in the UK in 1999 and used here with kind permission of the </w:t>
      </w:r>
      <w:proofErr w:type="spellStart"/>
      <w:r w:rsidRPr="00D4734D">
        <w:rPr>
          <w:strike/>
          <w:highlight w:val="yellow"/>
        </w:rPr>
        <w:t>Radiocommunications</w:t>
      </w:r>
      <w:proofErr w:type="spellEnd"/>
      <w:r w:rsidRPr="00D4734D">
        <w:rPr>
          <w:strike/>
          <w:highlight w:val="yellow"/>
        </w:rPr>
        <w:t xml:space="preserve"> Agency, UK. Some demand figures for audio reporting links are based on a study conducted in France by ART in 2000.</w:t>
      </w:r>
    </w:p>
    <w:p w:rsidR="00DF1BE4" w:rsidRDefault="00DF1BE4" w:rsidP="00A87D7C">
      <w:pPr>
        <w:pStyle w:val="ECCParagraph"/>
      </w:pPr>
      <w:r w:rsidRPr="00D4734D">
        <w:rPr>
          <w:highlight w:val="yellow"/>
        </w:rPr>
        <w:t xml:space="preserve">The original report was based on information from 1999. Since that date an explosion has occurred in programme making and the ability of radio microphones to work in configurations of up to 100 channels. The migration from wired to wireless has partly filed this explosion with very few productions relying solely on wired microphones. Even conference systems which previously used exclusively wired layouts now use radio systems. In addition changes in broadcasting which include high definition and 3D now require an even higher quality from the audio source which intern requires higher bandwidth. The number of channels required for theatre has also expanded with a figure of some 60 radio microphones and 20 IEM </w:t>
      </w:r>
      <w:proofErr w:type="gramStart"/>
      <w:r w:rsidRPr="00D4734D">
        <w:rPr>
          <w:highlight w:val="yellow"/>
        </w:rPr>
        <w:t>channels  being</w:t>
      </w:r>
      <w:proofErr w:type="gramEnd"/>
      <w:r w:rsidRPr="00D4734D">
        <w:rPr>
          <w:highlight w:val="yellow"/>
        </w:rPr>
        <w:t xml:space="preserve"> used.</w:t>
      </w:r>
    </w:p>
    <w:p w:rsidR="00DF1BE4" w:rsidRDefault="00DF1BE4" w:rsidP="00A87D7C">
      <w:pPr>
        <w:pStyle w:val="ECCParagraph"/>
      </w:pPr>
      <w:r w:rsidRPr="00D4734D">
        <w:rPr>
          <w:highlight w:val="yellow"/>
        </w:rPr>
        <w:t>[FE: include pictures and data from TR102</w:t>
      </w:r>
      <w:r>
        <w:rPr>
          <w:highlight w:val="yellow"/>
        </w:rPr>
        <w:t> </w:t>
      </w:r>
      <w:r w:rsidRPr="00D4734D">
        <w:rPr>
          <w:highlight w:val="yellow"/>
        </w:rPr>
        <w:t>546</w:t>
      </w:r>
      <w:r w:rsidR="00E81260">
        <w:rPr>
          <w:highlight w:val="yellow"/>
        </w:rPr>
        <w:fldChar w:fldCharType="begin"/>
      </w:r>
      <w:r>
        <w:rPr>
          <w:highlight w:val="yellow"/>
        </w:rPr>
        <w:instrText xml:space="preserve"> REF _Ref319316181 \n \h </w:instrText>
      </w:r>
      <w:r w:rsidR="00E81260">
        <w:rPr>
          <w:highlight w:val="yellow"/>
        </w:rPr>
      </w:r>
      <w:r w:rsidR="00E81260">
        <w:rPr>
          <w:highlight w:val="yellow"/>
        </w:rPr>
        <w:fldChar w:fldCharType="separate"/>
      </w:r>
      <w:r>
        <w:rPr>
          <w:highlight w:val="yellow"/>
        </w:rPr>
        <w:t>[1]</w:t>
      </w:r>
      <w:r w:rsidR="00E81260">
        <w:rPr>
          <w:highlight w:val="yellow"/>
        </w:rPr>
        <w:fldChar w:fldCharType="end"/>
      </w:r>
      <w:r w:rsidRPr="00D4734D">
        <w:rPr>
          <w:highlight w:val="yellow"/>
        </w:rPr>
        <w:t>]/ PAMA data to be supplied by Wolfgang B.</w:t>
      </w:r>
    </w:p>
    <w:p w:rsidR="00DF1BE4" w:rsidRDefault="00DF1BE4" w:rsidP="00A87D7C">
      <w:pPr>
        <w:pStyle w:val="ECCParagraph"/>
      </w:pPr>
      <w:r>
        <w:t xml:space="preserve">Since the original report changes in spectrum allocation have resulted in currently losses of some 100MHz in bands IV and V and likely losses below 790 MHz from future introduction of white space devices and auctioning off </w:t>
      </w:r>
      <w:proofErr w:type="spellStart"/>
      <w:r>
        <w:t>midband</w:t>
      </w:r>
      <w:proofErr w:type="spellEnd"/>
      <w:r>
        <w:t xml:space="preserve"> spectrum. To date no replacement spectrum has been identified. </w:t>
      </w:r>
    </w:p>
    <w:p w:rsidR="00DF1BE4" w:rsidRDefault="00DF1BE4" w:rsidP="00A87D7C">
      <w:pPr>
        <w:pStyle w:val="ECCParagraph"/>
      </w:pPr>
      <w:r>
        <w:t>If the European requirements of 50% of production to be carried out in Europe to be met, and the programme making industry is to be supported and expanded new spectrum must urgently be sought.</w:t>
      </w:r>
    </w:p>
    <w:p w:rsidR="00DF1BE4" w:rsidRDefault="00DF1BE4" w:rsidP="00A87D7C">
      <w:pPr>
        <w:pStyle w:val="ECCParagraph"/>
      </w:pPr>
      <w:r w:rsidRPr="00D4734D">
        <w:rPr>
          <w:highlight w:val="yellow"/>
        </w:rPr>
        <w:t>Section XYZ identifies some of the economic impact of SAP/ SAB spectrum.</w:t>
      </w:r>
    </w:p>
    <w:p w:rsidR="00DF1BE4" w:rsidRDefault="00DF1BE4" w:rsidP="00A87D7C">
      <w:pPr>
        <w:pStyle w:val="ECCParagraph"/>
      </w:pPr>
      <w:r>
        <w:t>Conclusion</w:t>
      </w:r>
    </w:p>
    <w:p w:rsidR="00DF1BE4" w:rsidRDefault="00DF1BE4" w:rsidP="00A87D7C">
      <w:pPr>
        <w:pStyle w:val="ECCParagraph"/>
      </w:pPr>
      <w:r>
        <w:t>As a minimum replacement of the 100MHz which has been lost in bands V and VI with spectrum in which radio microphones can operate without interference.</w:t>
      </w:r>
    </w:p>
    <w:p w:rsidR="00DF1BE4" w:rsidRDefault="00DF1BE4" w:rsidP="00A87D7C">
      <w:pPr>
        <w:pStyle w:val="Heading2"/>
      </w:pPr>
      <w:bookmarkStart w:id="1068" w:name="_Toc318901080"/>
      <w:r w:rsidRPr="00D4734D">
        <w:t>PMSE sectors addressed</w:t>
      </w:r>
      <w:bookmarkEnd w:id="1068"/>
    </w:p>
    <w:p w:rsidR="00DF1BE4" w:rsidRDefault="00DF1BE4" w:rsidP="00262FF8">
      <w:pPr>
        <w:jc w:val="both"/>
      </w:pPr>
      <w:r>
        <w:t>Discussion of SAP/SAB spectrum demand is divided into several sub-sections,</w:t>
      </w:r>
      <w:r w:rsidRPr="00FC1C60">
        <w:rPr>
          <w:lang w:val="en-GB"/>
        </w:rPr>
        <w:t xml:space="preserve"> characterising</w:t>
      </w:r>
      <w:r>
        <w:t xml:space="preserve"> several distinctive sectors of </w:t>
      </w:r>
      <w:proofErr w:type="spellStart"/>
      <w:r>
        <w:t>programme</w:t>
      </w:r>
      <w:proofErr w:type="spellEnd"/>
      <w:r>
        <w:t xml:space="preserve"> making activities, along with the principles depicted at the business layer in Fig. 3. These sectors are:</w:t>
      </w:r>
    </w:p>
    <w:p w:rsidR="00DF1BE4" w:rsidRPr="00D4734D" w:rsidRDefault="00DF1BE4" w:rsidP="00262FF8">
      <w:pPr>
        <w:jc w:val="both"/>
        <w:rPr>
          <w:strike/>
        </w:rPr>
      </w:pPr>
      <w:r w:rsidRPr="00D4734D">
        <w:rPr>
          <w:strike/>
          <w:highlight w:val="yellow"/>
        </w:rPr>
        <w:t>[</w:t>
      </w:r>
      <w:proofErr w:type="spellStart"/>
      <w:r w:rsidRPr="00D4734D">
        <w:rPr>
          <w:highlight w:val="yellow"/>
        </w:rPr>
        <w:t>DONE</w:t>
      </w:r>
      <w:r w:rsidRPr="00D4734D">
        <w:rPr>
          <w:strike/>
          <w:highlight w:val="yellow"/>
        </w:rPr>
        <w:t>note</w:t>
      </w:r>
      <w:proofErr w:type="spellEnd"/>
      <w:r w:rsidRPr="00D4734D">
        <w:rPr>
          <w:strike/>
          <w:highlight w:val="yellow"/>
        </w:rPr>
        <w:t>: align with the areas given in the definition that was developed by Darko DG]</w:t>
      </w:r>
    </w:p>
    <w:p w:rsidR="00DF1BE4" w:rsidRDefault="00DF1BE4" w:rsidP="00A87CAB">
      <w:pPr>
        <w:numPr>
          <w:ilvl w:val="0"/>
          <w:numId w:val="18"/>
        </w:numPr>
        <w:tabs>
          <w:tab w:val="clear" w:pos="360"/>
          <w:tab w:val="num" w:pos="1074"/>
        </w:tabs>
        <w:ind w:left="1071" w:hanging="357"/>
        <w:jc w:val="both"/>
      </w:pPr>
      <w:r>
        <w:t>theatres and rock and pop and touring shows;</w:t>
      </w:r>
    </w:p>
    <w:p w:rsidR="00DF1BE4" w:rsidRDefault="00DF1BE4" w:rsidP="00A87CAB">
      <w:pPr>
        <w:numPr>
          <w:ilvl w:val="0"/>
          <w:numId w:val="18"/>
        </w:numPr>
        <w:tabs>
          <w:tab w:val="clear" w:pos="360"/>
          <w:tab w:val="num" w:pos="1074"/>
        </w:tabs>
        <w:ind w:left="1071" w:hanging="357"/>
        <w:jc w:val="both"/>
      </w:pPr>
      <w:r>
        <w:t xml:space="preserve">studio production, these can be single buildings or cover </w:t>
      </w:r>
      <w:r w:rsidRPr="00EF47B5">
        <w:rPr>
          <w:highlight w:val="yellow"/>
        </w:rPr>
        <w:t xml:space="preserve">many </w:t>
      </w:r>
      <w:proofErr w:type="spellStart"/>
      <w:r w:rsidRPr="00EF47B5">
        <w:rPr>
          <w:highlight w:val="yellow"/>
        </w:rPr>
        <w:t>hectars</w:t>
      </w:r>
      <w:proofErr w:type="spellEnd"/>
      <w:r w:rsidRPr="00EF47B5">
        <w:rPr>
          <w:highlight w:val="yellow"/>
        </w:rPr>
        <w:t xml:space="preserve"> with </w:t>
      </w:r>
      <w:r>
        <w:rPr>
          <w:highlight w:val="yellow"/>
        </w:rPr>
        <w:t xml:space="preserve">multiple </w:t>
      </w:r>
      <w:r w:rsidRPr="00EF47B5">
        <w:rPr>
          <w:highlight w:val="yellow"/>
        </w:rPr>
        <w:t>studios</w:t>
      </w:r>
      <w:r>
        <w:t>;</w:t>
      </w:r>
    </w:p>
    <w:p w:rsidR="00DF1BE4" w:rsidRDefault="00DF1BE4" w:rsidP="00A87CAB">
      <w:pPr>
        <w:numPr>
          <w:ilvl w:val="0"/>
          <w:numId w:val="18"/>
        </w:numPr>
        <w:tabs>
          <w:tab w:val="clear" w:pos="360"/>
          <w:tab w:val="num" w:pos="1074"/>
        </w:tabs>
        <w:ind w:left="1071" w:hanging="357"/>
        <w:jc w:val="both"/>
      </w:pPr>
      <w:r>
        <w:t>news gathering for TV/radio/internet</w:t>
      </w:r>
    </w:p>
    <w:p w:rsidR="00DF1BE4" w:rsidRDefault="00DF1BE4" w:rsidP="00A87CAB">
      <w:pPr>
        <w:numPr>
          <w:ilvl w:val="0"/>
          <w:numId w:val="18"/>
        </w:numPr>
        <w:tabs>
          <w:tab w:val="clear" w:pos="360"/>
          <w:tab w:val="num" w:pos="1074"/>
        </w:tabs>
        <w:ind w:left="1071" w:hanging="357"/>
        <w:jc w:val="both"/>
      </w:pPr>
      <w:r>
        <w:t>sound broadcast;</w:t>
      </w:r>
    </w:p>
    <w:p w:rsidR="00DF1BE4" w:rsidRDefault="00DF1BE4" w:rsidP="00A87CAB">
      <w:pPr>
        <w:numPr>
          <w:ilvl w:val="0"/>
          <w:numId w:val="18"/>
        </w:numPr>
        <w:tabs>
          <w:tab w:val="clear" w:pos="360"/>
          <w:tab w:val="num" w:pos="1074"/>
        </w:tabs>
        <w:ind w:left="1071" w:hanging="357"/>
        <w:jc w:val="both"/>
      </w:pPr>
      <w:r>
        <w:t>casual (sport) events and similar outside broadcasts;</w:t>
      </w:r>
    </w:p>
    <w:p w:rsidR="00DF1BE4" w:rsidRDefault="00DF1BE4" w:rsidP="00A87CAB">
      <w:pPr>
        <w:numPr>
          <w:ilvl w:val="0"/>
          <w:numId w:val="18"/>
        </w:numPr>
        <w:tabs>
          <w:tab w:val="clear" w:pos="360"/>
          <w:tab w:val="num" w:pos="1074"/>
        </w:tabs>
        <w:ind w:left="1071" w:hanging="357"/>
        <w:jc w:val="both"/>
      </w:pPr>
      <w:proofErr w:type="gramStart"/>
      <w:r>
        <w:t>special</w:t>
      </w:r>
      <w:proofErr w:type="gramEnd"/>
      <w:r>
        <w:t xml:space="preserve"> events (i.e. large outside broadcasts).</w:t>
      </w:r>
    </w:p>
    <w:p w:rsidR="00DF1BE4" w:rsidRDefault="00DF1BE4" w:rsidP="00A87CAB">
      <w:pPr>
        <w:numPr>
          <w:ilvl w:val="0"/>
          <w:numId w:val="18"/>
        </w:numPr>
        <w:tabs>
          <w:tab w:val="clear" w:pos="360"/>
          <w:tab w:val="num" w:pos="1074"/>
        </w:tabs>
        <w:ind w:left="1071" w:hanging="357"/>
        <w:jc w:val="both"/>
      </w:pPr>
      <w:r>
        <w:t>Houses of worship</w:t>
      </w:r>
    </w:p>
    <w:p w:rsidR="00DF1BE4" w:rsidRDefault="00DF1BE4" w:rsidP="00A87CAB">
      <w:pPr>
        <w:numPr>
          <w:ilvl w:val="0"/>
          <w:numId w:val="18"/>
        </w:numPr>
        <w:tabs>
          <w:tab w:val="clear" w:pos="360"/>
        </w:tabs>
        <w:ind w:left="1074"/>
        <w:jc w:val="both"/>
      </w:pPr>
      <w:r>
        <w:t>Film and advert production</w:t>
      </w:r>
    </w:p>
    <w:p w:rsidR="00DF1BE4" w:rsidRDefault="00DF1BE4" w:rsidP="00A87CAB">
      <w:pPr>
        <w:numPr>
          <w:ilvl w:val="0"/>
          <w:numId w:val="18"/>
        </w:numPr>
        <w:tabs>
          <w:tab w:val="clear" w:pos="360"/>
        </w:tabs>
        <w:ind w:left="1074"/>
        <w:jc w:val="both"/>
      </w:pPr>
      <w:r>
        <w:t>Corporate Events:</w:t>
      </w:r>
    </w:p>
    <w:p w:rsidR="00DF1BE4" w:rsidRDefault="00DF1BE4" w:rsidP="00A87CAB">
      <w:pPr>
        <w:numPr>
          <w:ilvl w:val="0"/>
          <w:numId w:val="18"/>
        </w:numPr>
        <w:tabs>
          <w:tab w:val="clear" w:pos="360"/>
        </w:tabs>
        <w:ind w:left="1074"/>
        <w:jc w:val="both"/>
      </w:pPr>
      <w:r>
        <w:t xml:space="preserve">Social use, </w:t>
      </w:r>
      <w:proofErr w:type="spellStart"/>
      <w:r>
        <w:t>eg</w:t>
      </w:r>
      <w:proofErr w:type="spellEnd"/>
      <w:r>
        <w:t xml:space="preserve"> homes for the elderly people </w:t>
      </w:r>
    </w:p>
    <w:p w:rsidR="00DF1BE4" w:rsidRDefault="00DF1BE4" w:rsidP="00A87CAB">
      <w:pPr>
        <w:numPr>
          <w:ilvl w:val="0"/>
          <w:numId w:val="18"/>
        </w:numPr>
        <w:tabs>
          <w:tab w:val="clear" w:pos="360"/>
        </w:tabs>
        <w:ind w:left="1074"/>
        <w:jc w:val="both"/>
        <w:rPr>
          <w:highlight w:val="yellow"/>
        </w:rPr>
      </w:pPr>
      <w:r w:rsidRPr="00D827F4">
        <w:rPr>
          <w:highlight w:val="yellow"/>
        </w:rPr>
        <w:t>[note: place holder: 863-865Mhz usage]</w:t>
      </w:r>
      <w:r>
        <w:rPr>
          <w:highlight w:val="yellow"/>
        </w:rPr>
        <w:t xml:space="preserve"> Brian Copsey to provide material on this</w:t>
      </w:r>
    </w:p>
    <w:p w:rsidR="00DF1BE4" w:rsidRDefault="00DF1BE4" w:rsidP="00A87CAB">
      <w:pPr>
        <w:numPr>
          <w:ilvl w:val="0"/>
          <w:numId w:val="18"/>
        </w:numPr>
        <w:tabs>
          <w:tab w:val="clear" w:pos="360"/>
        </w:tabs>
        <w:ind w:left="1071" w:hanging="357"/>
        <w:jc w:val="both"/>
      </w:pPr>
      <w:r w:rsidRPr="00262FF8">
        <w:rPr>
          <w:highlight w:val="yellow"/>
        </w:rPr>
        <w:t>Conference / Political events (</w:t>
      </w:r>
      <w:proofErr w:type="spellStart"/>
      <w:r w:rsidRPr="00262FF8">
        <w:rPr>
          <w:highlight w:val="yellow"/>
        </w:rPr>
        <w:t>eg</w:t>
      </w:r>
      <w:proofErr w:type="spellEnd"/>
      <w:r w:rsidRPr="00262FF8">
        <w:rPr>
          <w:highlight w:val="yellow"/>
        </w:rPr>
        <w:t xml:space="preserve"> shareholder</w:t>
      </w:r>
      <w:r>
        <w:rPr>
          <w:highlight w:val="yellow"/>
        </w:rPr>
        <w:t xml:space="preserve"> / board </w:t>
      </w:r>
      <w:proofErr w:type="gramStart"/>
      <w:r>
        <w:rPr>
          <w:highlight w:val="yellow"/>
        </w:rPr>
        <w:t>meetings )</w:t>
      </w:r>
      <w:proofErr w:type="gramEnd"/>
      <w:r>
        <w:rPr>
          <w:highlight w:val="yellow"/>
        </w:rPr>
        <w:t xml:space="preserve"> G20 summit</w:t>
      </w:r>
      <w:r>
        <w:t>.</w:t>
      </w:r>
    </w:p>
    <w:p w:rsidR="00DF1BE4" w:rsidRDefault="00DF1BE4" w:rsidP="00262FF8">
      <w:pPr>
        <w:ind w:left="714"/>
        <w:jc w:val="both"/>
      </w:pPr>
    </w:p>
    <w:p w:rsidR="00DF1BE4" w:rsidRDefault="00DF1BE4" w:rsidP="00262FF8">
      <w:pPr>
        <w:spacing w:before="240"/>
        <w:jc w:val="both"/>
      </w:pPr>
      <w:r>
        <w:lastRenderedPageBreak/>
        <w:t xml:space="preserve">The scope of most sector development may vary from country to country, therefore the aggregate figures of expected SAP/SAB spectrum demand may be adjusted accordingly for </w:t>
      </w:r>
      <w:r w:rsidRPr="00E4629C">
        <w:rPr>
          <w:color w:val="FF0000"/>
        </w:rPr>
        <w:t>each sector and each specific country</w:t>
      </w:r>
      <w:r>
        <w:t xml:space="preserve">. </w:t>
      </w:r>
    </w:p>
    <w:p w:rsidR="00DF1BE4" w:rsidRPr="00D4734D" w:rsidRDefault="00DF1BE4" w:rsidP="00262FF8">
      <w:pPr>
        <w:pStyle w:val="ECCParagraph"/>
      </w:pPr>
      <w:r w:rsidRPr="00E4629C">
        <w:rPr>
          <w:color w:val="FF0000"/>
        </w:rPr>
        <w:t>Some sectors have an international component such as touring shows, Electronic News Gathering</w:t>
      </w:r>
      <w:r>
        <w:rPr>
          <w:color w:val="FF0000"/>
        </w:rPr>
        <w:t xml:space="preserve"> and</w:t>
      </w:r>
      <w:r w:rsidRPr="00E4629C">
        <w:rPr>
          <w:color w:val="FF0000"/>
        </w:rPr>
        <w:t xml:space="preserve"> international sports </w:t>
      </w:r>
      <w:r>
        <w:rPr>
          <w:color w:val="FF0000"/>
        </w:rPr>
        <w:t xml:space="preserve">and cultural </w:t>
      </w:r>
      <w:r w:rsidRPr="00E4629C">
        <w:rPr>
          <w:color w:val="FF0000"/>
        </w:rPr>
        <w:t xml:space="preserve">events. </w:t>
      </w:r>
      <w:r>
        <w:rPr>
          <w:color w:val="FF0000"/>
        </w:rPr>
        <w:t xml:space="preserve">It is evident for global </w:t>
      </w:r>
      <w:proofErr w:type="spellStart"/>
      <w:r>
        <w:rPr>
          <w:color w:val="FF0000"/>
        </w:rPr>
        <w:t>renown</w:t>
      </w:r>
      <w:proofErr w:type="spellEnd"/>
      <w:r>
        <w:rPr>
          <w:color w:val="FF0000"/>
        </w:rPr>
        <w:t xml:space="preserve"> artist tours they can use the same set of frequencies on their world tours. </w:t>
      </w:r>
      <w:r w:rsidRPr="00E4629C">
        <w:rPr>
          <w:color w:val="FF0000"/>
        </w:rPr>
        <w:t>National elections of EU countries are being visited by international ENG teams and as an example the Dutch national elections require more than 170MHz of UHF TV-band spectrum to accommodate the broadcast production in The Hague only.</w:t>
      </w:r>
      <w:r>
        <w:rPr>
          <w:color w:val="FF0000"/>
        </w:rPr>
        <w:t xml:space="preserve"> UEFA championships of national teams or nowadays mostly organised by 2 countries requiring the available SAB/SAP spectrum is somehow harmonised</w:t>
      </w:r>
    </w:p>
    <w:p w:rsidR="00DF1BE4" w:rsidRDefault="00DF1BE4" w:rsidP="00262FF8">
      <w:pPr>
        <w:spacing w:before="240"/>
        <w:jc w:val="both"/>
      </w:pPr>
      <w:r w:rsidRPr="006B54AE">
        <w:t xml:space="preserve">All of those sectors are poised to see growth in the future. The latest trends in society towards expanding consumption of </w:t>
      </w:r>
      <w:r w:rsidRPr="00D4734D">
        <w:t>(HD / 3D</w:t>
      </w:r>
      <w:proofErr w:type="gramStart"/>
      <w:r w:rsidRPr="00D4734D">
        <w:t>)</w:t>
      </w:r>
      <w:r w:rsidRPr="006B54AE">
        <w:t>TV</w:t>
      </w:r>
      <w:proofErr w:type="gramEnd"/>
      <w:r w:rsidRPr="006B54AE">
        <w:t xml:space="preserve"> programming and other (multimedia) entertainment will require an increasing </w:t>
      </w:r>
      <w:proofErr w:type="spellStart"/>
      <w:r w:rsidRPr="006B54AE">
        <w:t>radiocommunications</w:t>
      </w:r>
      <w:proofErr w:type="spellEnd"/>
      <w:r w:rsidRPr="006B54AE">
        <w:t xml:space="preserve"> infrastructure to support the additional </w:t>
      </w:r>
      <w:proofErr w:type="spellStart"/>
      <w:r w:rsidRPr="006B54AE">
        <w:t>programme</w:t>
      </w:r>
      <w:proofErr w:type="spellEnd"/>
      <w:r w:rsidRPr="006B54AE">
        <w:t xml:space="preserve"> making. This includes the expansion of television with digital, cable and satellite, and the future introduction of interactive TV, but also covers the Internet, which, as it goes broadband, will increasingly include sound and video programming.</w:t>
      </w:r>
    </w:p>
    <w:p w:rsidR="00DF1BE4" w:rsidRDefault="00DF1BE4" w:rsidP="00262FF8">
      <w:pPr>
        <w:spacing w:before="240"/>
        <w:jc w:val="both"/>
      </w:pPr>
      <w:r>
        <w:t>In order to service these varied requirements spectrum is required. The recent changes engendered by the first Digital Dividend have severely impacted the availability of interference free spectrum. If further clearance of the 470-790 MHz band is being considered, suitable sub 1GHz replacement spectrum for the industry must be provided</w:t>
      </w:r>
    </w:p>
    <w:p w:rsidR="00DF1BE4" w:rsidRDefault="00DF1BE4" w:rsidP="00262FF8">
      <w:pPr>
        <w:spacing w:before="240"/>
        <w:jc w:val="both"/>
      </w:pPr>
      <w:r>
        <w:t>It should be also noted that EU has enacted legislative requirements to produce a greater percentage of broadcast material within the community.</w:t>
      </w:r>
    </w:p>
    <w:p w:rsidR="00DF1BE4" w:rsidRDefault="00DF1BE4" w:rsidP="00262FF8">
      <w:pPr>
        <w:spacing w:before="240"/>
        <w:jc w:val="both"/>
      </w:pPr>
      <w:r w:rsidRPr="00157FC9">
        <w:t>Other society trends that may have a significant impact on the development of different SAP/SAB sectors include changes in programming style for TV, changes in coverage style and priorities for TV sport, changes in musical theatre and other sorts of theatre, changes in production budgets and staffing levels, etc. SAP/SAB is very dynamic as producers continually seek new experiences for audiences, with consequential changes in demand for spectrum. Such requests need to be considered against the benefits</w:t>
      </w:r>
      <w:r w:rsidRPr="00D4734D">
        <w:t xml:space="preserve"> to </w:t>
      </w:r>
      <w:proofErr w:type="gramStart"/>
      <w:r w:rsidRPr="00D4734D">
        <w:t xml:space="preserve">society </w:t>
      </w:r>
      <w:r w:rsidRPr="00157FC9">
        <w:t xml:space="preserve"> and</w:t>
      </w:r>
      <w:proofErr w:type="gramEnd"/>
      <w:r w:rsidRPr="00157FC9">
        <w:t xml:space="preserve"> needs of other services and other SAP/SAB applications.</w:t>
      </w:r>
    </w:p>
    <w:p w:rsidR="00DF1BE4" w:rsidRDefault="00DF1BE4" w:rsidP="00262FF8">
      <w:pPr>
        <w:spacing w:before="240"/>
        <w:jc w:val="both"/>
      </w:pPr>
      <w:r>
        <w:t xml:space="preserve">As an example: during the </w:t>
      </w:r>
      <w:proofErr w:type="spellStart"/>
      <w:r>
        <w:t>Turino</w:t>
      </w:r>
      <w:proofErr w:type="spellEnd"/>
      <w:r>
        <w:t xml:space="preserve"> Winter Games 2010, the live sound of the curling event was produced using 40 channels of professional wireless microphone systems.</w:t>
      </w:r>
    </w:p>
    <w:p w:rsidR="00DF1BE4" w:rsidRDefault="00515766" w:rsidP="00262FF8">
      <w:pPr>
        <w:spacing w:before="240"/>
        <w:jc w:val="both"/>
      </w:pPr>
      <w:r>
        <w:rPr>
          <w:noProof/>
          <w:lang w:val="en-GB" w:eastAsia="en-GB"/>
        </w:rPr>
        <w:drawing>
          <wp:inline distT="0" distB="0" distL="0" distR="0">
            <wp:extent cx="2647950" cy="1828800"/>
            <wp:effectExtent l="0" t="0" r="0" b="0"/>
            <wp:docPr id="3" name="Picture 15" descr="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ele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828800"/>
                    </a:xfrm>
                    <a:prstGeom prst="rect">
                      <a:avLst/>
                    </a:prstGeom>
                    <a:noFill/>
                    <a:ln>
                      <a:noFill/>
                    </a:ln>
                  </pic:spPr>
                </pic:pic>
              </a:graphicData>
            </a:graphic>
          </wp:inline>
        </w:drawing>
      </w:r>
    </w:p>
    <w:p w:rsidR="00DF1BE4" w:rsidRDefault="00DF1BE4" w:rsidP="00262FF8">
      <w:pPr>
        <w:spacing w:before="240"/>
        <w:jc w:val="both"/>
      </w:pPr>
    </w:p>
    <w:p w:rsidR="00DF1BE4" w:rsidRDefault="00DF1BE4" w:rsidP="00262FF8">
      <w:pPr>
        <w:pStyle w:val="ECCParagraph"/>
      </w:pPr>
      <w:r>
        <w:t>The following technical trends and changes were identified in the original report. We have considered these points and their impact and the italic script provides information on their impact to the industry.</w:t>
      </w:r>
    </w:p>
    <w:p w:rsidR="00DF1BE4" w:rsidRDefault="00DF1BE4" w:rsidP="00A87CAB">
      <w:pPr>
        <w:pStyle w:val="ECCParagraph"/>
        <w:numPr>
          <w:ilvl w:val="0"/>
          <w:numId w:val="19"/>
        </w:numPr>
      </w:pPr>
      <w:r>
        <w:t xml:space="preserve">the introduction of digital video links, for both point-to-point and mobile links; </w:t>
      </w:r>
    </w:p>
    <w:p w:rsidR="00DF1BE4" w:rsidRDefault="00DF1BE4" w:rsidP="00A87CAB">
      <w:pPr>
        <w:pStyle w:val="ECCParagraph"/>
        <w:numPr>
          <w:ilvl w:val="0"/>
          <w:numId w:val="19"/>
        </w:numPr>
      </w:pPr>
      <w:r>
        <w:t xml:space="preserve">the introduction of digital radio microphones; </w:t>
      </w:r>
    </w:p>
    <w:p w:rsidR="00DF1BE4" w:rsidRDefault="00DF1BE4" w:rsidP="00A87CAB">
      <w:pPr>
        <w:pStyle w:val="ECCParagraph"/>
        <w:numPr>
          <w:ilvl w:val="0"/>
          <w:numId w:val="19"/>
        </w:numPr>
      </w:pPr>
      <w:r>
        <w:t>the introduction of narrowband technology for talkback;</w:t>
      </w:r>
    </w:p>
    <w:p w:rsidR="00DF1BE4" w:rsidRDefault="00DF1BE4" w:rsidP="00A87CAB">
      <w:pPr>
        <w:pStyle w:val="ECCParagraph"/>
        <w:numPr>
          <w:ilvl w:val="0"/>
          <w:numId w:val="19"/>
        </w:numPr>
      </w:pPr>
      <w:proofErr w:type="gramStart"/>
      <w:r>
        <w:t>possibilities</w:t>
      </w:r>
      <w:proofErr w:type="gramEnd"/>
      <w:r>
        <w:t xml:space="preserve"> to use in programme contribution public networks, like TETRA, GSM, UMTS, etc.</w:t>
      </w:r>
    </w:p>
    <w:p w:rsidR="00DF1BE4" w:rsidRDefault="00DF1BE4" w:rsidP="00262FF8">
      <w:pPr>
        <w:pStyle w:val="Heading2"/>
      </w:pPr>
      <w:bookmarkStart w:id="1069" w:name="_Toc318901081"/>
      <w:proofErr w:type="gramStart"/>
      <w:r w:rsidRPr="00D4734D">
        <w:lastRenderedPageBreak/>
        <w:t>Peak vs.</w:t>
      </w:r>
      <w:proofErr w:type="gramEnd"/>
      <w:r w:rsidRPr="00D4734D">
        <w:t xml:space="preserve"> aggregate demand</w:t>
      </w:r>
      <w:bookmarkEnd w:id="1069"/>
    </w:p>
    <w:p w:rsidR="00DF1BE4" w:rsidRDefault="00DF1BE4" w:rsidP="00262FF8">
      <w:pPr>
        <w:pStyle w:val="ECCParagraph"/>
      </w:pPr>
      <w:r>
        <w:t>Note: this text was taken from CEPT Report 32.</w:t>
      </w:r>
    </w:p>
    <w:p w:rsidR="00DF1BE4" w:rsidRPr="00D4734D" w:rsidRDefault="00DF1BE4" w:rsidP="00262FF8">
      <w:pPr>
        <w:pStyle w:val="ECCParagraph"/>
      </w:pPr>
      <w:r w:rsidRPr="00D4734D">
        <w:t>In assessing the spectrum requirement for PMSE, it is important to consider the normal re</w:t>
      </w:r>
      <w:r>
        <w:t xml:space="preserve">gular demand in spectrum should </w:t>
      </w:r>
      <w:r w:rsidRPr="00D4734D">
        <w:t>be distinguished from the “peak demand”. ”Peak demand” may be temporary or geographically limited.</w:t>
      </w:r>
    </w:p>
    <w:p w:rsidR="00DF1BE4" w:rsidRPr="00D4734D" w:rsidRDefault="00DF1BE4" w:rsidP="00262FF8">
      <w:pPr>
        <w:pStyle w:val="ECCParagraph"/>
      </w:pPr>
      <w:r w:rsidRPr="00D4734D">
        <w:t xml:space="preserve">The geographical peaks correspond to long term use within fixed sites in certain geographical areas (e.g. large </w:t>
      </w:r>
      <w:proofErr w:type="spellStart"/>
      <w:r w:rsidRPr="00D4734D">
        <w:t>urbanconglomerations</w:t>
      </w:r>
      <w:proofErr w:type="spellEnd"/>
      <w:r w:rsidRPr="00D4734D">
        <w:t>) where there is always a continuous heavy demand (typically multi-equipment, multi-ch</w:t>
      </w:r>
      <w:r>
        <w:t xml:space="preserve">annel users), thus </w:t>
      </w:r>
      <w:r w:rsidRPr="00D4734D">
        <w:t>most of the available UHF spectrum is needed to satisfy this demand. Every country has these in a few locations.</w:t>
      </w:r>
    </w:p>
    <w:p w:rsidR="00DF1BE4" w:rsidRPr="00D4734D" w:rsidRDefault="00DF1BE4" w:rsidP="00262FF8">
      <w:pPr>
        <w:pStyle w:val="ECCParagraph"/>
      </w:pPr>
      <w:r w:rsidRPr="00D4734D">
        <w:t xml:space="preserve">The temporary peaks correspond to special events of a short term nature (big concerts, festivals etc.).When temporary events are staged at existing geographical peak locations they result in major issues requiring </w:t>
      </w:r>
      <w:proofErr w:type="spellStart"/>
      <w:r w:rsidRPr="00D4734D">
        <w:t>detailedintervention</w:t>
      </w:r>
      <w:proofErr w:type="spellEnd"/>
      <w:r w:rsidRPr="00D4734D">
        <w:t xml:space="preserve"> by a band manager or the administration, as you have a double overload. Then, carefully controlled </w:t>
      </w:r>
      <w:proofErr w:type="spellStart"/>
      <w:r w:rsidRPr="00D4734D">
        <w:t>reusebetween</w:t>
      </w:r>
      <w:proofErr w:type="spellEnd"/>
      <w:r w:rsidRPr="00D4734D">
        <w:t xml:space="preserve"> indoors and outdoors may be needed every kilometre or less.</w:t>
      </w:r>
    </w:p>
    <w:p w:rsidR="00DF1BE4" w:rsidRDefault="00DF1BE4" w:rsidP="00262FF8">
      <w:pPr>
        <w:pStyle w:val="ECCParagraph"/>
      </w:pPr>
      <w:r w:rsidRPr="00D4734D">
        <w:t>It should be noted that peak demand most often comes from professional users (e.g. broadcasters).Annex 3 provides information on the number of links/channels for some long term peak and temporary events</w:t>
      </w:r>
    </w:p>
    <w:p w:rsidR="00DF1BE4" w:rsidRPr="00D4734D" w:rsidRDefault="00DF1BE4" w:rsidP="00262FF8">
      <w:pPr>
        <w:pStyle w:val="ECCParagraph"/>
      </w:pPr>
      <w:r w:rsidRPr="00D4734D">
        <w:t xml:space="preserve">Annex 4 provides examples of analysis of spectrum requirements for PMSE for regular demand. </w:t>
      </w:r>
      <w:r>
        <w:t xml:space="preserve">It shows that around 150 </w:t>
      </w:r>
      <w:r w:rsidRPr="00D4734D">
        <w:t>MHz are needed in order to accommodate 100 PMSE links.</w:t>
      </w:r>
    </w:p>
    <w:p w:rsidR="00DF1BE4" w:rsidRPr="00991D97" w:rsidRDefault="00DF1BE4" w:rsidP="00262FF8">
      <w:pPr>
        <w:pStyle w:val="ECCParagraph"/>
      </w:pPr>
      <w:r w:rsidRPr="00D4734D">
        <w:t>Manufacturers indicated that a yearly average increase of about 5% in PMSE units is to be expected in the coming 10 years.</w:t>
      </w:r>
    </w:p>
    <w:p w:rsidR="00DF1BE4" w:rsidRDefault="00DF1BE4" w:rsidP="00262FF8">
      <w:pPr>
        <w:pStyle w:val="ECCParagraph"/>
      </w:pPr>
      <w:r>
        <w:t>[</w:t>
      </w:r>
      <w:proofErr w:type="gramStart"/>
      <w:r>
        <w:t>ad</w:t>
      </w:r>
      <w:proofErr w:type="gramEnd"/>
      <w:r>
        <w:t xml:space="preserve"> note: is the highlighted material still needed? Diagrams should be </w:t>
      </w:r>
      <w:proofErr w:type="gramStart"/>
      <w:r>
        <w:t>kept,</w:t>
      </w:r>
      <w:proofErr w:type="gramEnd"/>
      <w:r>
        <w:t xml:space="preserve"> proper explanatory text for them should be developed]</w:t>
      </w:r>
    </w:p>
    <w:p w:rsidR="00DF1BE4" w:rsidRPr="00D4734D" w:rsidRDefault="00DF1BE4" w:rsidP="00262FF8">
      <w:pPr>
        <w:pStyle w:val="ECCParagraph"/>
        <w:rPr>
          <w:highlight w:val="yellow"/>
        </w:rPr>
      </w:pPr>
      <w:r w:rsidRPr="00D4734D">
        <w:rPr>
          <w:highlight w:val="yellow"/>
        </w:rPr>
        <w:t xml:space="preserve">Start with definition: peak demand is….multiple events in close proximity </w:t>
      </w:r>
      <w:r w:rsidRPr="00D4734D">
        <w:rPr>
          <w:szCs w:val="20"/>
          <w:highlight w:val="yellow"/>
        </w:rPr>
        <w:sym w:font="Wingdings" w:char="F0E0"/>
      </w:r>
      <w:r w:rsidRPr="00D4734D">
        <w:rPr>
          <w:highlight w:val="yellow"/>
        </w:rPr>
        <w:t>Olympics /ESC ……</w:t>
      </w:r>
    </w:p>
    <w:p w:rsidR="00DF1BE4" w:rsidRPr="00D4734D" w:rsidRDefault="00DF1BE4" w:rsidP="00262FF8">
      <w:pPr>
        <w:pStyle w:val="ECCParagraph"/>
        <w:rPr>
          <w:highlight w:val="yellow"/>
        </w:rPr>
      </w:pPr>
      <w:r w:rsidRPr="00D4734D">
        <w:rPr>
          <w:highlight w:val="yellow"/>
        </w:rPr>
        <w:t>Aggregate demand is ….</w:t>
      </w:r>
    </w:p>
    <w:p w:rsidR="00DF1BE4" w:rsidRPr="00D4734D" w:rsidRDefault="00DF1BE4" w:rsidP="00262FF8">
      <w:pPr>
        <w:pStyle w:val="ECCParagraph"/>
        <w:rPr>
          <w:highlight w:val="yellow"/>
        </w:rPr>
      </w:pPr>
      <w:r w:rsidRPr="00D4734D">
        <w:rPr>
          <w:highlight w:val="yellow"/>
        </w:rPr>
        <w:t xml:space="preserve">SAP/SAB is normally an event based activity and </w:t>
      </w:r>
      <w:proofErr w:type="spellStart"/>
      <w:r w:rsidRPr="00D4734D">
        <w:rPr>
          <w:highlight w:val="yellow"/>
        </w:rPr>
        <w:t>oftern</w:t>
      </w:r>
      <w:proofErr w:type="spellEnd"/>
      <w:r w:rsidRPr="00D4734D">
        <w:rPr>
          <w:highlight w:val="yellow"/>
        </w:rPr>
        <w:t xml:space="preserve"> limited to a single physical location, it is normally confined to the limits of specific locality, where programme making takes place, or even to limits of a single building, such as theatre, TV studio, etc. Therefore the demand for SAP/SAB radio spectrum normally occurs in parallel. For example if events in two cities have a demand for spectrum, the total demand for spectrum is equal to the larger of the two demands.</w:t>
      </w:r>
    </w:p>
    <w:p w:rsidR="00DF1BE4" w:rsidRDefault="00DF1BE4" w:rsidP="00262FF8">
      <w:pPr>
        <w:pStyle w:val="ECCParagraph"/>
      </w:pPr>
      <w:r w:rsidRPr="00D4734D">
        <w:rPr>
          <w:highlight w:val="yellow"/>
        </w:rPr>
        <w:t xml:space="preserve">Similarly, if events on different days each have a demand for spectrum, the overall demand for spectrum is again equal to the larger of the two demands, Demand measured in this way is </w:t>
      </w:r>
      <w:r w:rsidRPr="00D4734D">
        <w:rPr>
          <w:i/>
          <w:highlight w:val="yellow"/>
        </w:rPr>
        <w:t>peak</w:t>
      </w:r>
      <w:r w:rsidRPr="00D4734D">
        <w:rPr>
          <w:highlight w:val="yellow"/>
        </w:rPr>
        <w:t xml:space="preserve"> demand and is the correct measure to use to determine whether current spectrum assignments are sufficient. An alternative measure is </w:t>
      </w:r>
      <w:r w:rsidRPr="00D4734D">
        <w:rPr>
          <w:i/>
          <w:highlight w:val="yellow"/>
        </w:rPr>
        <w:t>aggregate</w:t>
      </w:r>
      <w:r w:rsidRPr="00D4734D">
        <w:rPr>
          <w:highlight w:val="yellow"/>
        </w:rPr>
        <w:t xml:space="preserve"> demand, where spectrum demands are added together even where spectrum can be re-</w:t>
      </w:r>
      <w:proofErr w:type="gramStart"/>
      <w:r w:rsidRPr="00D4734D">
        <w:rPr>
          <w:highlight w:val="yellow"/>
        </w:rPr>
        <w:t>used(</w:t>
      </w:r>
      <w:proofErr w:type="gramEnd"/>
      <w:r w:rsidRPr="00D4734D">
        <w:rPr>
          <w:highlight w:val="yellow"/>
        </w:rPr>
        <w:t>due to physical separation). This measure might be used to predict the total income from spectrum licence fees, for example. Attempts to predict aggregate demand would require quite different methods than used in this study.</w:t>
      </w:r>
    </w:p>
    <w:p w:rsidR="00DF1BE4" w:rsidRPr="00D4734D" w:rsidRDefault="00DF1BE4" w:rsidP="00262FF8">
      <w:pPr>
        <w:pStyle w:val="ECCParagraph"/>
        <w:rPr>
          <w:highlight w:val="yellow"/>
        </w:rPr>
      </w:pPr>
      <w:r w:rsidRPr="00D4734D">
        <w:rPr>
          <w:highlight w:val="yellow"/>
        </w:rPr>
        <w:t xml:space="preserve">Throughout this whole report any discussion of spectrum demand assumes reference to peak demand. Expressed in such way, spectrum demand may be characterised by simply considering the most heavy users of radio spectrum (e.g. in major conurbations) and assuming that the smaller users (e.g. regional users) will be able to re-use the same spectrum well within the total amount designated as a peak demand. </w:t>
      </w:r>
    </w:p>
    <w:p w:rsidR="00DF1BE4" w:rsidRDefault="00DF1BE4" w:rsidP="00262FF8">
      <w:pPr>
        <w:pStyle w:val="ECCParagraph"/>
      </w:pPr>
      <w:r w:rsidRPr="00D4734D">
        <w:rPr>
          <w:highlight w:val="yellow"/>
        </w:rPr>
        <w:t xml:space="preserve">To illustrate this schematically, a graph can be drawn of spectrum demand against time and place. The horizontal axis represents different times and/or places, although there is no sense of an increase in either time or place when moving to the right – it merely represents </w:t>
      </w:r>
      <w:r w:rsidRPr="00D4734D">
        <w:rPr>
          <w:i/>
          <w:highlight w:val="yellow"/>
        </w:rPr>
        <w:t>different</w:t>
      </w:r>
      <w:r w:rsidRPr="00D4734D">
        <w:rPr>
          <w:highlight w:val="yellow"/>
        </w:rPr>
        <w:t xml:space="preserve"> times and/or places. The vertical axis represents spectrum demand. Example in Fig. 4 shows this with two rectangles, one representing schematically the way demand might arise for outside broadcasts, the other doing the same for TV news</w:t>
      </w:r>
    </w:p>
    <w:p w:rsidR="00DF1BE4" w:rsidRDefault="00DF1BE4" w:rsidP="00262FF8">
      <w:pPr>
        <w:pStyle w:val="ECCParagraph"/>
      </w:pPr>
    </w:p>
    <w:p w:rsidR="00DF1BE4" w:rsidRDefault="00DF1BE4" w:rsidP="001B2819">
      <w:pPr>
        <w:pStyle w:val="ECCParagraph"/>
        <w:jc w:val="center"/>
      </w:pPr>
      <w:r>
        <w:object w:dxaOrig="10907" w:dyaOrig="9346">
          <v:shape id="_x0000_i1027" type="#_x0000_t75" style="width:343.5pt;height:299.25pt" o:ole="" fillcolor="window">
            <v:imagedata r:id="rId20" o:title=""/>
          </v:shape>
          <o:OLEObject Type="Embed" ProgID="FreeHand.Doc.7" ShapeID="_x0000_i1027" DrawAspect="Content" ObjectID="_1393074713" r:id="rId21"/>
        </w:object>
      </w:r>
    </w:p>
    <w:p w:rsidR="00DF1BE4" w:rsidRDefault="00DF1BE4" w:rsidP="00262FF8">
      <w:pPr>
        <w:pStyle w:val="ECCFiguretitle"/>
        <w:numPr>
          <w:numberingChange w:id="1070" w:author="DE0671" w:date="2012-03-12T14:37:00Z" w:original="Figure %1:3:0::"/>
        </w:numPr>
      </w:pPr>
      <w:r>
        <w:rPr>
          <w:b w:val="0"/>
        </w:rPr>
        <w:t>Illustration of how demand arises in different SAP/SAB sectors</w:t>
      </w:r>
    </w:p>
    <w:p w:rsidR="00DF1BE4" w:rsidRPr="00D4734D" w:rsidRDefault="00DF1BE4" w:rsidP="001B2819">
      <w:pPr>
        <w:pStyle w:val="ECCParagraph"/>
        <w:rPr>
          <w:highlight w:val="yellow"/>
        </w:rPr>
      </w:pPr>
      <w:r w:rsidRPr="00D4734D">
        <w:rPr>
          <w:highlight w:val="yellow"/>
        </w:rPr>
        <w:t>Spectrum can be re-used at different outside broadcast events, so each event has a different rectangle, and the rectangles are placed side-by-side. Demand at a single outside broadcast event is quite high so the height of each rectangle is large, but the demand is localised in time and space so the width of each rectangle is small. Where two or more broadcasters visit the same event, their rectangles have to be stacked on top of each other as they cannot use the same spectrum. Similar principles apply to demand from theatres and studios.</w:t>
      </w:r>
    </w:p>
    <w:p w:rsidR="00DF1BE4" w:rsidRPr="00D4734D" w:rsidRDefault="00DF1BE4" w:rsidP="001B2819">
      <w:pPr>
        <w:pStyle w:val="ECCParagraph"/>
        <w:rPr>
          <w:highlight w:val="yellow"/>
        </w:rPr>
      </w:pPr>
      <w:r w:rsidRPr="00D4734D">
        <w:rPr>
          <w:highlight w:val="yellow"/>
        </w:rPr>
        <w:t>However for ENG applications, each broadcaster usually has to have its own spectrum, which it can use anywhere in time and space (within certain limits). This is because broadcasters need to be able to go anywhere at any time without booking frequencies first. Each broadcaster has relatively few frequencies, so the rectangles have small height, but can use those frequencies over a wide range of times and places, so the rectangles are wide.</w:t>
      </w:r>
    </w:p>
    <w:p w:rsidR="00DF1BE4" w:rsidRPr="00D4734D" w:rsidRDefault="00DF1BE4" w:rsidP="001B2819">
      <w:pPr>
        <w:pStyle w:val="ECCParagraph"/>
        <w:rPr>
          <w:highlight w:val="yellow"/>
        </w:rPr>
      </w:pPr>
      <w:r w:rsidRPr="00D4734D">
        <w:rPr>
          <w:highlight w:val="yellow"/>
        </w:rPr>
        <w:t>Different broadcasters need to be able to visit the same event at the same time, so the rectangles representing different broadcasters have to be stacked on top of each other to obtain the overall demand for the sector. If two broadcasters operate in two sufficiently separated regions, they can share spectrum, so their rectangles can appear side-by-side.</w:t>
      </w:r>
    </w:p>
    <w:p w:rsidR="00DF1BE4" w:rsidRPr="00D4734D" w:rsidRDefault="00DF1BE4" w:rsidP="001B2819">
      <w:pPr>
        <w:pStyle w:val="ECCParagraph"/>
        <w:rPr>
          <w:highlight w:val="yellow"/>
        </w:rPr>
      </w:pPr>
      <w:r w:rsidRPr="00D4734D">
        <w:rPr>
          <w:highlight w:val="yellow"/>
        </w:rPr>
        <w:t>Therefore the whole of the SAP/SAB use may be illustrated as shown in Fig. 5. Each sector has its own rectangle, representing its demand.</w:t>
      </w:r>
    </w:p>
    <w:p w:rsidR="00DF1BE4" w:rsidRPr="00D4734D" w:rsidRDefault="00DF1BE4" w:rsidP="001B2819">
      <w:pPr>
        <w:pStyle w:val="ECCParagraph"/>
        <w:rPr>
          <w:highlight w:val="yellow"/>
        </w:rPr>
      </w:pPr>
      <w:r w:rsidRPr="00D4734D">
        <w:rPr>
          <w:highlight w:val="yellow"/>
        </w:rPr>
        <w:t>Demand from ENG users has to be added to demand from the other sectors as these sectors require a ‘</w:t>
      </w:r>
      <w:proofErr w:type="gramStart"/>
      <w:r w:rsidRPr="00D4734D">
        <w:rPr>
          <w:highlight w:val="yellow"/>
        </w:rPr>
        <w:t>go</w:t>
      </w:r>
      <w:proofErr w:type="gramEnd"/>
      <w:r w:rsidRPr="00D4734D">
        <w:rPr>
          <w:highlight w:val="yellow"/>
        </w:rPr>
        <w:t xml:space="preserve"> anywhere’ capability (in time and within a geographical region), so they have allocations, which are separate from all other users. The same spectrum cannot (for example) be used by a theatre and for newsgathering, as the news gatherers require the capability to use spectrum at the same time and place as the theatre. However, as spectrum can normally be re-used between theatres, studios and outside broadcasts, so their rectangles are separated horizontally rather than stacked vertically. </w:t>
      </w:r>
    </w:p>
    <w:p w:rsidR="00DF1BE4" w:rsidRDefault="00DF1BE4" w:rsidP="001B2819">
      <w:pPr>
        <w:pStyle w:val="ECCParagraph"/>
      </w:pPr>
      <w:r w:rsidRPr="00D4734D">
        <w:rPr>
          <w:highlight w:val="yellow"/>
        </w:rPr>
        <w:t>The total demand for SAP/SAB spectrum is therefore equal to the sum of the demands for TV news, radio and the largest of theatres, studios and outside broadcasts.</w:t>
      </w:r>
    </w:p>
    <w:p w:rsidR="00DF1BE4" w:rsidRDefault="00DF1BE4" w:rsidP="001B2819">
      <w:pPr>
        <w:pStyle w:val="ECCParagraph"/>
      </w:pPr>
    </w:p>
    <w:p w:rsidR="00DF1BE4" w:rsidRDefault="00DF1BE4" w:rsidP="001B2819">
      <w:pPr>
        <w:pStyle w:val="ECCParagraph"/>
        <w:jc w:val="center"/>
      </w:pPr>
      <w:r>
        <w:object w:dxaOrig="11307" w:dyaOrig="10066">
          <v:shape id="_x0000_i1028" type="#_x0000_t75" style="width:361.5pt;height:327pt" o:ole="" fillcolor="window">
            <v:imagedata r:id="rId22" o:title=""/>
          </v:shape>
          <o:OLEObject Type="Embed" ProgID="FreeHand.Doc.7" ShapeID="_x0000_i1028" DrawAspect="Content" ObjectID="_1393074714" r:id="rId23"/>
        </w:object>
      </w:r>
    </w:p>
    <w:p w:rsidR="00DF1BE4" w:rsidRDefault="00DF1BE4" w:rsidP="001B2819">
      <w:pPr>
        <w:pStyle w:val="ECCFiguretitle"/>
        <w:numPr>
          <w:numberingChange w:id="1071" w:author="DE0671" w:date="2012-03-12T14:37:00Z" w:original="Figure %1:4:0::"/>
        </w:numPr>
        <w:rPr>
          <w:b w:val="0"/>
        </w:rPr>
      </w:pPr>
      <w:r>
        <w:rPr>
          <w:b w:val="0"/>
        </w:rPr>
        <w:t>Combination of spectrum demand in different SAP/SAB sectors</w:t>
      </w:r>
    </w:p>
    <w:p w:rsidR="00DF1BE4" w:rsidRDefault="00DF1BE4" w:rsidP="001B2819">
      <w:pPr>
        <w:pStyle w:val="ECCParagraph"/>
      </w:pPr>
      <w:r w:rsidRPr="00D4734D">
        <w:rPr>
          <w:highlight w:val="yellow"/>
        </w:rPr>
        <w:t>In fact, outside broadcast demand can be so heavy that spectrum is sometimes borrowed from the other sectors, and/or from outside the SAP/SAB allocations. This is shown by the additional dotted rectangles, which represent how outside broadcast might intrude on other radio services’ spectrum.</w:t>
      </w:r>
    </w:p>
    <w:p w:rsidR="00DF1BE4" w:rsidRPr="004D2B9A" w:rsidRDefault="00DF1BE4" w:rsidP="001B2819">
      <w:pPr>
        <w:pStyle w:val="ECCParagraph"/>
        <w:rPr>
          <w:highlight w:val="yellow"/>
        </w:rPr>
      </w:pPr>
      <w:proofErr w:type="gramStart"/>
      <w:r w:rsidRPr="004D2B9A">
        <w:rPr>
          <w:highlight w:val="yellow"/>
        </w:rPr>
        <w:t>note</w:t>
      </w:r>
      <w:proofErr w:type="gramEnd"/>
      <w:r w:rsidRPr="004D2B9A">
        <w:rPr>
          <w:highlight w:val="yellow"/>
        </w:rPr>
        <w:t xml:space="preserve">] put in map showing the deployment of professional radio microphones </w:t>
      </w:r>
    </w:p>
    <w:p w:rsidR="00DF1BE4" w:rsidRDefault="00DF1BE4" w:rsidP="001B2819">
      <w:pPr>
        <w:pStyle w:val="ECCParagraph"/>
      </w:pPr>
      <w:r w:rsidRPr="004D2B9A">
        <w:rPr>
          <w:highlight w:val="yellow"/>
        </w:rPr>
        <w:t>Some big cities: shows 7days a week / 52 weeks and in the same time ENG/OB ….</w:t>
      </w:r>
    </w:p>
    <w:p w:rsidR="00DF1BE4" w:rsidRDefault="00DF1BE4" w:rsidP="001B2819">
      <w:pPr>
        <w:pStyle w:val="ECCParagraph"/>
      </w:pPr>
      <w:r w:rsidRPr="001F3764">
        <w:rPr>
          <w:highlight w:val="yellow"/>
        </w:rPr>
        <w:t>Put some more info on SAP</w:t>
      </w:r>
    </w:p>
    <w:p w:rsidR="00DF1BE4" w:rsidRDefault="00DF1BE4" w:rsidP="001B2819">
      <w:pPr>
        <w:pStyle w:val="Heading2"/>
      </w:pPr>
      <w:bookmarkStart w:id="1072" w:name="_Toc318901082"/>
      <w:r w:rsidRPr="00D4734D">
        <w:t xml:space="preserve">Demand for </w:t>
      </w:r>
      <w:r w:rsidR="00E81260" w:rsidRPr="00D4734D">
        <w:fldChar w:fldCharType="begin"/>
      </w:r>
      <w:r w:rsidRPr="00D4734D">
        <w:instrText xml:space="preserve"> SEQ Equation \h \r 0 </w:instrText>
      </w:r>
      <w:r w:rsidR="00E81260" w:rsidRPr="00D4734D">
        <w:fldChar w:fldCharType="end"/>
      </w:r>
      <w:r w:rsidR="00E81260" w:rsidRPr="00D4734D">
        <w:fldChar w:fldCharType="begin"/>
      </w:r>
      <w:r w:rsidRPr="00D4734D">
        <w:instrText xml:space="preserve"> SEQ Table \h \r 0 </w:instrText>
      </w:r>
      <w:r w:rsidR="00E81260" w:rsidRPr="00D4734D">
        <w:fldChar w:fldCharType="end"/>
      </w:r>
      <w:r w:rsidR="00E81260" w:rsidRPr="00D4734D">
        <w:fldChar w:fldCharType="begin"/>
      </w:r>
      <w:r w:rsidRPr="00D4734D">
        <w:instrText xml:space="preserve"> SEQ Figure \h \r 0 </w:instrText>
      </w:r>
      <w:r w:rsidR="00E81260" w:rsidRPr="00D4734D">
        <w:fldChar w:fldCharType="end"/>
      </w:r>
      <w:bookmarkStart w:id="1073" w:name="_Toc467653300"/>
      <w:r w:rsidRPr="00D4734D">
        <w:t>theatres and rock and pop and touring shows</w:t>
      </w:r>
      <w:bookmarkEnd w:id="1072"/>
      <w:bookmarkEnd w:id="1073"/>
    </w:p>
    <w:p w:rsidR="00DF1BE4" w:rsidRDefault="00DF1BE4" w:rsidP="001B2819">
      <w:pPr>
        <w:pStyle w:val="ECCParagraph"/>
      </w:pPr>
      <w:r w:rsidRPr="00D4734D">
        <w:rPr>
          <w:highlight w:val="yellow"/>
        </w:rPr>
        <w:t>[</w:t>
      </w:r>
      <w:proofErr w:type="gramStart"/>
      <w:r w:rsidRPr="00D4734D">
        <w:rPr>
          <w:highlight w:val="yellow"/>
        </w:rPr>
        <w:t>note ]</w:t>
      </w:r>
      <w:proofErr w:type="gramEnd"/>
      <w:r w:rsidRPr="00D4734D">
        <w:rPr>
          <w:highlight w:val="yellow"/>
        </w:rPr>
        <w:t xml:space="preserve"> check numbers/ demand</w:t>
      </w:r>
      <w:r>
        <w:t>/ review paragraph</w:t>
      </w:r>
    </w:p>
    <w:p w:rsidR="00DF1BE4" w:rsidRDefault="00DF1BE4" w:rsidP="001B2819">
      <w:pPr>
        <w:pStyle w:val="ECCParagraph"/>
      </w:pPr>
      <w:proofErr w:type="gramStart"/>
      <w:r>
        <w:t>Theatres, concert venues and other auditoria of all sizes, both amateur and professional, use radio microphones and to a lesser extent, in-ear monitoring systems and talkback.</w:t>
      </w:r>
      <w:proofErr w:type="gramEnd"/>
      <w:r>
        <w:t xml:space="preserve"> Applications include drama, musical theatre, rock concerts, corporate events and amateur uses (for example for drama, concerts and shows, and in places of worship).</w:t>
      </w:r>
    </w:p>
    <w:p w:rsidR="00DF1BE4" w:rsidRDefault="00DF1BE4" w:rsidP="001B2819">
      <w:pPr>
        <w:pStyle w:val="ECCParagraph"/>
      </w:pPr>
      <w:r>
        <w:t>Spectrum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e.g. the West End in London, UK.</w:t>
      </w:r>
    </w:p>
    <w:p w:rsidR="00DF1BE4" w:rsidRPr="00D4734D" w:rsidRDefault="00DF1BE4" w:rsidP="001B2819">
      <w:pPr>
        <w:pStyle w:val="ECCParagraph"/>
        <w:rPr>
          <w:highlight w:val="yellow"/>
        </w:rPr>
      </w:pPr>
      <w:r w:rsidRPr="00D4734D">
        <w:rPr>
          <w:highlight w:val="yellow"/>
        </w:rPr>
        <w:lastRenderedPageBreak/>
        <w:t>Studies show that currently the heavy peak spectrum demand for a single theatre production may be as high as 45-55 channels (radio microphones and in-ear monitors) and 5-10 narrow band channels for talkback and similar communications. Latest analysis shows that these figures of demand in theatres are not expected to grow significantly over the coming years, due to certain physical limits of manageability of that many signals.</w:t>
      </w:r>
    </w:p>
    <w:p w:rsidR="00DF1BE4" w:rsidRDefault="00DF1BE4" w:rsidP="001B2819">
      <w:pPr>
        <w:pStyle w:val="ECCParagraph"/>
      </w:pPr>
      <w:r w:rsidRPr="00D4734D">
        <w:rPr>
          <w:highlight w:val="yellow"/>
        </w:rPr>
        <w:t xml:space="preserve">Analysis of typical requirements for the touring shows, e.g. rock &amp; pop concerts, suggests that for such touring productions channel demand may be in the order of 20-40 channels, in a mixed active (60%) and standby (40%) assignment. One particular example considered in detail showed, that </w:t>
      </w:r>
      <w:proofErr w:type="spellStart"/>
      <w:r w:rsidRPr="00D4734D">
        <w:rPr>
          <w:highlight w:val="yellow"/>
        </w:rPr>
        <w:t>radiomicrophones</w:t>
      </w:r>
      <w:proofErr w:type="spellEnd"/>
      <w:r w:rsidRPr="00D4734D">
        <w:rPr>
          <w:highlight w:val="yellow"/>
        </w:rPr>
        <w:t xml:space="preserve"> would take around 25% of the channels, while the rest would be divided almost equally by in-ear monitors and instrument (</w:t>
      </w:r>
      <w:r>
        <w:rPr>
          <w:highlight w:val="yellow"/>
        </w:rPr>
        <w:t xml:space="preserve">brass, strings, </w:t>
      </w:r>
      <w:proofErr w:type="gramStart"/>
      <w:r>
        <w:rPr>
          <w:highlight w:val="yellow"/>
        </w:rPr>
        <w:t>guitar  etc</w:t>
      </w:r>
      <w:proofErr w:type="gramEnd"/>
      <w:r>
        <w:rPr>
          <w:highlight w:val="yellow"/>
        </w:rPr>
        <w:t>.</w:t>
      </w:r>
      <w:r w:rsidRPr="00D4734D">
        <w:rPr>
          <w:highlight w:val="yellow"/>
        </w:rPr>
        <w:t>) pick-ups.</w:t>
      </w:r>
    </w:p>
    <w:p w:rsidR="00DF1BE4" w:rsidRPr="00D4734D" w:rsidRDefault="00DF1BE4" w:rsidP="001B2819">
      <w:pPr>
        <w:pStyle w:val="ECCParagraph"/>
        <w:rPr>
          <w:strike/>
        </w:rPr>
      </w:pPr>
      <w:r w:rsidRPr="00D4734D">
        <w:rPr>
          <w:strike/>
        </w:rPr>
        <w:t xml:space="preserve">It may be further noted that in theatres the demand for in ear monitors is insignificant and not likely to increase. However the situation is the opposite for rock &amp; pop and similar concerts, where </w:t>
      </w:r>
      <w:proofErr w:type="gramStart"/>
      <w:r w:rsidRPr="00D4734D">
        <w:rPr>
          <w:strike/>
        </w:rPr>
        <w:t>demand for in ear monitors in terms of a number of necessary channels prevail</w:t>
      </w:r>
      <w:proofErr w:type="gramEnd"/>
      <w:r w:rsidRPr="00D4734D">
        <w:rPr>
          <w:strike/>
        </w:rPr>
        <w:t xml:space="preserve"> over demand for radio microphones. This implies, that the same aforementioned maximum of 45-55 wide band channels may satisfy the needs of both theatres and concerts, but divided in appropriate proportions for different applications (</w:t>
      </w:r>
      <w:proofErr w:type="spellStart"/>
      <w:r w:rsidRPr="00D4734D">
        <w:rPr>
          <w:strike/>
        </w:rPr>
        <w:t>radiomicrophones</w:t>
      </w:r>
      <w:proofErr w:type="spellEnd"/>
      <w:r w:rsidRPr="00D4734D">
        <w:rPr>
          <w:strike/>
        </w:rPr>
        <w:t xml:space="preserve"> vs. in ear monitors), as required by specific profile of necessary sound support.</w:t>
      </w:r>
    </w:p>
    <w:p w:rsidR="00DF1BE4" w:rsidRDefault="00DF1BE4" w:rsidP="001B2819">
      <w:pPr>
        <w:pStyle w:val="ECCParagraph"/>
      </w:pPr>
      <w:r>
        <w:t>Much of SAP/SAB operations had been short range and able to share spectrum with other services on a geographical basis. This may not always prove to be the case in the future and some reassessment of the balance between frequency reuse and area coverage may be required.</w:t>
      </w:r>
    </w:p>
    <w:p w:rsidR="00DF1BE4" w:rsidRDefault="00DF1BE4" w:rsidP="001B2819">
      <w:pPr>
        <w:pStyle w:val="ECCParagraph"/>
      </w:pPr>
      <w:r>
        <w:t>It should be noted, that the noise floor at any event which has an audience has grown significantly from the use of a range of devices such as mobile phones, blue tooth and personal area networks. Additional increases in the noise floor are expected as new technologies as LTE and white space devices are deployed.</w:t>
      </w:r>
    </w:p>
    <w:p w:rsidR="00DF1BE4" w:rsidRDefault="00DF1BE4" w:rsidP="001B2819">
      <w:pPr>
        <w:pStyle w:val="Heading2"/>
      </w:pPr>
      <w:bookmarkStart w:id="1074" w:name="_Toc318282367"/>
      <w:bookmarkStart w:id="1075" w:name="_Toc318901083"/>
      <w:r w:rsidRPr="00D4734D">
        <w:t xml:space="preserve">Demand for different kinds of </w:t>
      </w:r>
      <w:r w:rsidR="00E81260" w:rsidRPr="00D4734D">
        <w:fldChar w:fldCharType="begin"/>
      </w:r>
      <w:r w:rsidRPr="00D4734D">
        <w:instrText xml:space="preserve"> SEQ Equation \h \r 0 </w:instrText>
      </w:r>
      <w:r w:rsidR="00E81260" w:rsidRPr="00D4734D">
        <w:fldChar w:fldCharType="end"/>
      </w:r>
      <w:r w:rsidR="00E81260" w:rsidRPr="00D4734D">
        <w:fldChar w:fldCharType="begin"/>
      </w:r>
      <w:r w:rsidRPr="00D4734D">
        <w:instrText xml:space="preserve"> SEQ Table \h \r 0 </w:instrText>
      </w:r>
      <w:r w:rsidR="00E81260" w:rsidRPr="00D4734D">
        <w:fldChar w:fldCharType="end"/>
      </w:r>
      <w:r w:rsidR="00E81260" w:rsidRPr="00D4734D">
        <w:fldChar w:fldCharType="begin"/>
      </w:r>
      <w:r w:rsidRPr="00D4734D">
        <w:instrText xml:space="preserve"> SEQ Figure \h \r 0 </w:instrText>
      </w:r>
      <w:r w:rsidR="00E81260" w:rsidRPr="00D4734D">
        <w:fldChar w:fldCharType="end"/>
      </w:r>
      <w:r w:rsidRPr="00D4734D">
        <w:t>broadcasting application</w:t>
      </w:r>
      <w:bookmarkEnd w:id="1074"/>
      <w:bookmarkEnd w:id="1075"/>
    </w:p>
    <w:p w:rsidR="00DF1BE4" w:rsidRDefault="00DF1BE4" w:rsidP="001B2819">
      <w:pPr>
        <w:pStyle w:val="ECCParagraph"/>
        <w:rPr>
          <w:lang w:val="en-US"/>
        </w:rPr>
      </w:pPr>
      <w:r w:rsidRPr="00D4734D">
        <w:rPr>
          <w:lang w:val="en-US"/>
        </w:rPr>
        <w:t xml:space="preserve">Broadcasting involves a broad range of applications where all sorts of PMSE equipment </w:t>
      </w:r>
      <w:proofErr w:type="gramStart"/>
      <w:r w:rsidRPr="00D4734D">
        <w:rPr>
          <w:lang w:val="en-US"/>
        </w:rPr>
        <w:t>is</w:t>
      </w:r>
      <w:proofErr w:type="gramEnd"/>
      <w:r w:rsidRPr="00D4734D">
        <w:rPr>
          <w:lang w:val="en-US"/>
        </w:rPr>
        <w:t xml:space="preserve"> used.</w:t>
      </w:r>
    </w:p>
    <w:p w:rsidR="00DF1BE4" w:rsidRDefault="00DF1BE4" w:rsidP="001B2819">
      <w:pPr>
        <w:pStyle w:val="Heading3"/>
        <w:numPr>
          <w:ilvl w:val="2"/>
          <w:numId w:val="2"/>
        </w:numPr>
      </w:pPr>
      <w:bookmarkStart w:id="1076" w:name="_Toc318901084"/>
      <w:r>
        <w:t>Studio production</w:t>
      </w:r>
      <w:bookmarkEnd w:id="1076"/>
    </w:p>
    <w:p w:rsidR="00DF1BE4" w:rsidRDefault="00DF1BE4" w:rsidP="001B2819">
      <w:pPr>
        <w:pStyle w:val="ECCParagraph"/>
        <w:rPr>
          <w:lang w:val="en-US"/>
        </w:rPr>
      </w:pPr>
      <w:r>
        <w:t xml:space="preserve">NOTE: these can be single buildings or cover multiple studio complexes that stretch over many </w:t>
      </w:r>
      <w:proofErr w:type="spellStart"/>
      <w:r>
        <w:t>hectars</w:t>
      </w:r>
      <w:proofErr w:type="spellEnd"/>
      <w:r>
        <w:t>.</w:t>
      </w:r>
    </w:p>
    <w:p w:rsidR="00DF1BE4" w:rsidRDefault="00DF1BE4" w:rsidP="001B2819">
      <w:pPr>
        <w:pStyle w:val="ECCParagraph"/>
      </w:pPr>
      <w:r w:rsidRPr="00D4734D">
        <w:rPr>
          <w:highlight w:val="yellow"/>
        </w:rPr>
        <w:t>Studios use radio for talkback, microphones, in-ear monitors for presenters, and (potentially, but not at present) cordless cameras. The reason for using radio is to give freedom of movement within the studio.</w:t>
      </w:r>
    </w:p>
    <w:p w:rsidR="00DF1BE4" w:rsidRPr="00D4734D" w:rsidRDefault="00DF1BE4" w:rsidP="001B2819">
      <w:pPr>
        <w:spacing w:before="240"/>
        <w:jc w:val="both"/>
        <w:rPr>
          <w:highlight w:val="yellow"/>
        </w:rPr>
      </w:pPr>
      <w:r w:rsidRPr="00D4734D">
        <w:rPr>
          <w:highlight w:val="yellow"/>
        </w:rPr>
        <w:t>The studies made in the UK show that currently spectrum demand by studio productions might be as high as 10-15  channels (</w:t>
      </w:r>
      <w:proofErr w:type="spellStart"/>
      <w:r w:rsidRPr="00D4734D">
        <w:rPr>
          <w:highlight w:val="yellow"/>
        </w:rPr>
        <w:t>radiomicrophones</w:t>
      </w:r>
      <w:proofErr w:type="spellEnd"/>
      <w:r w:rsidRPr="00D4734D">
        <w:rPr>
          <w:highlight w:val="yellow"/>
        </w:rPr>
        <w:t xml:space="preserve"> and in-ear monitors) and 5-10 narrow band channels (talkback) for a single large studio. These figures should be increased up to 50-100 wide band and 30-70 narrow band channels for large studio buildings, incorporating number of studios under one roof</w:t>
      </w:r>
      <w:proofErr w:type="gramStart"/>
      <w:r w:rsidRPr="00D4734D">
        <w:rPr>
          <w:highlight w:val="yellow"/>
        </w:rPr>
        <w:t>.</w:t>
      </w:r>
      <w:r>
        <w:rPr>
          <w:highlight w:val="yellow"/>
        </w:rPr>
        <w:t>[</w:t>
      </w:r>
      <w:proofErr w:type="gramEnd"/>
      <w:r>
        <w:rPr>
          <w:highlight w:val="yellow"/>
        </w:rPr>
        <w:t>note] studio village situation</w:t>
      </w:r>
    </w:p>
    <w:p w:rsidR="00DF1BE4" w:rsidRDefault="00DF1BE4" w:rsidP="001B2819">
      <w:pPr>
        <w:spacing w:before="240"/>
        <w:jc w:val="both"/>
        <w:rPr>
          <w:highlight w:val="yellow"/>
        </w:rPr>
      </w:pPr>
      <w:r w:rsidRPr="00D4734D">
        <w:rPr>
          <w:highlight w:val="yellow"/>
        </w:rPr>
        <w:t>It is further foreseen that within the next 10 years the demand for the wide band radio channels in a studios will approximately double, requiring around 20 channels per studio, or up to some 200 per large studio building. These figures are based on estimates for big studio productions e.g. BBC studios in the UK, etc.</w:t>
      </w:r>
    </w:p>
    <w:p w:rsidR="00DF1BE4" w:rsidRPr="00D4734D" w:rsidRDefault="00DF1BE4" w:rsidP="001B2819">
      <w:pPr>
        <w:spacing w:before="240"/>
        <w:jc w:val="both"/>
        <w:rPr>
          <w:highlight w:val="yellow"/>
        </w:rPr>
      </w:pPr>
      <w:r>
        <w:rPr>
          <w:highlight w:val="yellow"/>
        </w:rPr>
        <w:t>[</w:t>
      </w:r>
      <w:proofErr w:type="gramStart"/>
      <w:r>
        <w:rPr>
          <w:highlight w:val="yellow"/>
        </w:rPr>
        <w:t>note</w:t>
      </w:r>
      <w:proofErr w:type="gramEnd"/>
      <w:r>
        <w:rPr>
          <w:highlight w:val="yellow"/>
        </w:rPr>
        <w:t xml:space="preserve">] The original report stated </w:t>
      </w:r>
      <w:r w:rsidRPr="008C3B5B">
        <w:rPr>
          <w:szCs w:val="20"/>
          <w:highlight w:val="yellow"/>
        </w:rPr>
        <w:sym w:font="Wingdings" w:char="F0E0"/>
      </w:r>
      <w:proofErr w:type="spellStart"/>
      <w:r>
        <w:rPr>
          <w:highlight w:val="yellow"/>
        </w:rPr>
        <w:t>comaprison</w:t>
      </w:r>
      <w:proofErr w:type="spellEnd"/>
      <w:r>
        <w:rPr>
          <w:highlight w:val="yellow"/>
        </w:rPr>
        <w:t xml:space="preserve"> to today´s situation</w:t>
      </w:r>
    </w:p>
    <w:p w:rsidR="00DF1BE4" w:rsidRDefault="00DF1BE4" w:rsidP="001B2819">
      <w:pPr>
        <w:spacing w:before="240"/>
        <w:jc w:val="both"/>
        <w:rPr>
          <w:highlight w:val="yellow"/>
        </w:rPr>
      </w:pPr>
      <w:r w:rsidRPr="00D4734D">
        <w:rPr>
          <w:highlight w:val="yellow"/>
        </w:rPr>
        <w:t>It may be noted that substantial over-provision of microphones and frequencies is common in studio buildings. Typically every studio will have its own microphones and frequencies, with some spares to be used as ‘top-up’, rather than having fewer frequencies with a pool system relying on not all studios being operative at any one time. This shows that the demand for spectrum may be significantly reduced if a spectrum management discipline could be imposed on the management of radio equipment at the large studio buildings.</w:t>
      </w:r>
    </w:p>
    <w:p w:rsidR="00DF1BE4" w:rsidRPr="00D4734D" w:rsidRDefault="00DF1BE4" w:rsidP="001B2819">
      <w:pPr>
        <w:spacing w:before="240"/>
        <w:jc w:val="both"/>
        <w:rPr>
          <w:highlight w:val="yellow"/>
        </w:rPr>
      </w:pPr>
    </w:p>
    <w:p w:rsidR="00DF1BE4" w:rsidRDefault="00DF1BE4" w:rsidP="001B2819">
      <w:pPr>
        <w:pStyle w:val="ECCParagraph"/>
      </w:pPr>
      <w:r w:rsidRPr="00D4734D">
        <w:rPr>
          <w:highlight w:val="yellow"/>
        </w:rPr>
        <w:lastRenderedPageBreak/>
        <w:t xml:space="preserve">One trend may be currently noticed of transferring more and more of traditional </w:t>
      </w:r>
      <w:proofErr w:type="gramStart"/>
      <w:r w:rsidRPr="00D4734D">
        <w:rPr>
          <w:highlight w:val="yellow"/>
        </w:rPr>
        <w:t>studio work</w:t>
      </w:r>
      <w:proofErr w:type="gramEnd"/>
      <w:r w:rsidRPr="00D4734D">
        <w:rPr>
          <w:highlight w:val="yellow"/>
        </w:rPr>
        <w:t xml:space="preserve"> out to locations. This might move the desired number and type of channels towards the requirements described in section 2.7.</w:t>
      </w:r>
    </w:p>
    <w:p w:rsidR="00DF1BE4" w:rsidRDefault="00DF1BE4" w:rsidP="001B2819">
      <w:pPr>
        <w:pStyle w:val="ECCParagraph"/>
      </w:pPr>
      <w:r>
        <w:t>The nature of traditional studio use has changed</w:t>
      </w:r>
    </w:p>
    <w:p w:rsidR="00DF1BE4" w:rsidRDefault="00DF1BE4" w:rsidP="001B2819">
      <w:pPr>
        <w:pStyle w:val="ECCParagraph"/>
      </w:pPr>
      <w:r>
        <w:t xml:space="preserve">&gt; </w:t>
      </w:r>
      <w:proofErr w:type="gramStart"/>
      <w:r>
        <w:t>with</w:t>
      </w:r>
      <w:proofErr w:type="gramEnd"/>
      <w:r>
        <w:t xml:space="preserve"> a range of programs such as “Big Brother” having permanent new studios and programs produced within the traditional studios has increased to service the demands of the multimedia industry.</w:t>
      </w:r>
    </w:p>
    <w:p w:rsidR="00DF1BE4" w:rsidRDefault="00DF1BE4" w:rsidP="001B2819">
      <w:pPr>
        <w:pStyle w:val="ECCParagraph"/>
      </w:pPr>
      <w:r>
        <w:t>&gt;many public broadcasters have now sold off their studio complexes to private organisations. This has resulted in not only the public broadcaster using this studio but intensive use from other program making companies.</w:t>
      </w:r>
    </w:p>
    <w:p w:rsidR="00DF1BE4" w:rsidRDefault="00DF1BE4" w:rsidP="001B2819">
      <w:pPr>
        <w:pStyle w:val="ECCParagraph"/>
      </w:pPr>
      <w:r>
        <w:t>The complex frequency environment of these sites requires detailed frequency planning to ensure interference is not generated.</w:t>
      </w:r>
    </w:p>
    <w:p w:rsidR="00DF1BE4" w:rsidRDefault="00DF1BE4" w:rsidP="001B2819">
      <w:pPr>
        <w:pStyle w:val="ECCParagraph"/>
      </w:pPr>
      <w:r>
        <w:t>The table gives an overview on the number of the various PMSE applications used in the studio production context.</w:t>
      </w:r>
    </w:p>
    <w:p w:rsidR="00DF1BE4" w:rsidRDefault="00DF1BE4" w:rsidP="00353A35">
      <w:pPr>
        <w:pStyle w:val="ECCParagraph"/>
        <w:spacing w:after="0"/>
      </w:pPr>
      <w:r w:rsidRPr="00D179B8">
        <w:rPr>
          <w:highlight w:val="yellow"/>
        </w:rPr>
        <w:t xml:space="preserve">Old dates </w:t>
      </w:r>
      <w:r w:rsidRPr="00353A35">
        <w:rPr>
          <w:highlight w:val="yellow"/>
        </w:rPr>
        <w:t>below in table</w:t>
      </w:r>
    </w:p>
    <w:p w:rsidR="00DF1BE4" w:rsidRDefault="00DF1BE4" w:rsidP="00EE79C0">
      <w:pPr>
        <w:pStyle w:val="ECCTabletitle"/>
        <w:numPr>
          <w:numberingChange w:id="1077" w:author="DE0671" w:date="2012-03-12T14:37:00Z" w:original="Table %1:2: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DF1BE4" w:rsidRPr="00FE1795" w:rsidTr="00D179B8">
        <w:trPr>
          <w:trHeight w:val="240"/>
          <w:tblHeader/>
        </w:trPr>
        <w:tc>
          <w:tcPr>
            <w:tcW w:w="3652"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Estimated demand in 2022</w:t>
            </w: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5A2437">
            <w:pPr>
              <w:pStyle w:val="BodyText"/>
              <w:spacing w:before="240"/>
              <w:rPr>
                <w:rFonts w:ascii="Arial" w:hAnsi="Arial" w:cs="Arial"/>
              </w:rPr>
            </w:pPr>
            <w:r w:rsidRPr="00D179B8">
              <w:rPr>
                <w:rFonts w:ascii="Arial" w:hAnsi="Arial" w:cs="Arial"/>
              </w:rPr>
              <w:t>In ear monitor systems</w:t>
            </w:r>
          </w:p>
          <w:p w:rsidR="00DF1BE4" w:rsidRPr="00D179B8" w:rsidRDefault="00DF1BE4" w:rsidP="005A2437">
            <w:pPr>
              <w:pStyle w:val="BodyText"/>
              <w:spacing w:before="240"/>
              <w:rPr>
                <w:rFonts w:ascii="Arial" w:hAnsi="Arial" w:cs="Arial"/>
              </w:rPr>
            </w:pPr>
            <w:r w:rsidRPr="00D179B8">
              <w:rPr>
                <w:rFonts w:ascii="Arial" w:hAnsi="Arial" w:cs="Arial"/>
              </w:rPr>
              <w:t>(wideband)</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10-15</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20-50</w:t>
            </w:r>
          </w:p>
        </w:tc>
        <w:tc>
          <w:tcPr>
            <w:tcW w:w="1950" w:type="dxa"/>
          </w:tcPr>
          <w:p w:rsidR="00DF1BE4" w:rsidRPr="00D179B8" w:rsidRDefault="00DF1BE4" w:rsidP="005A2437">
            <w:pPr>
              <w:pStyle w:val="BodyText"/>
              <w:spacing w:before="240"/>
              <w:rPr>
                <w:rFonts w:ascii="Arial" w:hAnsi="Arial" w:cs="Arial"/>
              </w:rPr>
            </w:pP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0-6</w:t>
            </w:r>
          </w:p>
        </w:tc>
        <w:tc>
          <w:tcPr>
            <w:tcW w:w="1950" w:type="dxa"/>
          </w:tcPr>
          <w:p w:rsidR="00DF1BE4" w:rsidRPr="00D179B8" w:rsidRDefault="00DF1BE4" w:rsidP="005A2437">
            <w:pPr>
              <w:pStyle w:val="BodyText"/>
              <w:spacing w:before="240"/>
              <w:rPr>
                <w:rFonts w:ascii="Arial" w:hAnsi="Arial" w:cs="Arial"/>
              </w:rPr>
            </w:pP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0 / 5-10</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0-18 / 3-40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1B2819">
      <w:pPr>
        <w:pStyle w:val="ECCParagraph"/>
        <w:rPr>
          <w:lang w:val="en-US"/>
        </w:rPr>
      </w:pPr>
    </w:p>
    <w:p w:rsidR="00DF1BE4" w:rsidRDefault="00DF1BE4" w:rsidP="001B2819">
      <w:pPr>
        <w:pStyle w:val="ECCParagraph"/>
      </w:pPr>
      <w:r>
        <w:t>The numbers in the table reflect the demand per studio. In a multi studio production complex the indicated numbers increase by the number of studios located in this venue.</w:t>
      </w:r>
    </w:p>
    <w:p w:rsidR="00DF1BE4" w:rsidRDefault="00DF1BE4" w:rsidP="00D179B8">
      <w:pPr>
        <w:pStyle w:val="Heading3"/>
        <w:numPr>
          <w:ilvl w:val="2"/>
          <w:numId w:val="2"/>
        </w:numPr>
      </w:pPr>
      <w:bookmarkStart w:id="1078" w:name="_Toc318282370"/>
      <w:bookmarkStart w:id="1079" w:name="_Toc318901085"/>
      <w:r w:rsidRPr="00767EC5">
        <w:t xml:space="preserve">Demand for </w:t>
      </w:r>
      <w:r w:rsidR="00E81260" w:rsidRPr="00767EC5">
        <w:fldChar w:fldCharType="begin"/>
      </w:r>
      <w:r w:rsidRPr="00767EC5">
        <w:instrText xml:space="preserve"> SEQ Equation \h \r 0 </w:instrText>
      </w:r>
      <w:r w:rsidR="00E81260" w:rsidRPr="00767EC5">
        <w:fldChar w:fldCharType="end"/>
      </w:r>
      <w:r w:rsidR="00E81260" w:rsidRPr="00767EC5">
        <w:fldChar w:fldCharType="begin"/>
      </w:r>
      <w:r w:rsidRPr="00767EC5">
        <w:instrText xml:space="preserve"> SEQ Table \h \r 0 </w:instrText>
      </w:r>
      <w:r w:rsidR="00E81260" w:rsidRPr="00767EC5">
        <w:fldChar w:fldCharType="end"/>
      </w:r>
      <w:r w:rsidR="00E81260" w:rsidRPr="00767EC5">
        <w:fldChar w:fldCharType="begin"/>
      </w:r>
      <w:r w:rsidRPr="00767EC5">
        <w:instrText xml:space="preserve"> SEQ Figure \h \r 0 </w:instrText>
      </w:r>
      <w:r w:rsidR="00E81260" w:rsidRPr="00767EC5">
        <w:fldChar w:fldCharType="end"/>
      </w:r>
      <w:r>
        <w:t>news gathering for TV/radio/ internet</w:t>
      </w:r>
      <w:bookmarkEnd w:id="1078"/>
      <w:bookmarkEnd w:id="1079"/>
    </w:p>
    <w:p w:rsidR="00DF1BE4" w:rsidRDefault="00DF1BE4" w:rsidP="00D179B8">
      <w:pPr>
        <w:pStyle w:val="ECCParagraph"/>
      </w:pPr>
      <w:bookmarkStart w:id="1080" w:name="_Toc318282371"/>
      <w:r>
        <w:t>TV news providers use radio links in order to provide rapid response coverage of developing news stories. Therefore video links as well as talkback and radio microphones are used in the production of live and recorded news reports ‘from the scene. ERC Report 38</w:t>
      </w:r>
      <w:r w:rsidR="00E81260">
        <w:fldChar w:fldCharType="begin"/>
      </w:r>
      <w:r>
        <w:instrText xml:space="preserve"> REF _Ref319319336 \n \h </w:instrText>
      </w:r>
      <w:r w:rsidR="00E81260">
        <w:fldChar w:fldCharType="separate"/>
      </w:r>
      <w:r>
        <w:t>[9]</w:t>
      </w:r>
      <w:r w:rsidR="00E81260">
        <w:fldChar w:fldCharType="end"/>
      </w:r>
      <w:r>
        <w:t xml:space="preserve"> for further information</w:t>
      </w:r>
      <w:bookmarkEnd w:id="1080"/>
    </w:p>
    <w:p w:rsidR="00DF1BE4" w:rsidRDefault="00DF1BE4" w:rsidP="00D179B8">
      <w:pPr>
        <w:pStyle w:val="ECCParagraph"/>
      </w:pPr>
      <w:r>
        <w:t>Terrestrial radio links, known under the term of ENG, consist of one or more microwave links that feed video and audio signals directly from the news location to broadcaster’s network or studio. ENG links are only one of a number of options used to transfer live or recorded material from location to the studio or network, others including:</w:t>
      </w:r>
    </w:p>
    <w:p w:rsidR="00DF1BE4" w:rsidRDefault="00DF1BE4" w:rsidP="00D179B8">
      <w:pPr>
        <w:pStyle w:val="ECCParBulleted"/>
      </w:pPr>
      <w:r>
        <w:t>SNG (Satellite News Gathering) refers to the use of satellite links to achieve the same thing;</w:t>
      </w:r>
    </w:p>
    <w:p w:rsidR="00DF1BE4" w:rsidRDefault="00DF1BE4" w:rsidP="00D179B8">
      <w:pPr>
        <w:pStyle w:val="ECCParBulleted"/>
      </w:pPr>
      <w:r>
        <w:t>fibre optic links can be used where a location has a fibre termination;</w:t>
      </w:r>
    </w:p>
    <w:p w:rsidR="00DF1BE4" w:rsidRDefault="00DF1BE4" w:rsidP="00D179B8">
      <w:pPr>
        <w:pStyle w:val="ECCParBulleted"/>
      </w:pPr>
      <w:r>
        <w:t>store-and-forward over public telecommunications lines can be used for non-live inserts;</w:t>
      </w:r>
    </w:p>
    <w:p w:rsidR="00DF1BE4" w:rsidRDefault="00DF1BE4" w:rsidP="00D179B8">
      <w:pPr>
        <w:pStyle w:val="ECCParBulleted"/>
      </w:pPr>
      <w:proofErr w:type="gramStart"/>
      <w:r>
        <w:t>similarly</w:t>
      </w:r>
      <w:proofErr w:type="gramEnd"/>
      <w:r>
        <w:t xml:space="preserve"> non-live inserts can be recorded on tape and carried by motorbike or otherwise to the studio.</w:t>
      </w:r>
    </w:p>
    <w:p w:rsidR="00DF1BE4" w:rsidRDefault="00DF1BE4" w:rsidP="00D179B8">
      <w:pPr>
        <w:pStyle w:val="ECCParagraph"/>
      </w:pPr>
      <w:r>
        <w:lastRenderedPageBreak/>
        <w:t>Each ENG operator (news provider) requires its own exclusive spectrum, for which it requires round-the-clock access over the designated area; there is no scope for event by event co-ordination as the time taken to respond to a news event is too small.</w:t>
      </w:r>
    </w:p>
    <w:p w:rsidR="00DF1BE4" w:rsidRDefault="00DF1BE4" w:rsidP="00D179B8">
      <w:pPr>
        <w:pStyle w:val="ECCParagraph"/>
      </w:pPr>
      <w:r>
        <w:t>ENG operators normally operate a number of trucks, which can be quickly despatched to a location where a news event is taking place. The truck contains all the facilities required to cover the story and transmit the signal back to the studio or network for (where necessary/appropriate) further production, editing and/or transmission.</w:t>
      </w:r>
    </w:p>
    <w:p w:rsidR="00DF1BE4" w:rsidRDefault="00DF1BE4" w:rsidP="00D179B8">
      <w:pPr>
        <w:pStyle w:val="ECCParagraph"/>
      </w:pPr>
      <w:r>
        <w:t>It is estimated that all together ENG operators providing news coverage in the area covering major conurbations with high density of news events (typically capital and other big cities, like London, etc.) may require allocation of up to:</w:t>
      </w:r>
    </w:p>
    <w:p w:rsidR="00DF1BE4" w:rsidRDefault="00DF1BE4" w:rsidP="00EE79C0">
      <w:pPr>
        <w:numPr>
          <w:ilvl w:val="0"/>
          <w:numId w:val="20"/>
        </w:numPr>
        <w:tabs>
          <w:tab w:val="num" w:pos="709"/>
        </w:tabs>
        <w:jc w:val="both"/>
      </w:pPr>
      <w:r>
        <w:t>25-50 talkback narrowband channels;</w:t>
      </w:r>
    </w:p>
    <w:p w:rsidR="00DF1BE4" w:rsidRDefault="00DF1BE4" w:rsidP="00EE79C0">
      <w:pPr>
        <w:numPr>
          <w:ilvl w:val="0"/>
          <w:numId w:val="20"/>
        </w:numPr>
        <w:tabs>
          <w:tab w:val="num" w:pos="709"/>
        </w:tabs>
        <w:jc w:val="both"/>
      </w:pPr>
      <w:r>
        <w:t xml:space="preserve">15-30 channels for </w:t>
      </w:r>
      <w:proofErr w:type="spellStart"/>
      <w:r>
        <w:t>radiomicrophones</w:t>
      </w:r>
      <w:proofErr w:type="spellEnd"/>
      <w:r>
        <w:t>;</w:t>
      </w:r>
    </w:p>
    <w:p w:rsidR="00DF1BE4" w:rsidRDefault="00DF1BE4" w:rsidP="00A87CAB">
      <w:pPr>
        <w:pStyle w:val="ECCParagraph"/>
        <w:numPr>
          <w:ilvl w:val="0"/>
          <w:numId w:val="20"/>
        </w:numPr>
      </w:pPr>
      <w:r>
        <w:t>5-10 channels for various video links.</w:t>
      </w:r>
    </w:p>
    <w:p w:rsidR="00DF1BE4" w:rsidRDefault="00DF1BE4" w:rsidP="00353A35">
      <w:pPr>
        <w:pStyle w:val="ECCTabletitle"/>
        <w:numPr>
          <w:numberingChange w:id="1081" w:author="DE0671" w:date="2012-03-12T14:37:00Z" w:original="Table %1:3: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DF1BE4" w:rsidRPr="00FE1795" w:rsidTr="005A2437">
        <w:trPr>
          <w:trHeight w:val="240"/>
          <w:tblHeader/>
        </w:trPr>
        <w:tc>
          <w:tcPr>
            <w:tcW w:w="3652"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Estimated demand in 2022</w:t>
            </w: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D179B8">
            <w:pPr>
              <w:pStyle w:val="BodyText"/>
              <w:spacing w:before="240"/>
              <w:rPr>
                <w:rFonts w:ascii="Arial" w:hAnsi="Arial" w:cs="Arial"/>
              </w:rPr>
            </w:pPr>
            <w:r w:rsidRPr="00D179B8">
              <w:rPr>
                <w:rFonts w:ascii="Arial" w:hAnsi="Arial" w:cs="Arial"/>
              </w:rPr>
              <w:t>In ear monitor systems</w:t>
            </w:r>
          </w:p>
        </w:tc>
        <w:tc>
          <w:tcPr>
            <w:tcW w:w="2126" w:type="dxa"/>
          </w:tcPr>
          <w:p w:rsidR="00DF1BE4" w:rsidRPr="00D179B8" w:rsidRDefault="00DF1BE4" w:rsidP="005A2437">
            <w:pPr>
              <w:pStyle w:val="BodyText"/>
              <w:spacing w:before="240"/>
              <w:rPr>
                <w:rFonts w:ascii="Arial" w:hAnsi="Arial" w:cs="Arial"/>
              </w:rPr>
            </w:pPr>
            <w:r>
              <w:rPr>
                <w:rFonts w:ascii="Arial" w:hAnsi="Arial" w:cs="Arial"/>
              </w:rPr>
              <w:t>25-</w:t>
            </w:r>
            <w:r w:rsidRPr="00D179B8">
              <w:rPr>
                <w:rFonts w:ascii="Arial" w:hAnsi="Arial" w:cs="Arial"/>
              </w:rPr>
              <w:t>5</w:t>
            </w:r>
            <w:r>
              <w:rPr>
                <w:rFonts w:ascii="Arial" w:hAnsi="Arial" w:cs="Arial"/>
              </w:rPr>
              <w:t>0</w:t>
            </w:r>
          </w:p>
        </w:tc>
        <w:tc>
          <w:tcPr>
            <w:tcW w:w="2127" w:type="dxa"/>
          </w:tcPr>
          <w:p w:rsidR="00DF1BE4" w:rsidRPr="00D179B8" w:rsidRDefault="00DF1BE4" w:rsidP="00D179B8">
            <w:pPr>
              <w:pStyle w:val="BodyText"/>
              <w:spacing w:before="240"/>
              <w:rPr>
                <w:rFonts w:ascii="Arial" w:hAnsi="Arial" w:cs="Arial"/>
              </w:rPr>
            </w:pPr>
            <w:r>
              <w:rPr>
                <w:rFonts w:ascii="Arial" w:hAnsi="Arial" w:cs="Arial"/>
              </w:rPr>
              <w:t>5</w:t>
            </w:r>
            <w:r w:rsidRPr="00D179B8">
              <w:rPr>
                <w:rFonts w:ascii="Arial" w:hAnsi="Arial" w:cs="Arial"/>
              </w:rPr>
              <w:t>-50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2126" w:type="dxa"/>
          </w:tcPr>
          <w:p w:rsidR="00DF1BE4" w:rsidRPr="00D179B8" w:rsidRDefault="00DF1BE4" w:rsidP="005A2437">
            <w:pPr>
              <w:pStyle w:val="BodyText"/>
              <w:spacing w:before="240"/>
              <w:rPr>
                <w:rFonts w:ascii="Arial" w:hAnsi="Arial" w:cs="Arial"/>
              </w:rPr>
            </w:pPr>
            <w:r>
              <w:rPr>
                <w:rFonts w:ascii="Arial" w:hAnsi="Arial" w:cs="Arial"/>
              </w:rPr>
              <w:t>1015</w:t>
            </w:r>
          </w:p>
        </w:tc>
        <w:tc>
          <w:tcPr>
            <w:tcW w:w="2127" w:type="dxa"/>
          </w:tcPr>
          <w:p w:rsidR="00DF1BE4" w:rsidRPr="00D179B8" w:rsidRDefault="00DF1BE4" w:rsidP="00D179B8">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20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DF1BE4" w:rsidRPr="00D179B8" w:rsidRDefault="00DF1BE4" w:rsidP="00D179B8">
            <w:pPr>
              <w:pStyle w:val="BodyText"/>
              <w:spacing w:before="240"/>
              <w:rPr>
                <w:rFonts w:ascii="Arial" w:hAnsi="Arial" w:cs="Arial"/>
              </w:rPr>
            </w:pPr>
            <w:r>
              <w:rPr>
                <w:rFonts w:ascii="Arial" w:hAnsi="Arial" w:cs="Arial"/>
              </w:rPr>
              <w:t>None</w:t>
            </w:r>
            <w:r w:rsidRPr="00D179B8">
              <w:rPr>
                <w:rFonts w:ascii="Arial" w:hAnsi="Arial" w:cs="Arial"/>
              </w:rPr>
              <w:t xml:space="preserve"> / </w:t>
            </w:r>
            <w:r>
              <w:rPr>
                <w:rFonts w:ascii="Arial" w:hAnsi="Arial" w:cs="Arial"/>
              </w:rPr>
              <w:t>30</w:t>
            </w:r>
            <w:r w:rsidRPr="00D179B8">
              <w:rPr>
                <w:rFonts w:ascii="Arial" w:hAnsi="Arial" w:cs="Arial"/>
              </w:rPr>
              <w:t>-</w:t>
            </w:r>
            <w:r>
              <w:rPr>
                <w:rFonts w:ascii="Arial" w:hAnsi="Arial" w:cs="Arial"/>
              </w:rPr>
              <w:t>6</w:t>
            </w:r>
            <w:r w:rsidRPr="00D179B8">
              <w:rPr>
                <w:rFonts w:ascii="Arial" w:hAnsi="Arial" w:cs="Arial"/>
              </w:rPr>
              <w:t>0</w:t>
            </w:r>
          </w:p>
        </w:tc>
        <w:tc>
          <w:tcPr>
            <w:tcW w:w="2127" w:type="dxa"/>
          </w:tcPr>
          <w:p w:rsidR="00DF1BE4" w:rsidRPr="00D179B8" w:rsidRDefault="00DF1BE4" w:rsidP="00D179B8">
            <w:pPr>
              <w:pStyle w:val="BodyText"/>
              <w:spacing w:before="240"/>
              <w:rPr>
                <w:rFonts w:ascii="Arial" w:hAnsi="Arial" w:cs="Arial"/>
              </w:rPr>
            </w:pPr>
            <w:r w:rsidRPr="00D179B8">
              <w:rPr>
                <w:rFonts w:ascii="Arial" w:hAnsi="Arial" w:cs="Arial"/>
              </w:rPr>
              <w:t>0-</w:t>
            </w:r>
            <w:r>
              <w:rPr>
                <w:rFonts w:ascii="Arial" w:hAnsi="Arial" w:cs="Arial"/>
              </w:rPr>
              <w:t>40</w:t>
            </w:r>
            <w:r w:rsidRPr="00D179B8">
              <w:rPr>
                <w:rFonts w:ascii="Arial" w:hAnsi="Arial" w:cs="Arial"/>
              </w:rPr>
              <w:t xml:space="preserve"> / </w:t>
            </w:r>
            <w:r>
              <w:rPr>
                <w:rFonts w:ascii="Arial" w:hAnsi="Arial" w:cs="Arial"/>
              </w:rPr>
              <w:t>2-60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D179B8">
      <w:pPr>
        <w:jc w:val="both"/>
      </w:pPr>
    </w:p>
    <w:p w:rsidR="00DF1BE4" w:rsidRDefault="00DF1BE4" w:rsidP="00353A35">
      <w:pPr>
        <w:pStyle w:val="ECCParagraph"/>
        <w:rPr>
          <w:highlight w:val="yellow"/>
        </w:rPr>
      </w:pPr>
      <w:r>
        <w:rPr>
          <w:highlight w:val="yellow"/>
        </w:rPr>
        <w:t>[</w:t>
      </w:r>
      <w:proofErr w:type="gramStart"/>
      <w:r>
        <w:rPr>
          <w:highlight w:val="yellow"/>
        </w:rPr>
        <w:t>ad</w:t>
      </w:r>
      <w:proofErr w:type="gramEnd"/>
      <w:r>
        <w:rPr>
          <w:highlight w:val="yellow"/>
        </w:rPr>
        <w:t xml:space="preserve"> note: proposal to delete below section till end of chapter]</w:t>
      </w:r>
    </w:p>
    <w:p w:rsidR="00DF1BE4" w:rsidRDefault="00DF1BE4" w:rsidP="00353A35">
      <w:pPr>
        <w:pStyle w:val="ECCParagraph"/>
      </w:pPr>
      <w:r>
        <w:t>[</w:t>
      </w:r>
      <w:proofErr w:type="gramStart"/>
      <w:r w:rsidRPr="00D4734D">
        <w:rPr>
          <w:highlight w:val="yellow"/>
        </w:rPr>
        <w:t>revise</w:t>
      </w:r>
      <w:proofErr w:type="gramEnd"/>
      <w:r w:rsidRPr="00D4734D">
        <w:rPr>
          <w:highlight w:val="yellow"/>
        </w:rPr>
        <w:t xml:space="preserve"> / check for original input material The UK study suggests that predictions of future demand for ENG users would depend heavily on the success of digital technology as a major means of video transmission. If the digital technology does not deliver the promised advantages, hence making no significant impact on the sector, then over the next 10 years increase in spectrum demand for ENG operations would see a modest grow. However if the digital technology delivers on the promised advantages of resilience, quality and ruggedness, then it could mean not only replacing analogue links with digital, but also an overall boost to use of video coverage. So, for major conurbations (like London, etc.) forecasts of future demand for those two scenarios may look li</w:t>
      </w:r>
      <w:r>
        <w:rPr>
          <w:highlight w:val="yellow"/>
        </w:rPr>
        <w:t>ke shown in Table 4</w:t>
      </w:r>
      <w:r w:rsidRPr="00D4734D">
        <w:rPr>
          <w:highlight w:val="yellow"/>
        </w:rPr>
        <w:t>.]</w:t>
      </w:r>
    </w:p>
    <w:p w:rsidR="00DF1BE4" w:rsidRDefault="00DF1BE4" w:rsidP="00353A35">
      <w:pPr>
        <w:pStyle w:val="ECCTabletitle"/>
        <w:numPr>
          <w:numberingChange w:id="1082" w:author="DE0671" w:date="2012-03-12T14:37:00Z" w:original="Table %1:4:0::"/>
        </w:numPr>
      </w:pPr>
      <w:r w:rsidRPr="00D4734D">
        <w:rPr>
          <w:b w:val="0"/>
          <w:highlight w:val="yellow"/>
        </w:rPr>
        <w:t>Two scenarios of forecasted future demand by ENG operations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700"/>
        <w:gridCol w:w="2907"/>
      </w:tblGrid>
      <w:tr w:rsidR="00DF1BE4" w:rsidRPr="00FE1795" w:rsidTr="005A2437">
        <w:trPr>
          <w:tblHeader/>
        </w:trPr>
        <w:tc>
          <w:tcPr>
            <w:tcW w:w="4248" w:type="dxa"/>
            <w:tcBorders>
              <w:right w:val="single" w:sz="8" w:space="0" w:color="FFFFFF"/>
            </w:tcBorders>
            <w:shd w:val="clear" w:color="auto" w:fill="D2232A"/>
            <w:vAlign w:val="center"/>
          </w:tcPr>
          <w:p w:rsidR="00DF1BE4" w:rsidRPr="00FE1795" w:rsidRDefault="00DF1BE4" w:rsidP="00353A35">
            <w:pPr>
              <w:spacing w:line="288" w:lineRule="auto"/>
              <w:jc w:val="center"/>
              <w:rPr>
                <w:b/>
                <w:color w:val="FFFFFF"/>
              </w:rPr>
            </w:pPr>
            <w:r>
              <w:rPr>
                <w:b/>
                <w:color w:val="FFFFFF"/>
              </w:rPr>
              <w:t>Type of links</w:t>
            </w:r>
          </w:p>
        </w:tc>
        <w:tc>
          <w:tcPr>
            <w:tcW w:w="2700"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DF1BE4" w:rsidRPr="00FE1795" w:rsidRDefault="00DF1BE4" w:rsidP="00353A35">
            <w:pPr>
              <w:spacing w:line="288" w:lineRule="auto"/>
              <w:jc w:val="center"/>
              <w:rPr>
                <w:b/>
                <w:color w:val="FFFFFF"/>
              </w:rPr>
            </w:pPr>
            <w:r>
              <w:rPr>
                <w:b/>
                <w:color w:val="FFFFFF"/>
              </w:rPr>
              <w:t>Channels demand within 10 years if digital is  a success</w:t>
            </w:r>
          </w:p>
        </w:tc>
      </w:tr>
      <w:tr w:rsidR="00DF1BE4" w:rsidTr="005A2437">
        <w:tc>
          <w:tcPr>
            <w:tcW w:w="4248" w:type="dxa"/>
          </w:tcPr>
          <w:p w:rsidR="00DF1BE4" w:rsidRPr="00D4734D" w:rsidRDefault="00DF1BE4" w:rsidP="005A2437">
            <w:pPr>
              <w:jc w:val="both"/>
              <w:rPr>
                <w:highlight w:val="yellow"/>
              </w:rPr>
            </w:pPr>
            <w:r w:rsidRPr="00D4734D">
              <w:rPr>
                <w:highlight w:val="yellow"/>
              </w:rPr>
              <w:t>Talkback narrow band</w:t>
            </w:r>
          </w:p>
        </w:tc>
        <w:tc>
          <w:tcPr>
            <w:tcW w:w="2700" w:type="dxa"/>
          </w:tcPr>
          <w:p w:rsidR="00DF1BE4" w:rsidRPr="00D4734D" w:rsidRDefault="00DF1BE4" w:rsidP="00353A35">
            <w:pPr>
              <w:rPr>
                <w:highlight w:val="yellow"/>
              </w:rPr>
            </w:pPr>
            <w:r w:rsidRPr="00D4734D">
              <w:rPr>
                <w:highlight w:val="yellow"/>
              </w:rPr>
              <w:t>30-60</w:t>
            </w:r>
          </w:p>
        </w:tc>
        <w:tc>
          <w:tcPr>
            <w:tcW w:w="2907" w:type="dxa"/>
          </w:tcPr>
          <w:p w:rsidR="00DF1BE4" w:rsidRPr="00D4734D" w:rsidRDefault="00DF1BE4" w:rsidP="00353A35">
            <w:pPr>
              <w:rPr>
                <w:highlight w:val="yellow"/>
              </w:rPr>
            </w:pPr>
            <w:r w:rsidRPr="00D4734D">
              <w:rPr>
                <w:highlight w:val="yellow"/>
              </w:rPr>
              <w:t>30-60</w:t>
            </w:r>
          </w:p>
        </w:tc>
      </w:tr>
      <w:tr w:rsidR="00DF1BE4" w:rsidTr="005A2437">
        <w:tc>
          <w:tcPr>
            <w:tcW w:w="4248" w:type="dxa"/>
          </w:tcPr>
          <w:p w:rsidR="00DF1BE4" w:rsidRPr="00D4734D" w:rsidRDefault="00DF1BE4" w:rsidP="005A2437">
            <w:pPr>
              <w:jc w:val="both"/>
              <w:rPr>
                <w:highlight w:val="yellow"/>
              </w:rPr>
            </w:pPr>
            <w:proofErr w:type="spellStart"/>
            <w:r w:rsidRPr="00D4734D">
              <w:rPr>
                <w:highlight w:val="yellow"/>
              </w:rPr>
              <w:t>radiomicrophones</w:t>
            </w:r>
            <w:proofErr w:type="spellEnd"/>
          </w:p>
        </w:tc>
        <w:tc>
          <w:tcPr>
            <w:tcW w:w="2700" w:type="dxa"/>
          </w:tcPr>
          <w:p w:rsidR="00DF1BE4" w:rsidRPr="00D4734D" w:rsidRDefault="00DF1BE4" w:rsidP="00353A35">
            <w:pPr>
              <w:rPr>
                <w:highlight w:val="yellow"/>
              </w:rPr>
            </w:pPr>
            <w:r w:rsidRPr="00D4734D">
              <w:rPr>
                <w:highlight w:val="yellow"/>
              </w:rPr>
              <w:t>25-50</w:t>
            </w:r>
          </w:p>
        </w:tc>
        <w:tc>
          <w:tcPr>
            <w:tcW w:w="2907" w:type="dxa"/>
          </w:tcPr>
          <w:p w:rsidR="00DF1BE4" w:rsidRPr="00D4734D" w:rsidRDefault="00DF1BE4" w:rsidP="00353A35">
            <w:pPr>
              <w:rPr>
                <w:highlight w:val="yellow"/>
              </w:rPr>
            </w:pPr>
            <w:r w:rsidRPr="00D4734D">
              <w:rPr>
                <w:highlight w:val="yellow"/>
              </w:rPr>
              <w:t>25-50</w:t>
            </w:r>
          </w:p>
        </w:tc>
      </w:tr>
      <w:tr w:rsidR="00DF1BE4" w:rsidTr="005A2437">
        <w:tc>
          <w:tcPr>
            <w:tcW w:w="4248" w:type="dxa"/>
          </w:tcPr>
          <w:p w:rsidR="00DF1BE4" w:rsidRPr="00D4734D" w:rsidRDefault="00DF1BE4" w:rsidP="005A2437">
            <w:pPr>
              <w:jc w:val="both"/>
              <w:rPr>
                <w:highlight w:val="yellow"/>
              </w:rPr>
            </w:pPr>
            <w:r w:rsidRPr="00D4734D">
              <w:rPr>
                <w:highlight w:val="yellow"/>
              </w:rPr>
              <w:t>Analogue point-to-point video links</w:t>
            </w:r>
          </w:p>
        </w:tc>
        <w:tc>
          <w:tcPr>
            <w:tcW w:w="2700" w:type="dxa"/>
          </w:tcPr>
          <w:p w:rsidR="00DF1BE4" w:rsidRPr="00D4734D" w:rsidRDefault="00DF1BE4" w:rsidP="00353A35">
            <w:pPr>
              <w:rPr>
                <w:highlight w:val="yellow"/>
              </w:rPr>
            </w:pPr>
            <w:r w:rsidRPr="00D4734D">
              <w:rPr>
                <w:highlight w:val="yellow"/>
              </w:rPr>
              <w:t>5-10</w:t>
            </w:r>
          </w:p>
        </w:tc>
        <w:tc>
          <w:tcPr>
            <w:tcW w:w="2907" w:type="dxa"/>
          </w:tcPr>
          <w:p w:rsidR="00DF1BE4" w:rsidRPr="00D4734D" w:rsidRDefault="00DF1BE4" w:rsidP="00353A35">
            <w:pPr>
              <w:rPr>
                <w:highlight w:val="yellow"/>
              </w:rPr>
            </w:pPr>
            <w:r w:rsidRPr="00D4734D">
              <w:rPr>
                <w:highlight w:val="yellow"/>
              </w:rPr>
              <w:t>0</w:t>
            </w:r>
          </w:p>
        </w:tc>
      </w:tr>
      <w:tr w:rsidR="00DF1BE4" w:rsidTr="005A2437">
        <w:tc>
          <w:tcPr>
            <w:tcW w:w="4248" w:type="dxa"/>
          </w:tcPr>
          <w:p w:rsidR="00DF1BE4" w:rsidRPr="00D4734D" w:rsidRDefault="00DF1BE4" w:rsidP="005A2437">
            <w:pPr>
              <w:jc w:val="both"/>
              <w:rPr>
                <w:highlight w:val="yellow"/>
              </w:rPr>
            </w:pPr>
            <w:r w:rsidRPr="00D4734D">
              <w:rPr>
                <w:highlight w:val="yellow"/>
              </w:rPr>
              <w:t>Digital point-to-point video links</w:t>
            </w:r>
          </w:p>
        </w:tc>
        <w:tc>
          <w:tcPr>
            <w:tcW w:w="2700" w:type="dxa"/>
          </w:tcPr>
          <w:p w:rsidR="00DF1BE4" w:rsidRPr="00D4734D" w:rsidRDefault="00DF1BE4" w:rsidP="00353A35">
            <w:pPr>
              <w:rPr>
                <w:highlight w:val="yellow"/>
              </w:rPr>
            </w:pPr>
            <w:r w:rsidRPr="00D4734D">
              <w:rPr>
                <w:highlight w:val="yellow"/>
              </w:rPr>
              <w:t>1-5</w:t>
            </w:r>
          </w:p>
        </w:tc>
        <w:tc>
          <w:tcPr>
            <w:tcW w:w="2907" w:type="dxa"/>
          </w:tcPr>
          <w:p w:rsidR="00DF1BE4" w:rsidRPr="00D4734D" w:rsidRDefault="00DF1BE4" w:rsidP="00353A35">
            <w:pPr>
              <w:rPr>
                <w:highlight w:val="yellow"/>
              </w:rPr>
            </w:pPr>
            <w:r w:rsidRPr="00D4734D">
              <w:rPr>
                <w:highlight w:val="yellow"/>
              </w:rPr>
              <w:t>10-15</w:t>
            </w:r>
          </w:p>
        </w:tc>
      </w:tr>
      <w:tr w:rsidR="00DF1BE4" w:rsidRPr="0052738E" w:rsidTr="005A2437">
        <w:tc>
          <w:tcPr>
            <w:tcW w:w="4248" w:type="dxa"/>
          </w:tcPr>
          <w:p w:rsidR="00DF1BE4" w:rsidRPr="00D4734D" w:rsidRDefault="00DF1BE4" w:rsidP="005A2437">
            <w:pPr>
              <w:jc w:val="both"/>
              <w:rPr>
                <w:highlight w:val="yellow"/>
              </w:rPr>
            </w:pPr>
            <w:r w:rsidRPr="00D4734D">
              <w:rPr>
                <w:highlight w:val="yellow"/>
              </w:rPr>
              <w:t>Cordless cameras</w:t>
            </w:r>
          </w:p>
        </w:tc>
        <w:tc>
          <w:tcPr>
            <w:tcW w:w="2700" w:type="dxa"/>
          </w:tcPr>
          <w:p w:rsidR="00DF1BE4" w:rsidRPr="00D4734D" w:rsidRDefault="00DF1BE4" w:rsidP="00353A35">
            <w:pPr>
              <w:rPr>
                <w:highlight w:val="yellow"/>
              </w:rPr>
            </w:pPr>
            <w:r w:rsidRPr="00D4734D">
              <w:rPr>
                <w:highlight w:val="yellow"/>
              </w:rPr>
              <w:t>1-5</w:t>
            </w:r>
          </w:p>
        </w:tc>
        <w:tc>
          <w:tcPr>
            <w:tcW w:w="2907" w:type="dxa"/>
          </w:tcPr>
          <w:p w:rsidR="00DF1BE4" w:rsidRPr="00D4734D" w:rsidRDefault="00DF1BE4" w:rsidP="00353A35">
            <w:pPr>
              <w:rPr>
                <w:highlight w:val="yellow"/>
              </w:rPr>
            </w:pPr>
            <w:r w:rsidRPr="00D4734D">
              <w:rPr>
                <w:highlight w:val="yellow"/>
              </w:rPr>
              <w:t>10-15</w:t>
            </w:r>
          </w:p>
        </w:tc>
      </w:tr>
    </w:tbl>
    <w:p w:rsidR="00DF1BE4" w:rsidRPr="00D4734D" w:rsidRDefault="00DF1BE4" w:rsidP="00353A35">
      <w:pPr>
        <w:pStyle w:val="ECCParagraph"/>
        <w:rPr>
          <w:highlight w:val="yellow"/>
        </w:rPr>
      </w:pPr>
      <w:r w:rsidRPr="00D4734D">
        <w:rPr>
          <w:highlight w:val="yellow"/>
        </w:rPr>
        <w:t>[</w:t>
      </w:r>
      <w:proofErr w:type="gramStart"/>
      <w:r w:rsidRPr="00D4734D">
        <w:rPr>
          <w:highlight w:val="yellow"/>
        </w:rPr>
        <w:t>note</w:t>
      </w:r>
      <w:proofErr w:type="gramEnd"/>
      <w:r w:rsidRPr="00D4734D">
        <w:rPr>
          <w:highlight w:val="yellow"/>
        </w:rPr>
        <w:t>] revise table</w:t>
      </w:r>
    </w:p>
    <w:p w:rsidR="00DF1BE4" w:rsidRPr="00D4734D" w:rsidRDefault="00DF1BE4" w:rsidP="00353A35">
      <w:pPr>
        <w:pStyle w:val="ECCParagraph"/>
        <w:rPr>
          <w:highlight w:val="yellow"/>
        </w:rPr>
      </w:pPr>
      <w:r w:rsidRPr="00D4734D">
        <w:rPr>
          <w:highlight w:val="yellow"/>
        </w:rPr>
        <w:lastRenderedPageBreak/>
        <w:t>[</w:t>
      </w:r>
      <w:proofErr w:type="gramStart"/>
      <w:r w:rsidRPr="00D4734D">
        <w:rPr>
          <w:highlight w:val="yellow"/>
        </w:rPr>
        <w:t>move</w:t>
      </w:r>
      <w:proofErr w:type="gramEnd"/>
      <w:r w:rsidRPr="00D4734D">
        <w:rPr>
          <w:highlight w:val="yellow"/>
        </w:rPr>
        <w:t xml:space="preserve"> to current and future spectrum requirement section ]</w:t>
      </w:r>
    </w:p>
    <w:p w:rsidR="00DF1BE4" w:rsidRPr="00D4734D" w:rsidRDefault="00DF1BE4" w:rsidP="00353A35">
      <w:pPr>
        <w:pStyle w:val="ECCParagraph"/>
        <w:rPr>
          <w:highlight w:val="yellow"/>
        </w:rPr>
      </w:pPr>
      <w:r>
        <w:rPr>
          <w:highlight w:val="yellow"/>
        </w:rPr>
        <w:t>[</w:t>
      </w:r>
      <w:r w:rsidRPr="00D4734D">
        <w:rPr>
          <w:highlight w:val="yellow"/>
        </w:rPr>
        <w:t xml:space="preserve">Change column headers to current / </w:t>
      </w:r>
      <w:r w:rsidRPr="00B90FB7">
        <w:rPr>
          <w:highlight w:val="yellow"/>
        </w:rPr>
        <w:t xml:space="preserve">loss/ future </w:t>
      </w:r>
      <w:proofErr w:type="gramStart"/>
      <w:r w:rsidRPr="00B90FB7">
        <w:rPr>
          <w:highlight w:val="yellow"/>
        </w:rPr>
        <w:t xml:space="preserve">need </w:t>
      </w:r>
      <w:r w:rsidRPr="00D4734D">
        <w:rPr>
          <w:highlight w:val="yellow"/>
        </w:rPr>
        <w:t>]</w:t>
      </w:r>
      <w:proofErr w:type="gramEnd"/>
    </w:p>
    <w:p w:rsidR="00DF1BE4" w:rsidRPr="00353A35" w:rsidRDefault="00DF1BE4" w:rsidP="00353A35">
      <w:pPr>
        <w:pStyle w:val="ECCParagraph"/>
      </w:pPr>
      <w:r w:rsidRPr="00D4734D">
        <w:rPr>
          <w:highlight w:val="yellow"/>
        </w:rPr>
        <w:t xml:space="preserve">It is obvious from these figures that if digital technology proves to be successful, </w:t>
      </w:r>
      <w:proofErr w:type="gramStart"/>
      <w:r w:rsidRPr="00D4734D">
        <w:rPr>
          <w:highlight w:val="yellow"/>
        </w:rPr>
        <w:t>then</w:t>
      </w:r>
      <w:proofErr w:type="gramEnd"/>
      <w:r w:rsidRPr="00D4734D">
        <w:rPr>
          <w:highlight w:val="yellow"/>
        </w:rPr>
        <w:t xml:space="preserve"> an increase of demand for video links in the longer term may outweigh the gains in spectral efficiency obtained through using narrower channels for digital links</w:t>
      </w:r>
    </w:p>
    <w:p w:rsidR="00DF1BE4" w:rsidRDefault="00DF1BE4" w:rsidP="00353A35">
      <w:pPr>
        <w:pStyle w:val="Heading3"/>
        <w:numPr>
          <w:ilvl w:val="2"/>
          <w:numId w:val="2"/>
        </w:numPr>
      </w:pPr>
      <w:bookmarkStart w:id="1083" w:name="_Toc318901086"/>
      <w:r w:rsidRPr="00D4734D">
        <w:t>Demand for sound broadcasters</w:t>
      </w:r>
      <w:bookmarkEnd w:id="1083"/>
    </w:p>
    <w:p w:rsidR="00DF1BE4" w:rsidRDefault="00DF1BE4" w:rsidP="00353A35">
      <w:pPr>
        <w:pStyle w:val="ECCParagraph"/>
      </w:pPr>
      <w:r>
        <w:t>Local and national sound broadcast stations use SAP/SAB services for newsgathering, traffic reporting, sports reporting, and other applications. Talkback, radio microphones and audio links are the key services used. However not all stations make significant use of SAP/SAB, in most cases news provision is bought in from specialist news agencies or similar providers.</w:t>
      </w:r>
    </w:p>
    <w:p w:rsidR="00DF1BE4" w:rsidRDefault="00DF1BE4" w:rsidP="00353A35">
      <w:pPr>
        <w:pStyle w:val="ECCParagraph"/>
      </w:pPr>
      <w:r>
        <w:t xml:space="preserve">Therefore SAP/SAB demand for sound broadcast stations is quite modest, e.g. even for such major conurbation as London area, the total demand is some 10 audio links, 5 channels for </w:t>
      </w:r>
      <w:proofErr w:type="spellStart"/>
      <w:r>
        <w:t>radiomicrophones</w:t>
      </w:r>
      <w:proofErr w:type="spellEnd"/>
      <w:r>
        <w:t xml:space="preserve"> and 5 narrow band channels for talk-back communications.</w:t>
      </w:r>
    </w:p>
    <w:p w:rsidR="00DF1BE4" w:rsidRDefault="00DF1BE4" w:rsidP="00353A35">
      <w:pPr>
        <w:pStyle w:val="ECCParagraph"/>
      </w:pPr>
      <w:r>
        <w:t xml:space="preserve">Prediction of demand over the next 10 years indicate that the number of channels for audio links and for </w:t>
      </w:r>
      <w:proofErr w:type="spellStart"/>
      <w:r>
        <w:t>radiomicrophones</w:t>
      </w:r>
      <w:proofErr w:type="spellEnd"/>
      <w:r>
        <w:t xml:space="preserve"> may approximately double, totalling to 15-20 audio link channels and 5-10 </w:t>
      </w:r>
      <w:proofErr w:type="spellStart"/>
      <w:r>
        <w:t>radiomicrophones</w:t>
      </w:r>
      <w:proofErr w:type="spellEnd"/>
      <w:r>
        <w:t xml:space="preserve"> channels.</w:t>
      </w:r>
    </w:p>
    <w:p w:rsidR="00DF1BE4" w:rsidRDefault="00DF1BE4" w:rsidP="00C71E13">
      <w:pPr>
        <w:pStyle w:val="ECCTabletitle"/>
        <w:numPr>
          <w:numberingChange w:id="1084" w:author="DE0671" w:date="2012-03-12T14:37:00Z" w:original="Table %1:5: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C71E13">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C71E13">
            <w:pPr>
              <w:pStyle w:val="BodyText"/>
              <w:spacing w:before="240"/>
              <w:rPr>
                <w:rFonts w:ascii="Arial" w:hAnsi="Arial" w:cs="Arial"/>
              </w:rPr>
            </w:pPr>
            <w:r w:rsidRPr="00D179B8">
              <w:rPr>
                <w:rFonts w:ascii="Arial" w:hAnsi="Arial" w:cs="Arial"/>
              </w:rPr>
              <w:t>In ear monitor systems</w:t>
            </w:r>
          </w:p>
        </w:tc>
        <w:tc>
          <w:tcPr>
            <w:tcW w:w="1984" w:type="dxa"/>
          </w:tcPr>
          <w:p w:rsidR="00DF1BE4" w:rsidRPr="00D179B8" w:rsidRDefault="00DF1BE4" w:rsidP="00C71E13">
            <w:pPr>
              <w:pStyle w:val="BodyText"/>
              <w:spacing w:before="240"/>
              <w:rPr>
                <w:rFonts w:ascii="Arial" w:hAnsi="Arial" w:cs="Arial"/>
              </w:rPr>
            </w:pPr>
            <w:r>
              <w:rPr>
                <w:rFonts w:ascii="Arial" w:hAnsi="Arial" w:cs="Arial"/>
              </w:rPr>
              <w:t>5</w:t>
            </w:r>
            <w:r w:rsidRPr="00D179B8">
              <w:rPr>
                <w:rFonts w:ascii="Arial" w:hAnsi="Arial" w:cs="Arial"/>
              </w:rPr>
              <w:t>-1</w:t>
            </w:r>
            <w:r>
              <w:rPr>
                <w:rFonts w:ascii="Arial" w:hAnsi="Arial" w:cs="Arial"/>
              </w:rPr>
              <w:t>0</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5-6</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1984"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1</w:t>
            </w:r>
            <w:r w:rsidRPr="00D179B8">
              <w:rPr>
                <w:rFonts w:ascii="Arial" w:hAnsi="Arial" w:cs="Arial"/>
              </w:rPr>
              <w:t>-</w:t>
            </w:r>
            <w:r>
              <w:rPr>
                <w:rFonts w:ascii="Arial" w:hAnsi="Arial" w:cs="Arial"/>
              </w:rPr>
              <w:t>2</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C71E13">
            <w:pPr>
              <w:pStyle w:val="BodyText"/>
              <w:spacing w:before="240"/>
              <w:rPr>
                <w:rFonts w:ascii="Arial" w:hAnsi="Arial" w:cs="Arial"/>
              </w:rPr>
            </w:pPr>
            <w:r w:rsidRPr="00D179B8">
              <w:rPr>
                <w:rFonts w:ascii="Arial" w:hAnsi="Arial" w:cs="Arial"/>
              </w:rPr>
              <w:t xml:space="preserve">Wide band/narrow band </w:t>
            </w:r>
          </w:p>
        </w:tc>
        <w:tc>
          <w:tcPr>
            <w:tcW w:w="1984" w:type="dxa"/>
          </w:tcPr>
          <w:p w:rsidR="00DF1BE4" w:rsidRPr="00D179B8" w:rsidRDefault="00DF1BE4" w:rsidP="00C71E13">
            <w:pPr>
              <w:pStyle w:val="BodyText"/>
              <w:spacing w:before="240"/>
              <w:rPr>
                <w:rFonts w:ascii="Arial" w:hAnsi="Arial" w:cs="Arial"/>
              </w:rPr>
            </w:pPr>
            <w:r w:rsidRPr="00D179B8">
              <w:rPr>
                <w:rFonts w:ascii="Arial" w:hAnsi="Arial" w:cs="Arial"/>
              </w:rPr>
              <w:t xml:space="preserve">0 / </w:t>
            </w:r>
            <w:r>
              <w:rPr>
                <w:rFonts w:ascii="Arial" w:hAnsi="Arial" w:cs="Arial"/>
              </w:rPr>
              <w:t>5</w:t>
            </w:r>
          </w:p>
        </w:tc>
        <w:tc>
          <w:tcPr>
            <w:tcW w:w="2127" w:type="dxa"/>
          </w:tcPr>
          <w:p w:rsidR="00DF1BE4" w:rsidRPr="00D179B8" w:rsidRDefault="00DF1BE4" w:rsidP="00C71E13">
            <w:pPr>
              <w:pStyle w:val="BodyText"/>
              <w:spacing w:before="240"/>
              <w:rPr>
                <w:rFonts w:ascii="Arial" w:hAnsi="Arial" w:cs="Arial"/>
              </w:rPr>
            </w:pPr>
            <w:r w:rsidRPr="00D179B8">
              <w:rPr>
                <w:rFonts w:ascii="Arial" w:hAnsi="Arial" w:cs="Arial"/>
              </w:rPr>
              <w:t>0-1</w:t>
            </w:r>
            <w:r>
              <w:rPr>
                <w:rFonts w:ascii="Arial" w:hAnsi="Arial" w:cs="Arial"/>
              </w:rPr>
              <w:t>2</w:t>
            </w:r>
            <w:r w:rsidRPr="00D179B8">
              <w:rPr>
                <w:rFonts w:ascii="Arial" w:hAnsi="Arial" w:cs="Arial"/>
              </w:rPr>
              <w:t xml:space="preserve"> / </w:t>
            </w:r>
            <w:r>
              <w:rPr>
                <w:rFonts w:ascii="Arial" w:hAnsi="Arial" w:cs="Arial"/>
              </w:rPr>
              <w:t>5</w:t>
            </w:r>
            <w:r w:rsidRPr="00D179B8">
              <w:rPr>
                <w:rFonts w:ascii="Arial" w:hAnsi="Arial" w:cs="Arial"/>
              </w:rPr>
              <w:t>-</w:t>
            </w:r>
            <w:r>
              <w:rPr>
                <w:rFonts w:ascii="Arial" w:hAnsi="Arial" w:cs="Arial"/>
              </w:rPr>
              <w:t>2</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353A35">
      <w:pPr>
        <w:pStyle w:val="ECCParagraph"/>
        <w:rPr>
          <w:lang w:val="en-US"/>
        </w:rPr>
      </w:pPr>
    </w:p>
    <w:p w:rsidR="00DF1BE4" w:rsidRDefault="00DF1BE4" w:rsidP="00C71E13">
      <w:pPr>
        <w:pStyle w:val="Heading3"/>
        <w:numPr>
          <w:ilvl w:val="2"/>
          <w:numId w:val="2"/>
        </w:numPr>
      </w:pPr>
      <w:bookmarkStart w:id="1085" w:name="_Toc318901087"/>
      <w:r w:rsidRPr="00097AD9">
        <w:t xml:space="preserve">Demand for casual </w:t>
      </w:r>
      <w:r>
        <w:t>(</w:t>
      </w:r>
      <w:r w:rsidRPr="00097AD9">
        <w:t>sport</w:t>
      </w:r>
      <w:r>
        <w:t>)</w:t>
      </w:r>
      <w:r w:rsidRPr="00097AD9">
        <w:t xml:space="preserve"> events and similar outside broadcasts</w:t>
      </w:r>
      <w:bookmarkEnd w:id="1085"/>
    </w:p>
    <w:p w:rsidR="00DF1BE4" w:rsidRPr="00D4734D" w:rsidRDefault="00DF1BE4" w:rsidP="00C71E13">
      <w:pPr>
        <w:pStyle w:val="ECCParagraph"/>
      </w:pPr>
      <w:bookmarkStart w:id="1086" w:name="_Toc318282374"/>
      <w:r>
        <w:rPr>
          <w:highlight w:val="yellow"/>
        </w:rPr>
        <w:t>Reference to Olympic G</w:t>
      </w:r>
      <w:r w:rsidRPr="00D4734D">
        <w:rPr>
          <w:highlight w:val="yellow"/>
        </w:rPr>
        <w:t>ames: Greece and UK</w:t>
      </w:r>
      <w:bookmarkEnd w:id="1086"/>
      <w:r w:rsidR="00E81260" w:rsidRPr="00D4734D">
        <w:rPr>
          <w:highlight w:val="yellow"/>
        </w:rPr>
        <w:fldChar w:fldCharType="begin"/>
      </w:r>
      <w:r w:rsidRPr="00D4734D">
        <w:rPr>
          <w:highlight w:val="yellow"/>
        </w:rPr>
        <w:instrText xml:space="preserve"> SEQ Equation \h \r 0 </w:instrText>
      </w:r>
      <w:r w:rsidR="00E81260" w:rsidRPr="00D4734D">
        <w:rPr>
          <w:highlight w:val="yellow"/>
        </w:rPr>
        <w:fldChar w:fldCharType="end"/>
      </w:r>
      <w:r w:rsidR="00E81260" w:rsidRPr="00D4734D">
        <w:rPr>
          <w:highlight w:val="yellow"/>
        </w:rPr>
        <w:fldChar w:fldCharType="begin"/>
      </w:r>
      <w:r w:rsidRPr="00D4734D">
        <w:rPr>
          <w:highlight w:val="yellow"/>
        </w:rPr>
        <w:instrText xml:space="preserve"> SEQ Table \h \r 0 </w:instrText>
      </w:r>
      <w:r w:rsidR="00E81260" w:rsidRPr="00D4734D">
        <w:rPr>
          <w:highlight w:val="yellow"/>
        </w:rPr>
        <w:fldChar w:fldCharType="end"/>
      </w:r>
      <w:r w:rsidR="00E81260" w:rsidRPr="00D4734D">
        <w:rPr>
          <w:highlight w:val="yellow"/>
        </w:rPr>
        <w:fldChar w:fldCharType="begin"/>
      </w:r>
      <w:r w:rsidRPr="00D4734D">
        <w:rPr>
          <w:highlight w:val="yellow"/>
        </w:rPr>
        <w:instrText xml:space="preserve"> SEQ Figure \h \r 0 </w:instrText>
      </w:r>
      <w:r w:rsidR="00E81260" w:rsidRPr="00D4734D">
        <w:rPr>
          <w:highlight w:val="yellow"/>
        </w:rPr>
        <w:fldChar w:fldCharType="end"/>
      </w:r>
    </w:p>
    <w:p w:rsidR="00DF1BE4" w:rsidRPr="00D4734D" w:rsidRDefault="00DF1BE4" w:rsidP="00C71E13">
      <w:pPr>
        <w:pStyle w:val="ECCParagraph"/>
        <w:rPr>
          <w:highlight w:val="yellow"/>
        </w:rPr>
      </w:pPr>
      <w:r w:rsidRPr="00D4734D">
        <w:rPr>
          <w:highlight w:val="yellow"/>
        </w:rPr>
        <w:t>All forms of SAP/SAB applications are used heavily for sports and other outside broadcasts. Such events are here divided into two sectors. This section covers routine outside broadcasts, the sort of events, which occur week in, week out up and down the country. Although co-ordination is needed, difficulties rarely arise and no special planning of frequencies is required. Frequencies do not have to be ‘borrowed’ from other uses to cover events in this section.</w:t>
      </w:r>
    </w:p>
    <w:p w:rsidR="00DF1BE4" w:rsidRDefault="00DF1BE4" w:rsidP="00C71E13">
      <w:pPr>
        <w:pStyle w:val="ECCParagraph"/>
      </w:pPr>
      <w:r w:rsidRPr="00D4734D">
        <w:rPr>
          <w:highlight w:val="yellow"/>
        </w:rPr>
        <w:t>The following section (2.8 ‘Major Events’) deals with major events, which require detailed and specialised planning, sometimes on-the-ground co-ordination, and sometimes ‘borrowing’ of frequencies from other uses. The distinction should be emphasised that there are many more events in this section than the following one. Therefore it would not be desirable to have to expend the same planning effort that goes into the large events on the events in this section, unless there were clear rewards in terms of spectral efficiency</w:t>
      </w:r>
    </w:p>
    <w:p w:rsidR="00DF1BE4" w:rsidRPr="00D4734D" w:rsidRDefault="00DF1BE4" w:rsidP="00C71E13">
      <w:pPr>
        <w:pStyle w:val="BodyText"/>
        <w:tabs>
          <w:tab w:val="left" w:pos="-720"/>
        </w:tabs>
        <w:spacing w:before="240" w:line="240" w:lineRule="atLeast"/>
        <w:rPr>
          <w:highlight w:val="yellow"/>
        </w:rPr>
      </w:pPr>
      <w:r w:rsidRPr="00D4734D">
        <w:rPr>
          <w:highlight w:val="yellow"/>
        </w:rPr>
        <w:t xml:space="preserve">It might be estimated that the current </w:t>
      </w:r>
      <w:proofErr w:type="gramStart"/>
      <w:r w:rsidRPr="00D4734D">
        <w:rPr>
          <w:highlight w:val="yellow"/>
        </w:rPr>
        <w:t>spectrum demand</w:t>
      </w:r>
      <w:proofErr w:type="gramEnd"/>
      <w:r w:rsidRPr="00D4734D">
        <w:rPr>
          <w:highlight w:val="yellow"/>
        </w:rPr>
        <w:t xml:space="preserve"> for a general sport event (such as a single football match, etc.), per single broadcaster covering that event, could be around:</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 xml:space="preserve">5-10  channels for </w:t>
      </w:r>
      <w:proofErr w:type="spellStart"/>
      <w:r w:rsidRPr="00D4734D">
        <w:rPr>
          <w:highlight w:val="yellow"/>
        </w:rPr>
        <w:t>radiomicrophones</w:t>
      </w:r>
      <w:proofErr w:type="spellEnd"/>
      <w:r w:rsidRPr="00D4734D">
        <w:rPr>
          <w:highlight w:val="yellow"/>
        </w:rPr>
        <w:t>;</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lastRenderedPageBreak/>
        <w:t>1 wide band channel for audio link;</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around 10 narrow band channels for talkback;</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1-2 point-to-point video links (2-4 channels if stand-by/duplex are required);</w:t>
      </w:r>
    </w:p>
    <w:p w:rsidR="00DF1BE4"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1-5 video links by cordless cameras.</w:t>
      </w:r>
    </w:p>
    <w:p w:rsidR="00DF1BE4" w:rsidRDefault="00DF1BE4" w:rsidP="00C71E13">
      <w:pPr>
        <w:pStyle w:val="BodyText"/>
        <w:tabs>
          <w:tab w:val="left" w:pos="-720"/>
          <w:tab w:val="num" w:pos="1440"/>
        </w:tabs>
        <w:spacing w:line="240" w:lineRule="atLeast"/>
        <w:rPr>
          <w:highlight w:val="yellow"/>
        </w:rPr>
      </w:pPr>
    </w:p>
    <w:p w:rsidR="00DF1BE4" w:rsidRDefault="00DF1BE4" w:rsidP="00C71E13">
      <w:pPr>
        <w:pStyle w:val="ECCParagraph"/>
      </w:pPr>
      <w:r w:rsidRPr="00D4734D">
        <w:rPr>
          <w:highlight w:val="yellow"/>
        </w:rPr>
        <w:t xml:space="preserve">However it should be obvious, that if there </w:t>
      </w:r>
      <w:proofErr w:type="gramStart"/>
      <w:r w:rsidRPr="00D4734D">
        <w:rPr>
          <w:highlight w:val="yellow"/>
        </w:rPr>
        <w:t>are</w:t>
      </w:r>
      <w:proofErr w:type="gramEnd"/>
      <w:r w:rsidRPr="00D4734D">
        <w:rPr>
          <w:highlight w:val="yellow"/>
        </w:rPr>
        <w:t xml:space="preserve"> more than one broadcaster covering the same event or if several events occur near-by, then the above estimates should be multiplied appropriately. Demand may also increase if for topography or other reasons it might become necessary to duplicate some of the links, or use repeaters, etc.</w:t>
      </w:r>
    </w:p>
    <w:p w:rsidR="00DF1BE4" w:rsidRDefault="00DF1BE4" w:rsidP="00C71E13">
      <w:pPr>
        <w:pStyle w:val="ECCTabletitle"/>
        <w:numPr>
          <w:numberingChange w:id="1087" w:author="DE0671" w:date="2012-03-12T14:37:00Z" w:original="Table %1:6: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C71E13">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5A2437">
            <w:pPr>
              <w:pStyle w:val="BodyText"/>
              <w:spacing w:before="240"/>
              <w:rPr>
                <w:rFonts w:ascii="Arial" w:hAnsi="Arial" w:cs="Arial"/>
              </w:rPr>
            </w:pPr>
            <w:r w:rsidRPr="00D179B8">
              <w:rPr>
                <w:rFonts w:ascii="Arial" w:hAnsi="Arial" w:cs="Arial"/>
              </w:rPr>
              <w:t>In ear monitor systems</w:t>
            </w:r>
          </w:p>
          <w:p w:rsidR="00DF1BE4" w:rsidRPr="00D179B8" w:rsidRDefault="00DF1BE4" w:rsidP="005A2437">
            <w:pPr>
              <w:pStyle w:val="BodyText"/>
              <w:spacing w:before="240"/>
              <w:rPr>
                <w:rFonts w:ascii="Arial" w:hAnsi="Arial" w:cs="Arial"/>
              </w:rPr>
            </w:pPr>
            <w:r w:rsidRPr="00D179B8">
              <w:rPr>
                <w:rFonts w:ascii="Arial" w:hAnsi="Arial" w:cs="Arial"/>
              </w:rPr>
              <w:t>Wide band</w:t>
            </w:r>
            <w:r>
              <w:rPr>
                <w:rFonts w:ascii="Arial" w:hAnsi="Arial" w:cs="Arial"/>
              </w:rPr>
              <w:t xml:space="preserve"> audio link</w:t>
            </w:r>
          </w:p>
        </w:tc>
        <w:tc>
          <w:tcPr>
            <w:tcW w:w="1984" w:type="dxa"/>
          </w:tcPr>
          <w:p w:rsidR="00DF1BE4" w:rsidRDefault="00DF1BE4" w:rsidP="005A2437">
            <w:pPr>
              <w:pStyle w:val="BodyText"/>
              <w:spacing w:before="240"/>
              <w:rPr>
                <w:rFonts w:ascii="Arial" w:hAnsi="Arial" w:cs="Arial"/>
              </w:rPr>
            </w:pPr>
            <w:r w:rsidRPr="00D179B8">
              <w:rPr>
                <w:rFonts w:ascii="Arial" w:hAnsi="Arial" w:cs="Arial"/>
              </w:rPr>
              <w:t>10-15</w:t>
            </w:r>
          </w:p>
          <w:p w:rsidR="00DF1BE4" w:rsidRDefault="00DF1BE4" w:rsidP="005A2437">
            <w:pPr>
              <w:pStyle w:val="BodyText"/>
              <w:spacing w:before="240"/>
              <w:rPr>
                <w:rFonts w:ascii="Arial" w:hAnsi="Arial" w:cs="Arial"/>
              </w:rPr>
            </w:pPr>
          </w:p>
          <w:p w:rsidR="00DF1BE4" w:rsidRPr="00D179B8" w:rsidRDefault="00DF1BE4" w:rsidP="005A2437">
            <w:pPr>
              <w:pStyle w:val="BodyText"/>
              <w:spacing w:before="240"/>
              <w:rPr>
                <w:rFonts w:ascii="Arial" w:hAnsi="Arial" w:cs="Arial"/>
              </w:rPr>
            </w:pPr>
            <w:r>
              <w:rPr>
                <w:rFonts w:ascii="Arial" w:hAnsi="Arial" w:cs="Arial"/>
              </w:rPr>
              <w:t>2-5</w:t>
            </w:r>
          </w:p>
        </w:tc>
        <w:tc>
          <w:tcPr>
            <w:tcW w:w="2127" w:type="dxa"/>
          </w:tcPr>
          <w:p w:rsidR="00DF1BE4" w:rsidRDefault="00DF1BE4"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3</w:t>
            </w:r>
            <w:r w:rsidRPr="00D179B8">
              <w:rPr>
                <w:rFonts w:ascii="Arial" w:hAnsi="Arial" w:cs="Arial"/>
              </w:rPr>
              <w:t>0</w:t>
            </w:r>
          </w:p>
          <w:p w:rsidR="00DF1BE4" w:rsidRDefault="00DF1BE4" w:rsidP="00C71E13">
            <w:pPr>
              <w:pStyle w:val="BodyText"/>
              <w:spacing w:before="240"/>
              <w:rPr>
                <w:rFonts w:ascii="Arial" w:hAnsi="Arial" w:cs="Arial"/>
              </w:rPr>
            </w:pPr>
          </w:p>
          <w:p w:rsidR="00DF1BE4" w:rsidRPr="00D179B8" w:rsidRDefault="00DF1BE4" w:rsidP="00C71E13">
            <w:pPr>
              <w:pStyle w:val="BodyText"/>
              <w:spacing w:before="240"/>
              <w:rPr>
                <w:rFonts w:ascii="Arial" w:hAnsi="Arial" w:cs="Arial"/>
              </w:rPr>
            </w:pPr>
            <w:r>
              <w:rPr>
                <w:rFonts w:ascii="Arial" w:hAnsi="Arial" w:cs="Arial"/>
              </w:rPr>
              <w:t>0-10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410" w:type="dxa"/>
          </w:tcPr>
          <w:p w:rsidR="00DF1BE4" w:rsidRDefault="00DF1BE4" w:rsidP="005A2437">
            <w:pPr>
              <w:pStyle w:val="BodyText"/>
              <w:spacing w:before="240"/>
              <w:rPr>
                <w:rFonts w:ascii="Arial" w:hAnsi="Arial" w:cs="Arial"/>
              </w:rPr>
            </w:pPr>
            <w:r w:rsidRPr="00D179B8">
              <w:rPr>
                <w:rFonts w:ascii="Arial" w:hAnsi="Arial" w:cs="Arial"/>
              </w:rPr>
              <w:t>Cordless cameras</w:t>
            </w:r>
          </w:p>
          <w:p w:rsidR="00DF1BE4" w:rsidRDefault="00DF1BE4" w:rsidP="005A2437">
            <w:pPr>
              <w:pStyle w:val="BodyText"/>
              <w:spacing w:before="240"/>
              <w:rPr>
                <w:rFonts w:ascii="Arial" w:hAnsi="Arial" w:cs="Arial"/>
              </w:rPr>
            </w:pPr>
            <w:r>
              <w:rPr>
                <w:rFonts w:ascii="Arial" w:hAnsi="Arial" w:cs="Arial"/>
              </w:rPr>
              <w:t>Return video</w:t>
            </w:r>
          </w:p>
          <w:p w:rsidR="00DF1BE4" w:rsidRPr="00D179B8" w:rsidRDefault="00DF1BE4" w:rsidP="005A2437">
            <w:pPr>
              <w:pStyle w:val="BodyText"/>
              <w:spacing w:before="240"/>
              <w:rPr>
                <w:rFonts w:ascii="Arial" w:hAnsi="Arial" w:cs="Arial"/>
              </w:rPr>
            </w:pPr>
            <w:r>
              <w:rPr>
                <w:rFonts w:ascii="Arial" w:hAnsi="Arial" w:cs="Arial"/>
              </w:rPr>
              <w:t>Point-to-point video</w:t>
            </w:r>
          </w:p>
        </w:tc>
        <w:tc>
          <w:tcPr>
            <w:tcW w:w="1984"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10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t>Wide band</w:t>
            </w:r>
            <w:r>
              <w:rPr>
                <w:rFonts w:ascii="Arial" w:hAnsi="Arial" w:cs="Arial"/>
              </w:rPr>
              <w:t>/</w:t>
            </w:r>
            <w:r w:rsidRPr="00D179B8">
              <w:rPr>
                <w:rFonts w:ascii="Arial" w:hAnsi="Arial" w:cs="Arial"/>
              </w:rPr>
              <w:t xml:space="preserve">narrow band </w:t>
            </w:r>
          </w:p>
        </w:tc>
        <w:tc>
          <w:tcPr>
            <w:tcW w:w="1984" w:type="dxa"/>
          </w:tcPr>
          <w:p w:rsidR="00DF1BE4" w:rsidRPr="00D179B8" w:rsidRDefault="00DF1BE4" w:rsidP="00C71E13">
            <w:pPr>
              <w:pStyle w:val="BodyText"/>
              <w:spacing w:before="240"/>
              <w:rPr>
                <w:rFonts w:ascii="Arial" w:hAnsi="Arial" w:cs="Arial"/>
              </w:rPr>
            </w:pPr>
            <w:r w:rsidRPr="00D179B8">
              <w:rPr>
                <w:rFonts w:ascii="Arial" w:hAnsi="Arial" w:cs="Arial"/>
              </w:rPr>
              <w:t xml:space="preserve">0 / </w:t>
            </w:r>
            <w:r>
              <w:rPr>
                <w:rFonts w:ascii="Arial" w:hAnsi="Arial" w:cs="Arial"/>
              </w:rPr>
              <w:t>10</w:t>
            </w:r>
            <w:r w:rsidRPr="00D179B8">
              <w:rPr>
                <w:rFonts w:ascii="Arial" w:hAnsi="Arial" w:cs="Arial"/>
              </w:rPr>
              <w:t>-1</w:t>
            </w:r>
            <w:r>
              <w:rPr>
                <w:rFonts w:ascii="Arial" w:hAnsi="Arial" w:cs="Arial"/>
              </w:rPr>
              <w:t>5</w:t>
            </w:r>
          </w:p>
        </w:tc>
        <w:tc>
          <w:tcPr>
            <w:tcW w:w="2127" w:type="dxa"/>
          </w:tcPr>
          <w:p w:rsidR="00DF1BE4" w:rsidRPr="00D179B8" w:rsidRDefault="00DF1BE4" w:rsidP="005A2437">
            <w:pPr>
              <w:pStyle w:val="BodyText"/>
              <w:spacing w:before="240"/>
              <w:rPr>
                <w:rFonts w:ascii="Arial" w:hAnsi="Arial" w:cs="Arial"/>
              </w:rPr>
            </w:pPr>
            <w:r>
              <w:rPr>
                <w:rFonts w:ascii="Arial" w:hAnsi="Arial" w:cs="Arial"/>
              </w:rPr>
              <w:t>0-18 / 3-3</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C71E13">
      <w:pPr>
        <w:pStyle w:val="ECCParagraph"/>
      </w:pPr>
    </w:p>
    <w:p w:rsidR="00DF1BE4" w:rsidRDefault="00DF1BE4" w:rsidP="00C71E13">
      <w:pPr>
        <w:pStyle w:val="ECCParagraph"/>
        <w:rPr>
          <w:highlight w:val="yellow"/>
        </w:rPr>
      </w:pPr>
      <w:r>
        <w:rPr>
          <w:highlight w:val="yellow"/>
        </w:rPr>
        <w:t>[</w:t>
      </w:r>
      <w:proofErr w:type="gramStart"/>
      <w:r>
        <w:rPr>
          <w:highlight w:val="yellow"/>
        </w:rPr>
        <w:t>ad</w:t>
      </w:r>
      <w:proofErr w:type="gramEnd"/>
      <w:r>
        <w:rPr>
          <w:highlight w:val="yellow"/>
        </w:rPr>
        <w:t xml:space="preserve"> note: proposal to delete below section till end of chapter]</w:t>
      </w:r>
    </w:p>
    <w:p w:rsidR="00DF1BE4" w:rsidRPr="00D4734D" w:rsidRDefault="00DF1BE4" w:rsidP="00C71E13">
      <w:pPr>
        <w:pStyle w:val="ECCParagraph"/>
        <w:rPr>
          <w:highlight w:val="yellow"/>
        </w:rPr>
      </w:pPr>
      <w:r w:rsidRPr="00D4734D">
        <w:rPr>
          <w:highlight w:val="yellow"/>
        </w:rPr>
        <w:t>The UK study suggested that forecasts of future spectrum demand for sports and OB sector would depend on future take up of digital technology for video transmissions, as it would be for the above described case of TV news gathering. So Table 3 below shows two scenarios of possible future demand for sports and other outside broadcasts per single event/broadcaster. Demand for sound reporting point-to-point links is derived from the results of a study carried out in France by the ART in year 2000.</w:t>
      </w:r>
    </w:p>
    <w:p w:rsidR="00DF1BE4" w:rsidRDefault="00DF1BE4" w:rsidP="00C71E13">
      <w:pPr>
        <w:pStyle w:val="ECCParagraph"/>
        <w:rPr>
          <w:highlight w:val="yellow"/>
        </w:rPr>
      </w:pPr>
      <w:r w:rsidRPr="00D4734D">
        <w:rPr>
          <w:highlight w:val="yellow"/>
        </w:rPr>
        <w:t>[</w:t>
      </w:r>
      <w:proofErr w:type="gramStart"/>
      <w:r w:rsidRPr="00D4734D">
        <w:rPr>
          <w:highlight w:val="yellow"/>
        </w:rPr>
        <w:t>note</w:t>
      </w:r>
      <w:proofErr w:type="gramEnd"/>
      <w:r w:rsidRPr="00D4734D">
        <w:rPr>
          <w:highlight w:val="yellow"/>
        </w:rPr>
        <w:t>]Include more European based material in here</w:t>
      </w:r>
    </w:p>
    <w:p w:rsidR="00DF1BE4" w:rsidRDefault="00DF1BE4" w:rsidP="00C71E13">
      <w:pPr>
        <w:pStyle w:val="ECCParagraph"/>
        <w:rPr>
          <w:highlight w:val="yellow"/>
        </w:rPr>
      </w:pPr>
    </w:p>
    <w:p w:rsidR="00DF1BE4" w:rsidRDefault="00DF1BE4" w:rsidP="00C71E13">
      <w:pPr>
        <w:pStyle w:val="ECCParagraph"/>
        <w:rPr>
          <w:highlight w:val="yellow"/>
        </w:rPr>
      </w:pPr>
    </w:p>
    <w:p w:rsidR="00DF1BE4" w:rsidRPr="00D4734D" w:rsidRDefault="00DF1BE4" w:rsidP="00C71E13">
      <w:pPr>
        <w:pStyle w:val="ECCParagraph"/>
        <w:rPr>
          <w:highlight w:val="yellow"/>
        </w:rPr>
      </w:pPr>
    </w:p>
    <w:p w:rsidR="00DF1BE4" w:rsidRDefault="00DF1BE4" w:rsidP="00C71E13">
      <w:pPr>
        <w:pStyle w:val="ECCParagraph"/>
      </w:pPr>
      <w:proofErr w:type="spellStart"/>
      <w:r w:rsidRPr="009E37D8">
        <w:rPr>
          <w:highlight w:val="yellow"/>
        </w:rPr>
        <w:t>Dré</w:t>
      </w:r>
      <w:proofErr w:type="spellEnd"/>
      <w:r w:rsidRPr="009E37D8">
        <w:rPr>
          <w:highlight w:val="yellow"/>
        </w:rPr>
        <w:t xml:space="preserve"> to input material </w:t>
      </w:r>
      <w:proofErr w:type="spellStart"/>
      <w:r w:rsidRPr="009E37D8">
        <w:rPr>
          <w:highlight w:val="yellow"/>
        </w:rPr>
        <w:t>on</w:t>
      </w:r>
      <w:r>
        <w:rPr>
          <w:highlight w:val="yellow"/>
        </w:rPr>
        <w:t>W</w:t>
      </w:r>
      <w:r w:rsidRPr="00D4734D">
        <w:rPr>
          <w:highlight w:val="yellow"/>
        </w:rPr>
        <w:t>inter</w:t>
      </w:r>
      <w:proofErr w:type="spellEnd"/>
      <w:r w:rsidRPr="00D4734D">
        <w:rPr>
          <w:highlight w:val="yellow"/>
        </w:rPr>
        <w:t xml:space="preserve"> </w:t>
      </w:r>
      <w:r>
        <w:rPr>
          <w:highlight w:val="yellow"/>
        </w:rPr>
        <w:t>G</w:t>
      </w:r>
      <w:r w:rsidRPr="00D4734D">
        <w:rPr>
          <w:highlight w:val="yellow"/>
        </w:rPr>
        <w:t>ames in Turin in 2010</w:t>
      </w:r>
      <w:r>
        <w:t>.</w:t>
      </w:r>
    </w:p>
    <w:p w:rsidR="00DF1BE4" w:rsidRPr="00C71E13" w:rsidRDefault="00DF1BE4" w:rsidP="00C71E13">
      <w:pPr>
        <w:pStyle w:val="ECCParagraph"/>
        <w:rPr>
          <w:lang w:val="en-US"/>
        </w:rPr>
      </w:pPr>
    </w:p>
    <w:p w:rsidR="00DF1BE4" w:rsidRPr="00353A35" w:rsidRDefault="00DF1BE4" w:rsidP="00353A35">
      <w:pPr>
        <w:pStyle w:val="Heading3"/>
        <w:numPr>
          <w:ilvl w:val="2"/>
          <w:numId w:val="2"/>
        </w:numPr>
      </w:pPr>
      <w:r>
        <w:br w:type="page"/>
      </w:r>
      <w:bookmarkStart w:id="1088" w:name="_Toc318901088"/>
      <w:bookmarkEnd w:id="1088"/>
    </w:p>
    <w:p w:rsidR="00DF1BE4" w:rsidRDefault="00DF1BE4" w:rsidP="00C71E13">
      <w:pPr>
        <w:pStyle w:val="ECCTabletitle"/>
        <w:numPr>
          <w:numberingChange w:id="1089" w:author="DE0671" w:date="2012-03-12T14:37:00Z" w:original="Table %1:7:0::"/>
        </w:numPr>
      </w:pPr>
      <w:r w:rsidRPr="00D4734D">
        <w:rPr>
          <w:b w:val="0"/>
          <w:highlight w:val="yellow"/>
        </w:rPr>
        <w:lastRenderedPageBreak/>
        <w:t>Two scenarios of forecasted future demand for coverage of daily sports and other routine OB[note] review table / add new column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652"/>
        <w:gridCol w:w="3296"/>
        <w:gridCol w:w="2907"/>
      </w:tblGrid>
      <w:tr w:rsidR="00DF1BE4" w:rsidRPr="00FE1795" w:rsidTr="00D27159">
        <w:trPr>
          <w:tblHeader/>
        </w:trPr>
        <w:tc>
          <w:tcPr>
            <w:tcW w:w="3652" w:type="dxa"/>
            <w:tcBorders>
              <w:right w:val="single" w:sz="8" w:space="0" w:color="FFFFFF"/>
            </w:tcBorders>
            <w:shd w:val="clear" w:color="auto" w:fill="D2232A"/>
            <w:vAlign w:val="center"/>
          </w:tcPr>
          <w:p w:rsidR="00DF1BE4" w:rsidRPr="00FE1795" w:rsidRDefault="00DF1BE4" w:rsidP="00C71E13">
            <w:pPr>
              <w:spacing w:line="288" w:lineRule="auto"/>
              <w:jc w:val="center"/>
              <w:rPr>
                <w:b/>
                <w:color w:val="FFFFFF"/>
              </w:rPr>
            </w:pPr>
            <w:r>
              <w:rPr>
                <w:b/>
                <w:color w:val="FFFFFF"/>
              </w:rPr>
              <w:t>Type of links</w:t>
            </w:r>
          </w:p>
        </w:tc>
        <w:tc>
          <w:tcPr>
            <w:tcW w:w="3296"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a success</w:t>
            </w:r>
          </w:p>
        </w:tc>
      </w:tr>
      <w:tr w:rsidR="00DF1BE4" w:rsidTr="00D27159">
        <w:tc>
          <w:tcPr>
            <w:tcW w:w="3652" w:type="dxa"/>
          </w:tcPr>
          <w:p w:rsidR="00DF1BE4" w:rsidRPr="00D4734D" w:rsidRDefault="00DF1BE4" w:rsidP="005A2437">
            <w:pPr>
              <w:jc w:val="both"/>
              <w:rPr>
                <w:highlight w:val="yellow"/>
              </w:rPr>
            </w:pPr>
            <w:r w:rsidRPr="00D4734D">
              <w:rPr>
                <w:highlight w:val="yellow"/>
              </w:rPr>
              <w:t>Talkback narrow band</w:t>
            </w:r>
          </w:p>
        </w:tc>
        <w:tc>
          <w:tcPr>
            <w:tcW w:w="3296" w:type="dxa"/>
          </w:tcPr>
          <w:p w:rsidR="00DF1BE4" w:rsidRPr="00D4734D" w:rsidRDefault="00DF1BE4" w:rsidP="005A2437">
            <w:pPr>
              <w:jc w:val="center"/>
              <w:rPr>
                <w:highlight w:val="yellow"/>
              </w:rPr>
            </w:pPr>
            <w:r w:rsidRPr="00D4734D">
              <w:rPr>
                <w:highlight w:val="yellow"/>
              </w:rPr>
              <w:t>10-15</w:t>
            </w:r>
          </w:p>
        </w:tc>
        <w:tc>
          <w:tcPr>
            <w:tcW w:w="2907" w:type="dxa"/>
          </w:tcPr>
          <w:p w:rsidR="00DF1BE4" w:rsidRPr="00D4734D" w:rsidRDefault="00DF1BE4" w:rsidP="005A2437">
            <w:pPr>
              <w:jc w:val="center"/>
              <w:rPr>
                <w:highlight w:val="yellow"/>
              </w:rPr>
            </w:pPr>
            <w:r w:rsidRPr="00D4734D">
              <w:rPr>
                <w:highlight w:val="yellow"/>
              </w:rPr>
              <w:t>10-15</w:t>
            </w:r>
          </w:p>
        </w:tc>
      </w:tr>
      <w:tr w:rsidR="00DF1BE4" w:rsidTr="00D27159">
        <w:tc>
          <w:tcPr>
            <w:tcW w:w="3652" w:type="dxa"/>
          </w:tcPr>
          <w:p w:rsidR="00DF1BE4" w:rsidRPr="00D4734D" w:rsidRDefault="00DF1BE4" w:rsidP="005A2437">
            <w:pPr>
              <w:jc w:val="both"/>
              <w:rPr>
                <w:highlight w:val="yellow"/>
              </w:rPr>
            </w:pPr>
            <w:proofErr w:type="spellStart"/>
            <w:r>
              <w:rPr>
                <w:highlight w:val="yellow"/>
              </w:rPr>
              <w:t>R</w:t>
            </w:r>
            <w:r w:rsidRPr="00D4734D">
              <w:rPr>
                <w:highlight w:val="yellow"/>
              </w:rPr>
              <w:t>adiomicrophones</w:t>
            </w:r>
            <w:proofErr w:type="spellEnd"/>
          </w:p>
        </w:tc>
        <w:tc>
          <w:tcPr>
            <w:tcW w:w="3296" w:type="dxa"/>
          </w:tcPr>
          <w:p w:rsidR="00DF1BE4" w:rsidRPr="00D4734D" w:rsidRDefault="00DF1BE4" w:rsidP="005A2437">
            <w:pPr>
              <w:jc w:val="center"/>
              <w:rPr>
                <w:highlight w:val="yellow"/>
              </w:rPr>
            </w:pPr>
            <w:r w:rsidRPr="00D4734D">
              <w:rPr>
                <w:highlight w:val="yellow"/>
              </w:rPr>
              <w:t>10-15</w:t>
            </w:r>
          </w:p>
        </w:tc>
        <w:tc>
          <w:tcPr>
            <w:tcW w:w="2907" w:type="dxa"/>
          </w:tcPr>
          <w:p w:rsidR="00DF1BE4" w:rsidRPr="00D4734D" w:rsidRDefault="00DF1BE4" w:rsidP="005A2437">
            <w:pPr>
              <w:jc w:val="center"/>
              <w:rPr>
                <w:highlight w:val="yellow"/>
              </w:rPr>
            </w:pPr>
            <w:r w:rsidRPr="00D4734D">
              <w:rPr>
                <w:highlight w:val="yellow"/>
              </w:rPr>
              <w:t>10-15</w:t>
            </w:r>
          </w:p>
        </w:tc>
      </w:tr>
      <w:tr w:rsidR="00DF1BE4" w:rsidTr="00D27159">
        <w:tc>
          <w:tcPr>
            <w:tcW w:w="3652" w:type="dxa"/>
          </w:tcPr>
          <w:p w:rsidR="00DF1BE4" w:rsidRPr="00D4734D" w:rsidRDefault="00DF1BE4" w:rsidP="005A2437">
            <w:pPr>
              <w:jc w:val="both"/>
              <w:rPr>
                <w:highlight w:val="yellow"/>
              </w:rPr>
            </w:pPr>
            <w:r w:rsidRPr="00D4734D">
              <w:rPr>
                <w:highlight w:val="yellow"/>
              </w:rPr>
              <w:t>Audio point to point links</w:t>
            </w:r>
          </w:p>
        </w:tc>
        <w:tc>
          <w:tcPr>
            <w:tcW w:w="3296" w:type="dxa"/>
          </w:tcPr>
          <w:p w:rsidR="00DF1BE4" w:rsidRPr="00D4734D" w:rsidRDefault="00DF1BE4" w:rsidP="005A2437">
            <w:pPr>
              <w:jc w:val="center"/>
              <w:rPr>
                <w:highlight w:val="yellow"/>
              </w:rPr>
            </w:pPr>
            <w:r w:rsidRPr="00D4734D">
              <w:rPr>
                <w:highlight w:val="yellow"/>
              </w:rPr>
              <w:t>2-5</w:t>
            </w:r>
          </w:p>
        </w:tc>
        <w:tc>
          <w:tcPr>
            <w:tcW w:w="2907" w:type="dxa"/>
          </w:tcPr>
          <w:p w:rsidR="00DF1BE4" w:rsidRPr="00D4734D" w:rsidRDefault="00DF1BE4" w:rsidP="005A2437">
            <w:pPr>
              <w:jc w:val="center"/>
              <w:rPr>
                <w:highlight w:val="yellow"/>
              </w:rPr>
            </w:pPr>
            <w:r w:rsidRPr="00D4734D">
              <w:rPr>
                <w:highlight w:val="yellow"/>
              </w:rPr>
              <w:t>2-5</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Analogue point-to-point video links</w:t>
            </w:r>
          </w:p>
        </w:tc>
        <w:tc>
          <w:tcPr>
            <w:tcW w:w="3296" w:type="dxa"/>
          </w:tcPr>
          <w:p w:rsidR="00DF1BE4" w:rsidRPr="00D4734D" w:rsidRDefault="00DF1BE4" w:rsidP="005A2437">
            <w:pPr>
              <w:jc w:val="center"/>
              <w:rPr>
                <w:highlight w:val="yellow"/>
              </w:rPr>
            </w:pPr>
            <w:r w:rsidRPr="00D4734D">
              <w:rPr>
                <w:highlight w:val="yellow"/>
              </w:rPr>
              <w:t>1-2</w:t>
            </w:r>
          </w:p>
        </w:tc>
        <w:tc>
          <w:tcPr>
            <w:tcW w:w="2907" w:type="dxa"/>
          </w:tcPr>
          <w:p w:rsidR="00DF1BE4" w:rsidRPr="00D4734D" w:rsidRDefault="00DF1BE4" w:rsidP="005A2437">
            <w:pPr>
              <w:jc w:val="center"/>
              <w:rPr>
                <w:highlight w:val="yellow"/>
              </w:rPr>
            </w:pPr>
            <w:r w:rsidRPr="00D4734D">
              <w:rPr>
                <w:highlight w:val="yellow"/>
              </w:rPr>
              <w:t>0</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Digital point-to-point video links</w:t>
            </w:r>
          </w:p>
        </w:tc>
        <w:tc>
          <w:tcPr>
            <w:tcW w:w="3296" w:type="dxa"/>
          </w:tcPr>
          <w:p w:rsidR="00DF1BE4" w:rsidRPr="00D4734D" w:rsidRDefault="00DF1BE4" w:rsidP="005A2437">
            <w:pPr>
              <w:jc w:val="center"/>
              <w:rPr>
                <w:highlight w:val="yellow"/>
              </w:rPr>
            </w:pPr>
            <w:r w:rsidRPr="00D4734D">
              <w:rPr>
                <w:highlight w:val="yellow"/>
              </w:rPr>
              <w:t>1-2</w:t>
            </w:r>
          </w:p>
        </w:tc>
        <w:tc>
          <w:tcPr>
            <w:tcW w:w="2907" w:type="dxa"/>
          </w:tcPr>
          <w:p w:rsidR="00DF1BE4" w:rsidRPr="00D4734D" w:rsidRDefault="00DF1BE4" w:rsidP="005A2437">
            <w:pPr>
              <w:jc w:val="center"/>
              <w:rPr>
                <w:highlight w:val="yellow"/>
              </w:rPr>
            </w:pPr>
            <w:r w:rsidRPr="00D4734D">
              <w:rPr>
                <w:highlight w:val="yellow"/>
              </w:rPr>
              <w:t>3-5</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Mobile and/or cordless cameras</w:t>
            </w:r>
          </w:p>
        </w:tc>
        <w:tc>
          <w:tcPr>
            <w:tcW w:w="3296" w:type="dxa"/>
          </w:tcPr>
          <w:p w:rsidR="00DF1BE4" w:rsidRPr="00D4734D" w:rsidRDefault="00DF1BE4" w:rsidP="005A2437">
            <w:pPr>
              <w:jc w:val="center"/>
              <w:rPr>
                <w:highlight w:val="yellow"/>
              </w:rPr>
            </w:pPr>
            <w:r w:rsidRPr="00D4734D">
              <w:rPr>
                <w:highlight w:val="yellow"/>
              </w:rPr>
              <w:t>5-8</w:t>
            </w:r>
          </w:p>
        </w:tc>
        <w:tc>
          <w:tcPr>
            <w:tcW w:w="2907" w:type="dxa"/>
          </w:tcPr>
          <w:p w:rsidR="00DF1BE4" w:rsidRPr="00D4734D" w:rsidRDefault="00DF1BE4" w:rsidP="005A2437">
            <w:pPr>
              <w:jc w:val="center"/>
              <w:rPr>
                <w:highlight w:val="yellow"/>
              </w:rPr>
            </w:pPr>
            <w:r w:rsidRPr="00D4734D">
              <w:rPr>
                <w:highlight w:val="yellow"/>
              </w:rPr>
              <w:t>8-10</w:t>
            </w:r>
          </w:p>
        </w:tc>
      </w:tr>
    </w:tbl>
    <w:p w:rsidR="00DF1BE4" w:rsidRDefault="00DF1BE4" w:rsidP="00C71E13">
      <w:pPr>
        <w:pStyle w:val="ECCParagraph"/>
      </w:pPr>
    </w:p>
    <w:p w:rsidR="00DF1BE4" w:rsidRPr="00D4734D" w:rsidRDefault="00DF1BE4" w:rsidP="00D27159">
      <w:pPr>
        <w:rPr>
          <w:b/>
          <w:highlight w:val="yellow"/>
        </w:rPr>
      </w:pPr>
      <w:proofErr w:type="gramStart"/>
      <w:r w:rsidRPr="009E37D8">
        <w:rPr>
          <w:b/>
          <w:highlight w:val="yellow"/>
        </w:rPr>
        <w:t>note</w:t>
      </w:r>
      <w:proofErr w:type="gramEnd"/>
      <w:r w:rsidRPr="009E37D8">
        <w:rPr>
          <w:b/>
          <w:highlight w:val="yellow"/>
        </w:rPr>
        <w:t>] revise table</w:t>
      </w:r>
    </w:p>
    <w:p w:rsidR="00DF1BE4" w:rsidRPr="00D4734D" w:rsidRDefault="00DF1BE4" w:rsidP="00D27159">
      <w:pPr>
        <w:rPr>
          <w:b/>
          <w:highlight w:val="yellow"/>
        </w:rPr>
      </w:pPr>
      <w:r w:rsidRPr="00D4734D">
        <w:rPr>
          <w:b/>
          <w:highlight w:val="yellow"/>
        </w:rPr>
        <w:t>[</w:t>
      </w:r>
      <w:proofErr w:type="gramStart"/>
      <w:r w:rsidRPr="009E37D8">
        <w:rPr>
          <w:b/>
          <w:highlight w:val="yellow"/>
        </w:rPr>
        <w:t>move</w:t>
      </w:r>
      <w:proofErr w:type="gramEnd"/>
      <w:r w:rsidRPr="009E37D8">
        <w:rPr>
          <w:b/>
          <w:highlight w:val="yellow"/>
        </w:rPr>
        <w:t xml:space="preserve"> to current and future spectrum requirement section ]</w:t>
      </w:r>
    </w:p>
    <w:p w:rsidR="00DF1BE4" w:rsidRDefault="00DF1BE4" w:rsidP="00D27159">
      <w:pPr>
        <w:pStyle w:val="ECCParagraph"/>
        <w:rPr>
          <w:b/>
        </w:rPr>
      </w:pPr>
      <w:r w:rsidRPr="009E37D8">
        <w:rPr>
          <w:b/>
          <w:highlight w:val="yellow"/>
        </w:rPr>
        <w:t xml:space="preserve">Change column headers to current / loss/ future </w:t>
      </w:r>
      <w:proofErr w:type="gramStart"/>
      <w:r w:rsidRPr="009E37D8">
        <w:rPr>
          <w:b/>
          <w:highlight w:val="yellow"/>
        </w:rPr>
        <w:t>need  ]</w:t>
      </w:r>
      <w:proofErr w:type="gramEnd"/>
    </w:p>
    <w:p w:rsidR="00DF1BE4" w:rsidRDefault="00DF1BE4" w:rsidP="00D27159">
      <w:pPr>
        <w:pStyle w:val="ECCParagraph"/>
      </w:pPr>
      <w:r w:rsidRPr="00D4734D">
        <w:rPr>
          <w:highlight w:val="yellow"/>
        </w:rPr>
        <w:t>By comparing forecasts in tables 2 and 3 it may be seen that the TV news (ENG) would be more resonant to the success of digital technologies, than the outside broadcasts. This probably may be explained by the fact that outside broadcasts are normally more stationary in their operations, so the need for radio links is not as demanding as for fully mobile ENG operations.</w:t>
      </w:r>
    </w:p>
    <w:p w:rsidR="00DF1BE4" w:rsidRDefault="00DF1BE4" w:rsidP="00D27159">
      <w:pPr>
        <w:pStyle w:val="Heading3"/>
        <w:numPr>
          <w:ilvl w:val="2"/>
          <w:numId w:val="2"/>
        </w:numPr>
      </w:pPr>
      <w:bookmarkStart w:id="1090" w:name="_Toc318901089"/>
      <w:r>
        <w:t>Demand for large outside broadcasting</w:t>
      </w:r>
      <w:bookmarkEnd w:id="1090"/>
    </w:p>
    <w:p w:rsidR="00DF1BE4" w:rsidRDefault="00DF1BE4" w:rsidP="00D27159">
      <w:pPr>
        <w:pStyle w:val="ECCParagraph"/>
        <w:rPr>
          <w:lang w:val="en-US"/>
        </w:rPr>
      </w:pPr>
    </w:p>
    <w:p w:rsidR="00DF1BE4" w:rsidRDefault="00DF1BE4" w:rsidP="00D27159">
      <w:pPr>
        <w:pStyle w:val="Heading2"/>
      </w:pPr>
      <w:bookmarkStart w:id="1091" w:name="_Toc318901090"/>
      <w:r w:rsidRPr="00D4734D">
        <w:t>Demand for coverage of major events</w:t>
      </w:r>
      <w:bookmarkEnd w:id="1091"/>
    </w:p>
    <w:p w:rsidR="00DF1BE4" w:rsidRPr="00D4734D" w:rsidRDefault="00DF1BE4" w:rsidP="00D27159">
      <w:pPr>
        <w:pStyle w:val="ECCParagraph"/>
      </w:pPr>
      <w:bookmarkStart w:id="1092" w:name="_Toc318282377"/>
      <w:r w:rsidRPr="00D4734D">
        <w:rPr>
          <w:highlight w:val="yellow"/>
        </w:rPr>
        <w:t>[</w:t>
      </w:r>
      <w:proofErr w:type="gramStart"/>
      <w:r w:rsidRPr="00D4734D">
        <w:rPr>
          <w:highlight w:val="yellow"/>
        </w:rPr>
        <w:t>note</w:t>
      </w:r>
      <w:proofErr w:type="gramEnd"/>
      <w:r w:rsidRPr="00D4734D">
        <w:rPr>
          <w:highlight w:val="yellow"/>
        </w:rPr>
        <w:t>] input on vision links required</w:t>
      </w:r>
      <w:bookmarkEnd w:id="1092"/>
      <w:r w:rsidR="00E81260" w:rsidRPr="00D4734D">
        <w:rPr>
          <w:highlight w:val="yellow"/>
        </w:rPr>
        <w:fldChar w:fldCharType="begin"/>
      </w:r>
      <w:r w:rsidRPr="00D4734D">
        <w:rPr>
          <w:highlight w:val="yellow"/>
        </w:rPr>
        <w:instrText xml:space="preserve"> SEQ Equation \h \r 0 </w:instrText>
      </w:r>
      <w:r w:rsidR="00E81260" w:rsidRPr="00D4734D">
        <w:rPr>
          <w:highlight w:val="yellow"/>
        </w:rPr>
        <w:fldChar w:fldCharType="end"/>
      </w:r>
      <w:r w:rsidR="00E81260" w:rsidRPr="00D4734D">
        <w:rPr>
          <w:highlight w:val="yellow"/>
        </w:rPr>
        <w:fldChar w:fldCharType="begin"/>
      </w:r>
      <w:r w:rsidRPr="00D4734D">
        <w:rPr>
          <w:highlight w:val="yellow"/>
        </w:rPr>
        <w:instrText xml:space="preserve"> SEQ Table \h \r 0 </w:instrText>
      </w:r>
      <w:r w:rsidR="00E81260" w:rsidRPr="00D4734D">
        <w:rPr>
          <w:highlight w:val="yellow"/>
        </w:rPr>
        <w:fldChar w:fldCharType="end"/>
      </w:r>
      <w:r w:rsidR="00E81260" w:rsidRPr="00D4734D">
        <w:rPr>
          <w:highlight w:val="yellow"/>
        </w:rPr>
        <w:fldChar w:fldCharType="begin"/>
      </w:r>
      <w:r w:rsidRPr="00D4734D">
        <w:rPr>
          <w:highlight w:val="yellow"/>
        </w:rPr>
        <w:instrText xml:space="preserve"> SEQ Figure \h \r 0 </w:instrText>
      </w:r>
      <w:r w:rsidR="00E81260" w:rsidRPr="00D4734D">
        <w:rPr>
          <w:highlight w:val="yellow"/>
        </w:rPr>
        <w:fldChar w:fldCharType="end"/>
      </w:r>
    </w:p>
    <w:p w:rsidR="00DF1BE4" w:rsidRDefault="00DF1BE4" w:rsidP="00D27159">
      <w:pPr>
        <w:pStyle w:val="ECCParagraph"/>
      </w:pPr>
      <w:r>
        <w:t>Some of the events covered by the outside broadcasts are extraordinary in terms of the attention they attract, their size, large geographical scales, etc. Some examples of such special events are:</w:t>
      </w:r>
    </w:p>
    <w:p w:rsidR="00DF1BE4" w:rsidRDefault="00DF1BE4" w:rsidP="00A87CAB">
      <w:pPr>
        <w:pStyle w:val="ECCParagraph"/>
        <w:numPr>
          <w:ilvl w:val="0"/>
          <w:numId w:val="22"/>
        </w:numPr>
      </w:pPr>
      <w:r>
        <w:t>major large scale sporting events, examples Tour de France, London marathon, Wimbledon tennis, the Derby,  Olympic Games, World soccer champion ships   etc.;</w:t>
      </w:r>
    </w:p>
    <w:p w:rsidR="00DF1BE4" w:rsidRDefault="00DF1BE4" w:rsidP="00A87CAB">
      <w:pPr>
        <w:pStyle w:val="ECCParagraph"/>
        <w:numPr>
          <w:ilvl w:val="0"/>
          <w:numId w:val="22"/>
        </w:numPr>
      </w:pPr>
      <w:proofErr w:type="gramStart"/>
      <w:r>
        <w:t>major</w:t>
      </w:r>
      <w:proofErr w:type="gramEnd"/>
      <w:r>
        <w:t xml:space="preserve"> national celebrations, royal weddings and funerals, pope visit  etc.</w:t>
      </w:r>
    </w:p>
    <w:p w:rsidR="00DF1BE4" w:rsidRDefault="00DF1BE4" w:rsidP="00A87CAB">
      <w:pPr>
        <w:pStyle w:val="ECCParagraph"/>
        <w:numPr>
          <w:ilvl w:val="0"/>
          <w:numId w:val="22"/>
        </w:numPr>
      </w:pPr>
      <w:r>
        <w:t xml:space="preserve">major multinational events/ EU events like G8 summit/ G20 summit </w:t>
      </w:r>
    </w:p>
    <w:p w:rsidR="00DF1BE4" w:rsidRDefault="00DF1BE4" w:rsidP="00D27159">
      <w:pPr>
        <w:pStyle w:val="ECCParagraph"/>
      </w:pPr>
      <w:r>
        <w:t>Such events are the points of greatest demand for SAP/SAB spectrum. However, because of their rarity it seems inappropriate to dimension national SAP/SAB allocations to cope with their demand. Rather, in preparing for such events, spectrum may be borrowed from other users of radio spectrum on a case by case basis.</w:t>
      </w:r>
    </w:p>
    <w:p w:rsidR="00DF1BE4" w:rsidRDefault="00DF1BE4" w:rsidP="00D27159">
      <w:pPr>
        <w:pStyle w:val="ECCParagraph"/>
      </w:pPr>
      <w:r>
        <w:t>It is important to note that there can be no question of predicting demand for a ‘typical’ event, and there would be no virtue in doing so in order to obtain a band plan, as these events cannot always be accommodated by a standard band plan, only by a specific plan for each event.</w:t>
      </w:r>
    </w:p>
    <w:p w:rsidR="00DF1BE4" w:rsidRPr="00D27159" w:rsidRDefault="00DF1BE4" w:rsidP="00D27159">
      <w:pPr>
        <w:pStyle w:val="ECCParagraph"/>
        <w:rPr>
          <w:lang w:val="en-US"/>
        </w:rPr>
      </w:pPr>
      <w:r>
        <w:t>The pictures given in Figures 5-6 below show a typical case of channel demand for video and audio links respectively, by the visiting ENG/OB team covering one of major sporting events</w:t>
      </w:r>
    </w:p>
    <w:p w:rsidR="00DF1BE4" w:rsidRDefault="00DF1BE4" w:rsidP="00D27159">
      <w:pPr>
        <w:pStyle w:val="ECCFiguretitle"/>
        <w:numPr>
          <w:numberingChange w:id="1093" w:author="DE0671" w:date="2012-03-12T14:37:00Z" w:original="Figure %1:5:0::"/>
        </w:numPr>
        <w:rPr>
          <w:noProof/>
          <w:lang w:eastAsia="da-DK"/>
        </w:rPr>
      </w:pPr>
      <w:r>
        <w:rPr>
          <w:b w:val="0"/>
        </w:rPr>
        <w:lastRenderedPageBreak/>
        <w:t xml:space="preserve">Real case of ENG/OB demand for video channels to cover Vienna Marathon, 2001 </w:t>
      </w:r>
      <w:r>
        <w:rPr>
          <w:b w:val="0"/>
        </w:rPr>
        <w:br/>
        <w:t>(Courtesy: NOB)</w:t>
      </w:r>
      <w:r w:rsidR="00E81260" w:rsidRPr="00E81260">
        <w:rPr>
          <w:noProof/>
          <w:lang w:val="de-DE" w:eastAsia="de-DE"/>
        </w:rPr>
        <w:pict>
          <v:group id="_x0000_s1540" style="position:absolute;left:0;text-align:left;margin-left:57.6pt;margin-top:-12.85pt;width:481.9pt;height:369.35pt;z-index:251660288;mso-position-horizontal-relative:page;mso-position-vertical-relative:text" coordorigin="1482,1140" coordsize="9519,7296" o:allowincell="f">
            <o:lock v:ext="edit" aspectratio="t"/>
            <v:group id="_x0000_s1548" style="position:absolute;left:1995;top:6954;width:1402;height:1228" coordorigin="1995,6954" coordsize="1402,1228">
              <o:lock v:ext="edit" aspectratio="t"/>
              <v:shape id="_x0000_s1559" style="position:absolute;left:2312;top:7509;width:211;height:117" coordsize="211,117" path="m,103l34,,211,53r-9,25l128,60r-6,20l189,103r-10,14l94,92,99,56,62,57,31,112,,103r,xe" fillcolor="#969696" strokeweight=".25pt">
                <v:path arrowok="t"/>
                <o:lock v:ext="edit" aspectratio="t"/>
              </v:shape>
              <v:shape id="_x0000_s1558"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557" style="position:absolute;left:2188;top:7631;width:76;height:109" coordsize="76,109" path="m45,31r31,l56,83r-9,l35,109,,109,,,34,,45,31r,xe" fillcolor="#969696" strokeweight=".25pt">
                <v:path arrowok="t"/>
                <o:lock v:ext="edit" aspectratio="t"/>
              </v:shape>
              <v:shape id="_x0000_s1556" style="position:absolute;left:2315;top:7645;width:360;height:198" coordsize="360,198" path="m299,34r32,18l360,152,221,198,29,164,,124,51,,299,34r,xe" fillcolor="#969696" strokeweight=".25pt">
                <v:path arrowok="t"/>
                <o:lock v:ext="edit" aspectratio="t"/>
              </v:shape>
              <v:shape id="_x0000_s1555" style="position:absolute;left:2665;top:7669;width:451;height:124" coordsize="451,124" path="m394,14l423,r28,14l408,121,28,124,,30,394,14r,xe" fillcolor="#969696" strokeweight=".25pt">
                <v:path arrowok="t"/>
                <o:lock v:ext="edit" aspectratio="t"/>
              </v:shape>
              <v:shape id="_x0000_s155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553" style="position:absolute;left:3055;top:7521;width:57;height:171" fillcolor="#969696" strokeweight=".25pt">
                <o:lock v:ext="edit" aspectratio="t"/>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2" type="#_x0000_t16" style="position:absolute;left:2939;top:7273;width:348;height:285;rotation:1438953fd" strokeweight=".25pt">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551" type="#_x0000_t22" style="position:absolute;left:3226;top:7410;width:171;height:171;rotation:7600759fd" strokeweight=".25pt">
                <o:lock v:ext="edit" aspectratio="t"/>
              </v:shape>
              <v:line id="_x0000_s1550" style="position:absolute;flip:y" from="3055,6954" to="3055,7239" strokeweight=".25pt">
                <o:lock v:ext="edit" aspectratio="t"/>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4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541" style="position:absolute;left:4902;top:1197;width:2884;height:2518" coordorigin="2156,5404" coordsize="2884,2518">
              <o:lock v:ext="edit" aspectratio="t"/>
              <v:shape id="_x0000_s1547" type="#_x0000_t75" style="position:absolute;left:2156;top:6636;width:2884;height:1286">
                <v:imagedata r:id="rId24"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6" type="#_x0000_t5" style="position:absolute;left:3220;top:6328;width:252;height:364" fillcolor="gray" strokecolor="gray" strokeweight="1pt">
                <o:lock v:ext="edit" aspectratio="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545" type="#_x0000_t133" style="position:absolute;left:3108;top:6104;width:252;height:336;flip:x" fillcolor="gray">
                <o:lock v:ext="edit" aspectratio="t"/>
              </v:shape>
              <v:shape id="_x0000_s1544" type="#_x0000_t5" style="position:absolute;left:3864;top:6328;width:252;height:364" fillcolor="gray" strokecolor="gray" strokeweight="1pt">
                <o:lock v:ext="edit" aspectratio="t"/>
              </v:shape>
              <v:oval id="_x0000_s1543" style="position:absolute;left:3864;top:5740;width:560;height:840;rotation:-1305214fd" fillcolor="silver" strokecolor="gray">
                <o:lock v:ext="edit" aspectratio="t"/>
              </v:oval>
              <v:line id="_x0000_s1542" style="position:absolute" from="4259,6552" to="4791,6552" strokecolor="gray">
                <o:lock v:ext="edit" aspectratio="t"/>
              </v:line>
              <v:line id="_x0000_s1059" style="position:absolute" from="3920,6328" to="4788,6552" strokecolor="gray">
                <o:lock v:ext="edit" aspectratio="t"/>
              </v:line>
              <v:line id="_x0000_s1060" style="position:absolute" from="4452,6328" to="4788,6552" strokecolor="gray">
                <o:lock v:ext="edit" aspectratio="t"/>
              </v:line>
              <v:shape id="_x0000_s1061" type="#_x0000_t133" style="position:absolute;left:4707;top:6440;width:140;height:112;rotation:13740140fd" fillcolor="gray" strokeweight=".5pt">
                <o:lock v:ext="edit" aspectratio="t"/>
              </v:shape>
              <v:shape id="_x0000_s1062" type="#_x0000_t5" style="position:absolute;left:3556;top:5964;width:224;height:728" fillcolor="gray" strokecolor="gray" strokeweight="1pt">
                <o:lock v:ext="edit" aspectratio="t"/>
              </v:shape>
              <v:line id="_x0000_s1063" style="position:absolute;flip:y" from="3668,5404" to="3668,5992">
                <o:lock v:ext="edit" aspectratio="t"/>
              </v:line>
              <v:line id="_x0000_s1064" style="position:absolute" from="3668,5992" to="3780,6048">
                <o:lock v:ext="edit" aspectratio="t"/>
              </v:line>
              <v:line id="_x0000_s1065" style="position:absolute;flip:x" from="3556,5992" to="3668,6048">
                <o:lock v:ext="edit" aspectratio="t"/>
              </v:line>
            </v:group>
            <v:group id="_x0000_s1066" style="position:absolute;left:4992;top:5415;width:2760;height:920" coordorigin="4992,5415" coordsize="2760,920">
              <o:lock v:ext="edit" aspectratio="t"/>
              <v:shape id="_x0000_s1067" type="#_x0000_t75" style="position:absolute;left:4992;top:5415;width:2760;height:920">
                <v:imagedata r:id="rId25" o:title=""/>
              </v:shape>
              <v:shape id="_x0000_s1068" type="#_x0000_t16" style="position:absolute;left:6272;top:5911;width:348;height:285;rotation:1438953fd" strokeweight=".25pt">
                <o:lock v:ext="edit" aspectratio="t"/>
              </v:shape>
              <v:shape id="_x0000_s1069" type="#_x0000_t22" style="position:absolute;left:6559;top:6048;width:171;height:171;rotation:7600759fd" strokeweight=".25pt">
                <o:lock v:ext="edit" aspectratio="t"/>
              </v:shape>
              <v:line id="_x0000_s1070" style="position:absolute;flip:y" from="6388,5592" to="6388,5877" strokeweight=".25pt">
                <o:lock v:ext="edit" aspectratio="t"/>
              </v:line>
              <v:shape id="_x0000_s1071"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072" type="#_x0000_t136" style="position:absolute;left:5824;top:5648;width:420;height:168" fillcolor="#969696" strokeweight=".25pt">
                <v:shadow color="#868686"/>
                <v:textpath style="font-family:&quot;Arial Black&quot;;v-text-kern:t" trim="t" fitpath="t" string="News"/>
                <o:lock v:ext="edit" aspectratio="t"/>
              </v:shape>
            </v:group>
            <v:line id="_x0000_s1073" style="position:absolute;flip:y" from="10146,5472" to="10146,6441" strokeweight=".25pt">
              <v:stroke endarrow="block" endarrowwidth="narrow" endarrowlength="short"/>
              <o:lock v:ext="edit" aspectratio="t"/>
            </v:line>
            <v:group id="_x0000_s1074" style="position:absolute;left:1572;top:4332;width:2760;height:920" coordorigin="1572,4332" coordsize="2760,920">
              <o:lock v:ext="edit" aspectratio="t"/>
              <v:group id="_x0000_s1075" style="position:absolute;left:3166;top:4903;width:399;height:285" coordorigin="2496,6156" coordsize="592,401">
                <o:lock v:ext="edit" aspectratio="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76" type="#_x0000_t95" style="position:absolute;left:2622;top:6327;width:342;height:114" strokeweight=".25pt">
                  <o:lock v:ext="edit" aspectratio="t"/>
                </v:shape>
                <v:shape id="_x0000_s1077" type="#_x0000_t133" style="position:absolute;left:2860;top:6272;width:228;height:285;rotation:1482416fd" strokeweight=".25pt">
                  <o:lock v:ext="edit" aspectratio="t"/>
                </v:shape>
                <v:shape id="_x0000_s1078" type="#_x0000_t133" style="position:absolute;left:2496;top:6270;width:228;height:287;rotation:1456707fd;flip:x" strokeweight=".25pt">
                  <o:lock v:ext="edit" aspectratio="t"/>
                </v:shape>
                <v:line id="_x0000_s1079" style="position:absolute;flip:y" from="2793,6156" to="2793,6327" strokeweight=".25pt">
                  <o:lock v:ext="edit" aspectratio="t"/>
                </v:line>
              </v:group>
              <v:shape id="_x0000_s1080" type="#_x0000_t75" style="position:absolute;left:1572;top:4332;width:2760;height:920">
                <v:imagedata r:id="rId25" o:title=""/>
              </v:shape>
              <v:shape id="_x0000_s1081" type="#_x0000_t136" style="position:absolute;left:2404;top:4565;width:420;height:168" fillcolor="#969696" strokeweight=".25pt">
                <v:shadow color="#868686"/>
                <v:textpath style="font-family:&quot;Arial Black&quot;;v-text-kern:t" trim="t" fitpath="t" string="Relay"/>
                <o:lock v:ext="edit" aspectratio="t"/>
              </v:shape>
              <v:shape id="_x0000_s1082" type="#_x0000_t136" style="position:absolute;left:2644;top:4735;width:420;height:168" fillcolor="#969696" strokeweight=".25pt">
                <v:shadow color="#868686"/>
                <v:textpath style="font-family:&quot;Arial Black&quot;;v-text-kern:t" trim="t" fitpath="t" string="Service"/>
                <o:lock v:ext="edit" aspectratio="t"/>
              </v:shape>
            </v:group>
            <v:group id="_x0000_s1083" style="position:absolute;left:8151;top:4332;width:2760;height:920" coordorigin="8151,4332" coordsize="2760,920">
              <o:lock v:ext="edit" aspectratio="t"/>
              <v:group id="_x0000_s1084" style="position:absolute;left:9745;top:4903;width:399;height:285" coordorigin="2496,6156" coordsize="592,401">
                <o:lock v:ext="edit" aspectratio="t"/>
                <v:shape id="_x0000_s1085" type="#_x0000_t95" style="position:absolute;left:2622;top:6327;width:342;height:114" strokeweight=".25pt">
                  <o:lock v:ext="edit" aspectratio="t"/>
                </v:shape>
                <v:shape id="_x0000_s1086" type="#_x0000_t133" style="position:absolute;left:2860;top:6272;width:228;height:285;rotation:1482416fd" strokeweight=".25pt">
                  <o:lock v:ext="edit" aspectratio="t"/>
                </v:shape>
                <v:shape id="_x0000_s1087" type="#_x0000_t133" style="position:absolute;left:2496;top:6270;width:228;height:287;rotation:1456707fd;flip:x" strokeweight=".25pt">
                  <o:lock v:ext="edit" aspectratio="t"/>
                </v:shape>
                <v:line id="_x0000_s1088" style="position:absolute;flip:y" from="2793,6156" to="2793,6327" strokeweight=".25pt">
                  <o:lock v:ext="edit" aspectratio="t"/>
                </v:line>
              </v:group>
              <v:shape id="_x0000_s1089" type="#_x0000_t75" style="position:absolute;left:8151;top:4332;width:2760;height:920">
                <v:imagedata r:id="rId25" o:title=""/>
              </v:shape>
              <v:shape id="_x0000_s1090" type="#_x0000_t136" style="position:absolute;left:8983;top:4565;width:420;height:168" fillcolor="#969696" strokeweight=".25pt">
                <v:shadow color="#868686"/>
                <v:textpath style="font-family:&quot;Arial Black&quot;;v-text-kern:t" trim="t" fitpath="t" string="Relay"/>
                <o:lock v:ext="edit" aspectratio="t"/>
              </v:shape>
              <v:shape id="_x0000_s1091" type="#_x0000_t136" style="position:absolute;left:9226;top:4735;width:420;height:168" fillcolor="#969696" strokeweight=".25pt">
                <v:shadow color="#868686"/>
                <v:textpath style="font-family:&quot;Arial Black&quot;;v-text-kern:t" trim="t" fitpath="t" string="Service"/>
                <o:lock v:ext="edit" aspectratio="t"/>
              </v:shape>
            </v:group>
            <v:line id="_x0000_s1092" style="position:absolute;flip:y" from="2850,5415" to="2850,6441" strokeweight=".25pt">
              <v:stroke endarrow="block" endarrowwidth="narrow" endarrowlength="short"/>
              <o:lock v:ext="edit" aspectratio="t"/>
            </v:line>
            <v:line id="_x0000_s1093" style="position:absolute;flip:x y" from="3363,5415" to="3363,6441" strokeweight=".25pt">
              <v:stroke endarrow="block" endarrowwidth="narrow" endarrowlength="short"/>
              <o:lock v:ext="edit" aspectratio="t"/>
            </v:line>
            <v:line id="_x0000_s1094" style="position:absolute;flip:y" from="6327,7068" to="6327,7410" strokeweight=".25pt">
              <v:stroke endarrow="block" endarrowwidth="narrow" endarrowlength="short"/>
              <o:lock v:ext="edit" aspectratio="t"/>
            </v:line>
            <v:line id="_x0000_s1095" style="position:absolute;flip:y" from="6327,4845" to="6327,5358" strokeweight=".25pt">
              <v:stroke endarrow="block" endarrowwidth="narrow" endarrowlength="short"/>
              <o:lock v:ext="edit" aspectratio="t"/>
            </v:line>
            <v:line id="_x0000_s1096" style="position:absolute;flip:y" from="3363,3477" to="3363,4218" strokeweight=".25pt">
              <v:stroke endarrow="block" endarrowwidth="narrow" endarrowlength="short"/>
              <o:lock v:ext="edit" aspectratio="t"/>
            </v:line>
            <v:line id="_x0000_s1097" style="position:absolute;flip:y" from="2850,3078" to="2850,4218" strokeweight=".25pt">
              <v:stroke endarrow="block" endarrowwidth="narrow" endarrowlength="short"/>
              <o:lock v:ext="edit" aspectratio="t"/>
            </v:line>
            <v:line id="_x0000_s1098" style="position:absolute;flip:y" from="9576,3477" to="9576,4218" strokeweight=".25pt">
              <v:stroke endarrow="block" endarrowwidth="narrow" endarrowlength="short"/>
              <o:lock v:ext="edit" aspectratio="t"/>
            </v:line>
            <v:line id="_x0000_s1099" style="position:absolute;flip:y" from="10146,3078" to="10146,4218" strokeweight=".25pt">
              <v:stroke endarrow="block" endarrowwidth="narrow" endarrowlength="short"/>
              <o:lock v:ext="edit" aspectratio="t"/>
            </v:line>
            <v:shape id="_x0000_s1100" type="#_x0000_t202" style="position:absolute;left:2622;top:2850;width:912;height:228" strokeweight=".25pt">
              <o:lock v:ext="edit" aspectratio="t"/>
              <v:textbox style="mso-next-textbox:#_x0000_s1100" inset=".5mm,.5mm,.5mm,.5mm">
                <w:txbxContent>
                  <w:p w:rsidR="00DF1BE4" w:rsidRDefault="00DF1BE4" w:rsidP="00D27159">
                    <w:pPr>
                      <w:rPr>
                        <w:sz w:val="16"/>
                        <w:lang w:val="da-DK"/>
                      </w:rPr>
                    </w:pPr>
                    <w:r>
                      <w:rPr>
                        <w:sz w:val="16"/>
                        <w:lang w:val="da-DK"/>
                      </w:rPr>
                      <w:t>2164.5 MHz</w:t>
                    </w:r>
                  </w:p>
                </w:txbxContent>
              </v:textbox>
            </v:shape>
            <v:line id="_x0000_s1101" style="position:absolute" from="3990,3363" to="4788,3363" strokeweight=".25pt">
              <v:stroke endarrow="block" endarrowwidth="narrow" endarrowlength="short"/>
              <o:lock v:ext="edit" aspectratio="t"/>
            </v:line>
            <v:line id="_x0000_s1102" style="position:absolute" from="3534,2964" to="4788,2964" strokeweight=".25pt">
              <v:stroke endarrow="block" endarrowwidth="narrow" endarrowlength="short"/>
              <o:lock v:ext="edit" aspectratio="t"/>
            </v:line>
            <v:line id="_x0000_s1103" style="position:absolute;flip:x" from="7923,2964" to="9462,2964" strokeweight=".25pt">
              <v:stroke endarrow="block" endarrowwidth="narrow" endarrowlength="short"/>
              <o:lock v:ext="edit" aspectratio="t"/>
            </v:line>
            <v:line id="_x0000_s1104" style="position:absolute;flip:x" from="7923,3363" to="8949,3363" strokeweight=".25pt">
              <v:stroke endarrow="block" endarrowwidth="narrow" endarrowlength="short"/>
              <o:lock v:ext="edit" aspectratio="t"/>
            </v:line>
            <v:line id="_x0000_s1105" style="position:absolute;flip:y" from="6327,3762" to="6327,4617" strokeweight=".25pt">
              <v:stroke endarrow="block" endarrowwidth="narrow" endarrowlength="short"/>
              <o:lock v:ext="edit" aspectratio="t"/>
            </v:line>
            <v:shape id="_x0000_s1106" type="#_x0000_t202" style="position:absolute;left:3078;top:3249;width:912;height:228" strokeweight=".25pt">
              <o:lock v:ext="edit" aspectratio="t"/>
              <v:textbox style="mso-next-textbox:#_x0000_s1106" inset=".5mm,.5mm,.5mm,.5mm">
                <w:txbxContent>
                  <w:p w:rsidR="00DF1BE4" w:rsidRDefault="00DF1BE4" w:rsidP="00D27159">
                    <w:pPr>
                      <w:rPr>
                        <w:sz w:val="16"/>
                        <w:lang w:val="da-DK"/>
                      </w:rPr>
                    </w:pPr>
                    <w:r>
                      <w:rPr>
                        <w:sz w:val="16"/>
                        <w:lang w:val="da-DK"/>
                      </w:rPr>
                      <w:t xml:space="preserve">2227.5 </w:t>
                    </w:r>
                    <w:r>
                      <w:rPr>
                        <w:sz w:val="16"/>
                        <w:lang w:val="da-DK"/>
                      </w:rPr>
                      <w:t>MHz</w:t>
                    </w:r>
                  </w:p>
                </w:txbxContent>
              </v:textbox>
            </v:shape>
            <v:shape id="_x0000_s1107" type="#_x0000_t202" style="position:absolute;left:9462;top:2850;width:912;height:228" strokeweight=".25pt">
              <o:lock v:ext="edit" aspectratio="t"/>
              <v:textbox style="mso-next-textbox:#_x0000_s1107" inset=".5mm,.5mm,.5mm,.5mm">
                <w:txbxContent>
                  <w:p w:rsidR="00DF1BE4" w:rsidRDefault="00DF1BE4" w:rsidP="00D27159">
                    <w:pPr>
                      <w:rPr>
                        <w:sz w:val="16"/>
                        <w:lang w:val="da-DK"/>
                      </w:rPr>
                    </w:pPr>
                    <w:r>
                      <w:rPr>
                        <w:sz w:val="16"/>
                        <w:lang w:val="da-DK"/>
                      </w:rPr>
                      <w:t xml:space="preserve">2370 </w:t>
                    </w:r>
                    <w:r>
                      <w:rPr>
                        <w:sz w:val="16"/>
                        <w:lang w:val="da-DK"/>
                      </w:rPr>
                      <w:t>MHz</w:t>
                    </w:r>
                  </w:p>
                </w:txbxContent>
              </v:textbox>
            </v:shape>
            <v:shape id="_x0000_s1108" type="#_x0000_t202" style="position:absolute;left:8949;top:3249;width:912;height:228" strokeweight=".25pt">
              <o:lock v:ext="edit" aspectratio="t"/>
              <v:textbox style="mso-next-textbox:#_x0000_s1108" inset=".5mm,.5mm,.5mm,.5mm">
                <w:txbxContent>
                  <w:p w:rsidR="00DF1BE4" w:rsidRDefault="00DF1BE4" w:rsidP="00D27159">
                    <w:pPr>
                      <w:rPr>
                        <w:sz w:val="16"/>
                        <w:lang w:val="da-DK"/>
                      </w:rPr>
                    </w:pPr>
                    <w:r>
                      <w:rPr>
                        <w:sz w:val="16"/>
                        <w:lang w:val="da-DK"/>
                      </w:rPr>
                      <w:t xml:space="preserve">2335 </w:t>
                    </w:r>
                    <w:r>
                      <w:rPr>
                        <w:sz w:val="16"/>
                        <w:lang w:val="da-DK"/>
                      </w:rPr>
                      <w:t>MHz</w:t>
                    </w:r>
                  </w:p>
                </w:txbxContent>
              </v:textbox>
            </v:shape>
            <v:shape id="_x0000_s1109" type="#_x0000_t202" style="position:absolute;left:5871;top:4617;width:912;height:228" strokeweight=".25pt">
              <o:lock v:ext="edit" aspectratio="t"/>
              <v:textbox style="mso-next-textbox:#_x0000_s1109" inset=".5mm,.5mm,.5mm,.5mm">
                <w:txbxContent>
                  <w:p w:rsidR="00DF1BE4" w:rsidRDefault="00DF1BE4" w:rsidP="00D27159">
                    <w:pPr>
                      <w:rPr>
                        <w:sz w:val="16"/>
                        <w:lang w:val="da-DK"/>
                      </w:rPr>
                    </w:pPr>
                    <w:r>
                      <w:rPr>
                        <w:sz w:val="16"/>
                        <w:lang w:val="da-DK"/>
                      </w:rPr>
                      <w:t xml:space="preserve">2530 </w:t>
                    </w:r>
                    <w:r>
                      <w:rPr>
                        <w:sz w:val="16"/>
                        <w:lang w:val="da-DK"/>
                      </w:rPr>
                      <w:t>MHz</w:t>
                    </w:r>
                  </w:p>
                </w:txbxContent>
              </v:textbox>
            </v:shape>
            <v:shape id="_x0000_s1110" type="#_x0000_t202" style="position:absolute;left:5928;top:6840;width:912;height:228" strokeweight=".25pt">
              <o:lock v:ext="edit" aspectratio="t"/>
              <v:textbox style="mso-next-textbox:#_x0000_s1110" inset=".5mm,.5mm,.5mm,.5mm">
                <w:txbxContent>
                  <w:p w:rsidR="00DF1BE4" w:rsidRDefault="00DF1BE4" w:rsidP="00D27159">
                    <w:pPr>
                      <w:rPr>
                        <w:sz w:val="16"/>
                        <w:lang w:val="da-DK"/>
                      </w:rPr>
                    </w:pPr>
                    <w:r>
                      <w:rPr>
                        <w:sz w:val="16"/>
                        <w:lang w:val="da-DK"/>
                      </w:rPr>
                      <w:t xml:space="preserve">2440 </w:t>
                    </w:r>
                    <w:r>
                      <w:rPr>
                        <w:sz w:val="16"/>
                        <w:lang w:val="da-DK"/>
                      </w:rPr>
                      <w:t>MHz</w:t>
                    </w:r>
                  </w:p>
                </w:txbxContent>
              </v:textbox>
            </v:shape>
            <v:shape id="_x0000_s1111" type="#_x0000_t202" style="position:absolute;left:2109;top:6441;width:912;height:228" strokeweight=".25pt">
              <o:lock v:ext="edit" aspectratio="t"/>
              <v:textbox style="mso-next-textbox:#_x0000_s1111" inset=".5mm,.5mm,.5mm,.5mm">
                <w:txbxContent>
                  <w:p w:rsidR="00DF1BE4" w:rsidRDefault="00DF1BE4" w:rsidP="00D27159">
                    <w:pPr>
                      <w:rPr>
                        <w:sz w:val="16"/>
                        <w:lang w:val="da-DK"/>
                      </w:rPr>
                    </w:pPr>
                    <w:r>
                      <w:rPr>
                        <w:sz w:val="16"/>
                        <w:lang w:val="da-DK"/>
                      </w:rPr>
                      <w:t xml:space="preserve">2405 </w:t>
                    </w:r>
                    <w:r>
                      <w:rPr>
                        <w:sz w:val="16"/>
                        <w:lang w:val="da-DK"/>
                      </w:rPr>
                      <w:t>MHz</w:t>
                    </w:r>
                  </w:p>
                </w:txbxContent>
              </v:textbox>
            </v:shape>
            <v:shape id="_x0000_s1112" type="#_x0000_t202" style="position:absolute;left:9975;top:6441;width:912;height:228" strokeweight=".25pt">
              <o:lock v:ext="edit" aspectratio="t"/>
              <v:textbox style="mso-next-textbox:#_x0000_s1112" inset=".5mm,.5mm,.5mm,.5mm">
                <w:txbxContent>
                  <w:p w:rsidR="00DF1BE4" w:rsidRDefault="00DF1BE4" w:rsidP="00D27159">
                    <w:pPr>
                      <w:rPr>
                        <w:sz w:val="16"/>
                        <w:lang w:val="da-DK"/>
                      </w:rPr>
                    </w:pPr>
                    <w:r>
                      <w:rPr>
                        <w:sz w:val="16"/>
                        <w:lang w:val="da-DK"/>
                      </w:rPr>
                      <w:t xml:space="preserve">2483 </w:t>
                    </w:r>
                    <w:r>
                      <w:rPr>
                        <w:sz w:val="16"/>
                        <w:lang w:val="da-DK"/>
                      </w:rPr>
                      <w:t>MHz</w:t>
                    </w:r>
                  </w:p>
                </w:txbxContent>
              </v:textbox>
            </v:shape>
            <v:line id="_x0000_s1113" style="position:absolute;flip:y" from="2850,6669" to="2850,7353" strokeweight=".25pt">
              <v:stroke endarrow="block" endarrowwidth="narrow" endarrowlength="short"/>
              <o:lock v:ext="edit" aspectratio="t"/>
            </v:line>
            <v:line id="_x0000_s1114" style="position:absolute;flip:x" from="4161,6954" to="5928,6954" strokeweight=".25pt">
              <v:stroke endarrow="block" endarrowwidth="narrow" endarrowlength="short"/>
              <o:lock v:ext="edit" aspectratio="t"/>
            </v:line>
            <v:line id="_x0000_s1115" style="position:absolute" from="6840,6954" to="8778,6954" strokeweight=".25pt">
              <v:stroke endarrow="block" endarrowwidth="narrow" endarrowlength="short"/>
              <o:lock v:ext="edit" aspectratio="t"/>
            </v:line>
            <v:line id="_x0000_s1116" style="position:absolute;flip:y" from="9576,5472" to="9576,6441" strokeweight=".25pt">
              <v:stroke endarrow="block" endarrowwidth="narrow" endarrowlength="short"/>
              <o:lock v:ext="edit" aspectratio="t"/>
            </v:line>
            <v:line id="_x0000_s1117" style="position:absolute;flip:y" from="10146,6669" to="10146,7296" strokeweight=".25pt">
              <v:stroke endarrow="block" endarrowwidth="narrow" endarrowlength="short"/>
              <o:lock v:ext="edit" aspectratio="t"/>
            </v:line>
            <v:line id="_x0000_s1118" style="position:absolute;flip:x y" from="3363,6441" to="4161,6954" strokeweight=".25pt">
              <v:stroke endarrow="block" endarrowwidth="narrow" endarrowlength="short"/>
              <o:lock v:ext="edit" aspectratio="t"/>
            </v:line>
            <v:line id="_x0000_s1119" style="position:absolute;flip:y" from="8778,6441" to="9576,6954" strokeweight=".25pt">
              <v:stroke endarrow="block" endarrowwidth="narrow" endarrowlength="short"/>
              <o:lock v:ext="edit" aspectratio="t"/>
            </v:line>
            <v:group id="_x0000_s1120" style="position:absolute;left:5472;top:7125;width:1402;height:1228" coordorigin="1995,6954" coordsize="1402,1228">
              <o:lock v:ext="edit" aspectratio="t"/>
              <v:shape id="_x0000_s1121" style="position:absolute;left:2312;top:7509;width:211;height:117" coordsize="211,117" path="m,103l34,,211,53r-9,25l128,60r-6,20l189,103r-10,14l94,92,99,56,62,57,31,112,,103r,xe" fillcolor="#969696" strokeweight=".25pt">
                <v:path arrowok="t"/>
                <o:lock v:ext="edit" aspectratio="t"/>
              </v:shape>
              <v:shape id="_x0000_s1122"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23" style="position:absolute;left:2188;top:7631;width:76;height:109" coordsize="76,109" path="m45,31r31,l56,83r-9,l35,109,,109,,,34,,45,31r,xe" fillcolor="#969696" strokeweight=".25pt">
                <v:path arrowok="t"/>
                <o:lock v:ext="edit" aspectratio="t"/>
              </v:shape>
              <v:shape id="_x0000_s1124" style="position:absolute;left:2315;top:7645;width:360;height:198" coordsize="360,198" path="m299,34r32,18l360,152,221,198,29,164,,124,51,,299,34r,xe" fillcolor="#969696" strokeweight=".25pt">
                <v:path arrowok="t"/>
                <o:lock v:ext="edit" aspectratio="t"/>
              </v:shape>
              <v:shape id="_x0000_s1125" style="position:absolute;left:2665;top:7669;width:451;height:124" coordsize="451,124" path="m394,14l423,r28,14l408,121,28,124,,30,394,14r,xe" fillcolor="#969696" strokeweight=".25pt">
                <v:path arrowok="t"/>
                <o:lock v:ext="edit" aspectratio="t"/>
              </v:shape>
              <v:shape id="_x0000_s1126"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27" style="position:absolute;left:3055;top:7521;width:57;height:171" fillcolor="#969696" strokeweight=".25pt">
                <o:lock v:ext="edit" aspectratio="t"/>
              </v:rect>
              <v:shape id="_x0000_s1128" type="#_x0000_t16" style="position:absolute;left:2939;top:7273;width:348;height:285;rotation:1438953fd" strokeweight=".25pt">
                <o:lock v:ext="edit" aspectratio="t"/>
              </v:shape>
              <v:shape id="_x0000_s1129" type="#_x0000_t22" style="position:absolute;left:3226;top:7410;width:171;height:171;rotation:7600759fd" strokeweight=".25pt">
                <o:lock v:ext="edit" aspectratio="t"/>
              </v:shape>
              <v:line id="_x0000_s1130" style="position:absolute;flip:y" from="3055,6954" to="3055,7239" strokeweight=".25pt">
                <o:lock v:ext="edit" aspectratio="t"/>
              </v:line>
              <v:shape id="_x0000_s1131"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132" style="position:absolute;left:9234;top:6954;width:1402;height:1228" coordorigin="1995,6954" coordsize="1402,1228">
              <o:lock v:ext="edit" aspectratio="t"/>
              <v:shape id="_x0000_s1133" style="position:absolute;left:2312;top:7509;width:211;height:117" coordsize="211,117" path="m,103l34,,211,53r-9,25l128,60r-6,20l189,103r-10,14l94,92,99,56,62,57,31,112,,103r,xe" fillcolor="#969696" strokeweight=".25pt">
                <v:path arrowok="t"/>
                <o:lock v:ext="edit" aspectratio="t"/>
              </v:shape>
              <v:shape id="_x0000_s1134"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35" style="position:absolute;left:2188;top:7631;width:76;height:109" coordsize="76,109" path="m45,31r31,l56,83r-9,l35,109,,109,,,34,,45,31r,xe" fillcolor="#969696" strokeweight=".25pt">
                <v:path arrowok="t"/>
                <o:lock v:ext="edit" aspectratio="t"/>
              </v:shape>
              <v:shape id="_x0000_s1136" style="position:absolute;left:2315;top:7645;width:360;height:198" coordsize="360,198" path="m299,34r32,18l360,152,221,198,29,164,,124,51,,299,34r,xe" fillcolor="#969696" strokeweight=".25pt">
                <v:path arrowok="t"/>
                <o:lock v:ext="edit" aspectratio="t"/>
              </v:shape>
              <v:shape id="_x0000_s1137" style="position:absolute;left:2665;top:7669;width:451;height:124" coordsize="451,124" path="m394,14l423,r28,14l408,121,28,124,,30,394,14r,xe" fillcolor="#969696" strokeweight=".25pt">
                <v:path arrowok="t"/>
                <o:lock v:ext="edit" aspectratio="t"/>
              </v:shape>
              <v:shape id="_x0000_s1138"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39" style="position:absolute;left:3055;top:7521;width:57;height:171" fillcolor="#969696" strokeweight=".25pt">
                <o:lock v:ext="edit" aspectratio="t"/>
              </v:rect>
              <v:shape id="_x0000_s1140" type="#_x0000_t16" style="position:absolute;left:2939;top:7273;width:348;height:285;rotation:1438953fd" strokeweight=".25pt">
                <o:lock v:ext="edit" aspectratio="t"/>
              </v:shape>
              <v:shape id="_x0000_s1141" type="#_x0000_t22" style="position:absolute;left:3226;top:7410;width:171;height:171;rotation:7600759fd" strokeweight=".25pt">
                <o:lock v:ext="edit" aspectratio="t"/>
              </v:shape>
              <v:line id="_x0000_s1142" style="position:absolute;flip:y" from="3055,6954" to="3055,7239" strokeweight=".25pt">
                <o:lock v:ext="edit" aspectratio="t"/>
              </v:line>
              <v:shape id="_x0000_s1143"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144" style="position:absolute;left:1482;top:1140;width:9519;height:7296" filled="f" strokeweight=".25pt">
              <o:lock v:ext="edit" aspectratio="t"/>
            </v:rect>
            <v:shape id="_x0000_s1145" type="#_x0000_t202" style="position:absolute;left:8265;top:1197;width:2679;height:798" filled="f" stroked="f">
              <o:lock v:ext="edit" aspectratio="t"/>
              <v:textbox style="mso-next-textbox:#_x0000_s1145">
                <w:txbxContent>
                  <w:p w:rsidR="00DF1BE4" w:rsidRDefault="00DF1BE4" w:rsidP="00D27159">
                    <w:pPr>
                      <w:jc w:val="center"/>
                      <w:rPr>
                        <w:b/>
                      </w:rPr>
                    </w:pPr>
                    <w:r>
                      <w:rPr>
                        <w:b/>
                      </w:rPr>
                      <w:t>Wien Marathon 2001</w:t>
                    </w:r>
                  </w:p>
                  <w:p w:rsidR="00DF1BE4" w:rsidRDefault="00DF1BE4" w:rsidP="00D27159">
                    <w:pPr>
                      <w:jc w:val="center"/>
                    </w:pPr>
                    <w:r>
                      <w:t>Video links set-up</w:t>
                    </w:r>
                  </w:p>
                </w:txbxContent>
              </v:textbox>
            </v:shape>
            <w10:wrap type="topAndBottom" anchorx="page"/>
          </v:group>
          <o:OLEObject Type="Embed" ProgID="MS_ClipArt_Gallery.5" ShapeID="_x0000_s1067" DrawAspect="Content" ObjectID="_1393074715" r:id="rId26"/>
          <o:OLEObject Type="Embed" ProgID="MS_ClipArt_Gallery.5" ShapeID="_x0000_s1080" DrawAspect="Content" ObjectID="_1393074716" r:id="rId27"/>
          <o:OLEObject Type="Embed" ProgID="MS_ClipArt_Gallery.5" ShapeID="_x0000_s1089" DrawAspect="Content" ObjectID="_1393074717" r:id="rId28"/>
        </w:pict>
      </w:r>
    </w:p>
    <w:p w:rsidR="00DF1BE4" w:rsidRDefault="00DF1BE4" w:rsidP="00D27159">
      <w:pPr>
        <w:pStyle w:val="ECCParagraph"/>
      </w:pPr>
      <w:r w:rsidRPr="000716A9">
        <w:rPr>
          <w:highlight w:val="yellow"/>
        </w:rPr>
        <w:t>[</w:t>
      </w:r>
      <w:proofErr w:type="gramStart"/>
      <w:r w:rsidRPr="000716A9">
        <w:rPr>
          <w:highlight w:val="yellow"/>
        </w:rPr>
        <w:t>note</w:t>
      </w:r>
      <w:proofErr w:type="gramEnd"/>
      <w:r w:rsidRPr="000716A9">
        <w:rPr>
          <w:highlight w:val="yellow"/>
        </w:rPr>
        <w:t xml:space="preserve">] </w:t>
      </w:r>
      <w:r>
        <w:rPr>
          <w:highlight w:val="yellow"/>
        </w:rPr>
        <w:t>at a major event there will be i</w:t>
      </w:r>
      <w:r w:rsidRPr="000716A9">
        <w:rPr>
          <w:highlight w:val="yellow"/>
        </w:rPr>
        <w:t xml:space="preserve">n </w:t>
      </w:r>
      <w:r>
        <w:rPr>
          <w:highlight w:val="yellow"/>
        </w:rPr>
        <w:t>excess of</w:t>
      </w:r>
      <w:r w:rsidRPr="000716A9">
        <w:rPr>
          <w:highlight w:val="yellow"/>
        </w:rPr>
        <w:t xml:space="preserve"> 20 OB units all with their own equipment, reporters and radio microphones</w:t>
      </w:r>
    </w:p>
    <w:p w:rsidR="00DF1BE4" w:rsidRPr="00D27159" w:rsidRDefault="00DF1BE4" w:rsidP="00D27159">
      <w:pPr>
        <w:pStyle w:val="ECCParagraph"/>
        <w:rPr>
          <w:noProof/>
          <w:lang w:val="en-US" w:eastAsia="da-DK"/>
        </w:rPr>
      </w:pPr>
      <w:r w:rsidRPr="002F2595">
        <w:rPr>
          <w:highlight w:val="yellow"/>
        </w:rPr>
        <w:t>[</w:t>
      </w:r>
      <w:proofErr w:type="gramStart"/>
      <w:r w:rsidRPr="002F2595">
        <w:rPr>
          <w:highlight w:val="yellow"/>
        </w:rPr>
        <w:t>note</w:t>
      </w:r>
      <w:proofErr w:type="gramEnd"/>
      <w:r w:rsidRPr="002F2595">
        <w:rPr>
          <w:highlight w:val="yellow"/>
        </w:rPr>
        <w:t>] revise frequencies in the figure</w:t>
      </w:r>
    </w:p>
    <w:p w:rsidR="00DF1BE4" w:rsidRPr="00D27159" w:rsidRDefault="00DF1BE4" w:rsidP="00D27159">
      <w:pPr>
        <w:pStyle w:val="ECCParBulleted"/>
        <w:numPr>
          <w:ilvl w:val="0"/>
          <w:numId w:val="0"/>
        </w:numPr>
        <w:jc w:val="center"/>
        <w:rPr>
          <w:noProof/>
          <w:lang w:val="en-US" w:eastAsia="da-DK"/>
        </w:rPr>
      </w:pPr>
    </w:p>
    <w:p w:rsidR="00DF1BE4" w:rsidRPr="00D27159" w:rsidRDefault="00DF1BE4">
      <w:pPr>
        <w:rPr>
          <w:noProof/>
          <w:lang w:eastAsia="da-DK"/>
        </w:rPr>
      </w:pPr>
      <w:r w:rsidRPr="00D27159">
        <w:rPr>
          <w:noProof/>
          <w:lang w:eastAsia="da-DK"/>
        </w:rPr>
        <w:br w:type="page"/>
      </w:r>
    </w:p>
    <w:p w:rsidR="00DF1BE4" w:rsidRPr="0009194A" w:rsidRDefault="00E81260" w:rsidP="00D27159">
      <w:pPr>
        <w:pStyle w:val="ECCParBulleted"/>
        <w:numPr>
          <w:ilvl w:val="0"/>
          <w:numId w:val="0"/>
        </w:numPr>
        <w:jc w:val="center"/>
        <w:rPr>
          <w:noProof/>
          <w:lang w:val="en-US" w:eastAsia="da-DK"/>
        </w:rPr>
      </w:pPr>
      <w:r w:rsidRPr="00E81260">
        <w:rPr>
          <w:noProof/>
          <w:lang w:val="de-DE" w:eastAsia="de-DE"/>
        </w:rPr>
        <w:lastRenderedPageBreak/>
        <w:pict>
          <v:group id="_x0000_s1146" style="position:absolute;left:0;text-align:left;margin-left:-5.25pt;margin-top:8.4pt;width:481.9pt;height:421.3pt;z-index:251661312" coordorigin="3534,1767" coordsize="9519,8322" o:allowincell="f">
            <o:lock v:ext="edit" aspectratio="t"/>
            <v:group id="_x0000_s1147" style="position:absolute;left:3716;top:7823;width:1402;height:1228" coordorigin="1995,6954" coordsize="1402,1228">
              <o:lock v:ext="edit" aspectratio="t"/>
              <v:shape id="_x0000_s1148" style="position:absolute;left:2312;top:7509;width:211;height:117" coordsize="211,117" path="m,103l34,,211,53r-9,25l128,60r-6,20l189,103r-10,14l94,92,99,56,62,57,31,112,,103r,xe" fillcolor="#969696" strokeweight=".25pt">
                <v:path arrowok="t"/>
                <o:lock v:ext="edit" aspectratio="t"/>
              </v:shape>
              <v:shape id="_x0000_s1149"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50" style="position:absolute;left:2188;top:7631;width:76;height:109" coordsize="76,109" path="m45,31r31,l56,83r-9,l35,109,,109,,,34,,45,31r,xe" fillcolor="#969696" strokeweight=".25pt">
                <v:path arrowok="t"/>
                <o:lock v:ext="edit" aspectratio="t"/>
              </v:shape>
              <v:shape id="_x0000_s1151" style="position:absolute;left:2315;top:7645;width:360;height:198" coordsize="360,198" path="m299,34r32,18l360,152,221,198,29,164,,124,51,,299,34r,xe" fillcolor="#969696" strokeweight=".25pt">
                <v:path arrowok="t"/>
                <o:lock v:ext="edit" aspectratio="t"/>
              </v:shape>
              <v:shape id="_x0000_s1152" style="position:absolute;left:2665;top:7669;width:451;height:124" coordsize="451,124" path="m394,14l423,r28,14l408,121,28,124,,30,394,14r,xe" fillcolor="#969696" strokeweight=".25pt">
                <v:path arrowok="t"/>
                <o:lock v:ext="edit" aspectratio="t"/>
              </v:shape>
              <v:shape id="_x0000_s1153"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54" style="position:absolute;left:3055;top:7521;width:57;height:171" fillcolor="#969696" strokeweight=".25pt">
                <o:lock v:ext="edit" aspectratio="t"/>
              </v:rect>
              <v:shape id="_x0000_s1155" type="#_x0000_t16" style="position:absolute;left:2939;top:7273;width:348;height:285;rotation:1438953fd" strokeweight=".25pt">
                <o:lock v:ext="edit" aspectratio="t"/>
              </v:shape>
              <v:shape id="_x0000_s1156" type="#_x0000_t22" style="position:absolute;left:3226;top:7410;width:171;height:171;rotation:7600759fd" strokeweight=".25pt">
                <o:lock v:ext="edit" aspectratio="t"/>
              </v:shape>
              <v:line id="_x0000_s1157" style="position:absolute;flip:y" from="3055,6954" to="3055,7239" strokeweight=".25pt">
                <o:lock v:ext="edit" aspectratio="t"/>
              </v:line>
              <v:shape id="_x0000_s1158"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159" style="position:absolute;left:6954;top:1928;width:2884;height:2518" coordorigin="2156,5404" coordsize="2884,2518">
              <o:lock v:ext="edit" aspectratio="t"/>
              <v:shape id="_x0000_s1160" type="#_x0000_t75" style="position:absolute;left:2156;top:6636;width:2884;height:1286">
                <v:imagedata r:id="rId24" o:title=""/>
              </v:shape>
              <v:shape id="_x0000_s1161" type="#_x0000_t5" style="position:absolute;left:3220;top:6328;width:252;height:364" fillcolor="gray" strokecolor="gray" strokeweight="1pt">
                <o:lock v:ext="edit" aspectratio="t"/>
              </v:shape>
              <v:shape id="_x0000_s1162" type="#_x0000_t133" style="position:absolute;left:3108;top:6104;width:252;height:336;flip:x" fillcolor="gray">
                <o:lock v:ext="edit" aspectratio="t"/>
              </v:shape>
              <v:shape id="_x0000_s1163" type="#_x0000_t5" style="position:absolute;left:3864;top:6328;width:252;height:364" fillcolor="gray" strokecolor="gray" strokeweight="1pt">
                <o:lock v:ext="edit" aspectratio="t"/>
              </v:shape>
              <v:oval id="_x0000_s1164" style="position:absolute;left:3864;top:5740;width:560;height:840;rotation:-1305214fd" fillcolor="silver" strokecolor="gray">
                <o:lock v:ext="edit" aspectratio="t"/>
              </v:oval>
              <v:line id="_x0000_s1165" style="position:absolute" from="4259,6552" to="4791,6552" strokecolor="gray">
                <o:lock v:ext="edit" aspectratio="t"/>
              </v:line>
              <v:line id="_x0000_s1166" style="position:absolute" from="3920,6328" to="4788,6552" strokecolor="gray">
                <o:lock v:ext="edit" aspectratio="t"/>
              </v:line>
              <v:line id="_x0000_s1167" style="position:absolute" from="4452,6328" to="4788,6552" strokecolor="gray">
                <o:lock v:ext="edit" aspectratio="t"/>
              </v:line>
              <v:shape id="_x0000_s1168" type="#_x0000_t133" style="position:absolute;left:4707;top:6440;width:140;height:112;rotation:13740140fd" fillcolor="gray" strokeweight=".5pt">
                <o:lock v:ext="edit" aspectratio="t"/>
              </v:shape>
              <v:shape id="_x0000_s1169" type="#_x0000_t5" style="position:absolute;left:3556;top:5964;width:224;height:728" fillcolor="gray" strokecolor="gray" strokeweight="1pt">
                <o:lock v:ext="edit" aspectratio="t"/>
              </v:shape>
              <v:line id="_x0000_s1170" style="position:absolute;flip:y" from="3668,5404" to="3668,5992">
                <o:lock v:ext="edit" aspectratio="t"/>
              </v:line>
              <v:line id="_x0000_s1171" style="position:absolute" from="3668,5992" to="3780,6048">
                <o:lock v:ext="edit" aspectratio="t"/>
              </v:line>
              <v:line id="_x0000_s1172" style="position:absolute;flip:x" from="3556,5992" to="3668,6048">
                <o:lock v:ext="edit" aspectratio="t"/>
              </v:line>
            </v:group>
            <v:group id="_x0000_s1173" style="position:absolute;left:7353;top:5928;width:2760;height:920" coordorigin="4992,5415" coordsize="2760,920">
              <o:lock v:ext="edit" aspectratio="t"/>
              <v:shape id="_x0000_s1174" type="#_x0000_t75" style="position:absolute;left:4992;top:5415;width:2760;height:920">
                <v:imagedata r:id="rId25" o:title=""/>
              </v:shape>
              <v:shape id="_x0000_s1175" type="#_x0000_t16" style="position:absolute;left:6272;top:5911;width:348;height:285;rotation:1438953fd" strokeweight=".25pt">
                <o:lock v:ext="edit" aspectratio="t"/>
              </v:shape>
              <v:shape id="_x0000_s1176" type="#_x0000_t22" style="position:absolute;left:6559;top:6048;width:171;height:171;rotation:7600759fd" strokeweight=".25pt">
                <o:lock v:ext="edit" aspectratio="t"/>
              </v:shape>
              <v:line id="_x0000_s1177" style="position:absolute;flip:y" from="6388,5592" to="6388,5877" strokeweight=".25pt">
                <o:lock v:ext="edit" aspectratio="t"/>
              </v:line>
              <v:shape id="_x0000_s1178"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179" type="#_x0000_t136" style="position:absolute;left:5824;top:5648;width:420;height:168" fillcolor="#969696" strokeweight=".25pt">
                <v:shadow color="#868686"/>
                <v:textpath style="font-family:&quot;Arial Black&quot;;v-text-kern:t" trim="t" fitpath="t" string="News"/>
                <o:lock v:ext="edit" aspectratio="t"/>
              </v:shape>
            </v:group>
            <v:group id="_x0000_s1180" style="position:absolute;left:3762;top:4617;width:2760;height:920" coordorigin="1572,4332" coordsize="2760,920">
              <o:lock v:ext="edit" aspectratio="t"/>
              <v:group id="_x0000_s1181" style="position:absolute;left:3166;top:4903;width:399;height:285" coordorigin="2496,6156" coordsize="592,401">
                <o:lock v:ext="edit" aspectratio="t"/>
                <v:shape id="_x0000_s1182" type="#_x0000_t95" style="position:absolute;left:2622;top:6327;width:342;height:114" strokeweight=".25pt">
                  <o:lock v:ext="edit" aspectratio="t"/>
                </v:shape>
                <v:shape id="_x0000_s1183" type="#_x0000_t133" style="position:absolute;left:2860;top:6272;width:228;height:285;rotation:1482416fd" strokeweight=".25pt">
                  <o:lock v:ext="edit" aspectratio="t"/>
                </v:shape>
                <v:shape id="_x0000_s1184" type="#_x0000_t133" style="position:absolute;left:2496;top:6270;width:228;height:287;rotation:1456707fd;flip:x" strokeweight=".25pt">
                  <o:lock v:ext="edit" aspectratio="t"/>
                </v:shape>
                <v:line id="_x0000_s1185" style="position:absolute;flip:y" from="2793,6156" to="2793,6327" strokeweight=".25pt">
                  <o:lock v:ext="edit" aspectratio="t"/>
                </v:line>
              </v:group>
              <v:shape id="_x0000_s1186" type="#_x0000_t75" style="position:absolute;left:1572;top:4332;width:2760;height:920">
                <v:imagedata r:id="rId25" o:title=""/>
              </v:shape>
              <v:shape id="_x0000_s1187" type="#_x0000_t136" style="position:absolute;left:2404;top:4565;width:420;height:168" fillcolor="#969696" strokeweight=".25pt">
                <v:shadow color="#868686"/>
                <v:textpath style="font-family:&quot;Arial Black&quot;;v-text-kern:t" trim="t" fitpath="t" string="Relay"/>
                <o:lock v:ext="edit" aspectratio="t"/>
              </v:shape>
              <v:shape id="_x0000_s1188" type="#_x0000_t136" style="position:absolute;left:2644;top:4735;width:420;height:168" fillcolor="#969696" strokeweight=".25pt">
                <v:shadow color="#868686"/>
                <v:textpath style="font-family:&quot;Arial Black&quot;;v-text-kern:t" trim="t" fitpath="t" string="Service"/>
                <o:lock v:ext="edit" aspectratio="t"/>
              </v:shape>
            </v:group>
            <v:group id="_x0000_s1189" style="position:absolute;left:10089;top:4617;width:2760;height:920" coordorigin="8151,4332" coordsize="2760,920">
              <o:lock v:ext="edit" aspectratio="t"/>
              <v:group id="_x0000_s1190" style="position:absolute;left:9745;top:4903;width:399;height:285" coordorigin="2496,6156" coordsize="592,401">
                <o:lock v:ext="edit" aspectratio="t"/>
                <v:shape id="_x0000_s1191" type="#_x0000_t95" style="position:absolute;left:2622;top:6327;width:342;height:114" strokeweight=".25pt">
                  <o:lock v:ext="edit" aspectratio="t"/>
                </v:shape>
                <v:shape id="_x0000_s1192" type="#_x0000_t133" style="position:absolute;left:2860;top:6272;width:228;height:285;rotation:1482416fd" strokeweight=".25pt">
                  <o:lock v:ext="edit" aspectratio="t"/>
                </v:shape>
                <v:shape id="_x0000_s1193" type="#_x0000_t133" style="position:absolute;left:2496;top:6270;width:228;height:287;rotation:1456707fd;flip:x" strokeweight=".25pt">
                  <o:lock v:ext="edit" aspectratio="t"/>
                </v:shape>
                <v:line id="_x0000_s1194" style="position:absolute;flip:y" from="2793,6156" to="2793,6327" strokeweight=".25pt">
                  <o:lock v:ext="edit" aspectratio="t"/>
                </v:line>
              </v:group>
              <v:shape id="_x0000_s1195" type="#_x0000_t75" style="position:absolute;left:8151;top:4332;width:2760;height:920">
                <v:imagedata r:id="rId25" o:title=""/>
              </v:shape>
              <v:shape id="_x0000_s1196" type="#_x0000_t136" style="position:absolute;left:8983;top:4565;width:420;height:168" fillcolor="#969696" strokeweight=".25pt">
                <v:shadow color="#868686"/>
                <v:textpath style="font-family:&quot;Arial Black&quot;;v-text-kern:t" trim="t" fitpath="t" string="Relay"/>
                <o:lock v:ext="edit" aspectratio="t"/>
              </v:shape>
              <v:shape id="_x0000_s1197" type="#_x0000_t136" style="position:absolute;left:9226;top:4735;width:420;height:168" fillcolor="#969696" strokeweight=".25pt">
                <v:shadow color="#868686"/>
                <v:textpath style="font-family:&quot;Arial Black&quot;;v-text-kern:t" trim="t" fitpath="t" string="Service"/>
                <o:lock v:ext="edit" aspectratio="t"/>
              </v:shape>
            </v:group>
            <v:group id="_x0000_s1198" style="position:absolute;left:4446;top:8721;width:1402;height:1228" coordorigin="1995,6954" coordsize="1402,1228">
              <o:lock v:ext="edit" aspectratio="t"/>
              <v:shape id="_x0000_s1199" style="position:absolute;left:2312;top:7509;width:211;height:117" coordsize="211,117" path="m,103l34,,211,53r-9,25l128,60r-6,20l189,103r-10,14l94,92,99,56,62,57,31,112,,103r,xe" fillcolor="#969696" strokeweight=".25pt">
                <v:path arrowok="t"/>
                <o:lock v:ext="edit" aspectratio="t"/>
              </v:shape>
              <v:shape id="_x0000_s1200"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01" style="position:absolute;left:2188;top:7631;width:76;height:109" coordsize="76,109" path="m45,31r31,l56,83r-9,l35,109,,109,,,34,,45,31r,xe" fillcolor="#969696" strokeweight=".25pt">
                <v:path arrowok="t"/>
                <o:lock v:ext="edit" aspectratio="t"/>
              </v:shape>
              <v:shape id="_x0000_s1202" style="position:absolute;left:2315;top:7645;width:360;height:198" coordsize="360,198" path="m299,34r32,18l360,152,221,198,29,164,,124,51,,299,34r,xe" fillcolor="#969696" strokeweight=".25pt">
                <v:path arrowok="t"/>
                <o:lock v:ext="edit" aspectratio="t"/>
              </v:shape>
              <v:shape id="_x0000_s1203" style="position:absolute;left:2665;top:7669;width:451;height:124" coordsize="451,124" path="m394,14l423,r28,14l408,121,28,124,,30,394,14r,xe" fillcolor="#969696" strokeweight=".25pt">
                <v:path arrowok="t"/>
                <o:lock v:ext="edit" aspectratio="t"/>
              </v:shape>
              <v:shape id="_x0000_s120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05" style="position:absolute;left:3055;top:7521;width:57;height:171" fillcolor="#969696" strokeweight=".25pt">
                <o:lock v:ext="edit" aspectratio="t"/>
              </v:rect>
              <v:shape id="_x0000_s1206" type="#_x0000_t16" style="position:absolute;left:2939;top:7273;width:348;height:285;rotation:1438953fd" strokeweight=".25pt">
                <o:lock v:ext="edit" aspectratio="t"/>
              </v:shape>
              <v:shape id="_x0000_s1207" type="#_x0000_t22" style="position:absolute;left:3226;top:7410;width:171;height:171;rotation:7600759fd" strokeweight=".25pt">
                <o:lock v:ext="edit" aspectratio="t"/>
              </v:shape>
              <v:line id="_x0000_s1208" style="position:absolute;flip:y" from="3055,6954" to="3055,7239" strokeweight=".25pt">
                <o:lock v:ext="edit" aspectratio="t"/>
              </v:line>
              <v:shape id="_x0000_s120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210" style="position:absolute;left:9827;top:7809;width:1402;height:1228" coordorigin="1995,6954" coordsize="1402,1228">
              <o:lock v:ext="edit" aspectratio="t"/>
              <v:shape id="_x0000_s1211" style="position:absolute;left:2312;top:7509;width:211;height:117" coordsize="211,117" path="m,103l34,,211,53r-9,25l128,60r-6,20l189,103r-10,14l94,92,99,56,62,57,31,112,,103r,xe" fillcolor="#969696" strokeweight=".25pt">
                <v:path arrowok="t"/>
                <o:lock v:ext="edit" aspectratio="t"/>
              </v:shape>
              <v:shape id="_x0000_s1212"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13" style="position:absolute;left:2188;top:7631;width:76;height:109" coordsize="76,109" path="m45,31r31,l56,83r-9,l35,109,,109,,,34,,45,31r,xe" fillcolor="#969696" strokeweight=".25pt">
                <v:path arrowok="t"/>
                <o:lock v:ext="edit" aspectratio="t"/>
              </v:shape>
              <v:shape id="_x0000_s1214" style="position:absolute;left:2315;top:7645;width:360;height:198" coordsize="360,198" path="m299,34r32,18l360,152,221,198,29,164,,124,51,,299,34r,xe" fillcolor="#969696" strokeweight=".25pt">
                <v:path arrowok="t"/>
                <o:lock v:ext="edit" aspectratio="t"/>
              </v:shape>
              <v:shape id="_x0000_s1215" style="position:absolute;left:2665;top:7669;width:451;height:124" coordsize="451,124" path="m394,14l423,r28,14l408,121,28,124,,30,394,14r,xe" fillcolor="#969696" strokeweight=".25pt">
                <v:path arrowok="t"/>
                <o:lock v:ext="edit" aspectratio="t"/>
              </v:shape>
              <v:shape id="_x0000_s1216"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17" style="position:absolute;left:3055;top:7521;width:57;height:171" fillcolor="#969696" strokeweight=".25pt">
                <o:lock v:ext="edit" aspectratio="t"/>
              </v:rect>
              <v:shape id="_x0000_s1218" type="#_x0000_t16" style="position:absolute;left:2939;top:7273;width:348;height:285;rotation:1438953fd" strokeweight=".25pt">
                <o:lock v:ext="edit" aspectratio="t"/>
              </v:shape>
              <v:shape id="_x0000_s1219" type="#_x0000_t22" style="position:absolute;left:3226;top:7410;width:171;height:171;rotation:7600759fd" strokeweight=".25pt">
                <o:lock v:ext="edit" aspectratio="t"/>
              </v:shape>
              <v:line id="_x0000_s1220" style="position:absolute;flip:y" from="3055,6954" to="3055,7239" strokeweight=".25pt">
                <o:lock v:ext="edit" aspectratio="t"/>
              </v:line>
              <v:shape id="_x0000_s1221"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222" style="position:absolute;left:3534;top:1767;width:9519;height:8322" filled="f" strokeweight=".25pt">
              <o:lock v:ext="edit" aspectratio="t"/>
            </v:rect>
            <v:shape id="_x0000_s1223" type="#_x0000_t202" style="position:absolute;left:10317;top:1824;width:2679;height:798" filled="f" stroked="f">
              <o:lock v:ext="edit" aspectratio="t"/>
              <v:textbox style="mso-next-textbox:#_x0000_s1223">
                <w:txbxContent>
                  <w:p w:rsidR="00DF1BE4" w:rsidRDefault="00DF1BE4" w:rsidP="00D27159">
                    <w:pPr>
                      <w:jc w:val="center"/>
                      <w:rPr>
                        <w:b/>
                      </w:rPr>
                    </w:pPr>
                    <w:r>
                      <w:rPr>
                        <w:b/>
                      </w:rPr>
                      <w:t>Wien Marathon ’2001</w:t>
                    </w:r>
                  </w:p>
                  <w:p w:rsidR="00DF1BE4" w:rsidRDefault="00DF1BE4" w:rsidP="00D27159">
                    <w:pPr>
                      <w:jc w:val="center"/>
                    </w:pPr>
                    <w:proofErr w:type="spellStart"/>
                    <w:r>
                      <w:t>Audio+service</w:t>
                    </w:r>
                    <w:proofErr w:type="spellEnd"/>
                    <w:r>
                      <w:t xml:space="preserve"> links set-up</w:t>
                    </w:r>
                  </w:p>
                </w:txbxContent>
              </v:textbox>
            </v:shape>
            <v:group id="_x0000_s1224" style="position:absolute;left:6042;top:8037;width:1425;height:1002" coordorigin="6213,8092" coordsize="1425,1002">
              <o:lock v:ext="edit" aspectratio="t"/>
              <v:shape id="_x0000_s1225" style="position:absolute;left:6530;top:8421;width:211;height:117" coordsize="211,117" path="m,103l34,,211,53r-9,25l128,60r-6,20l189,103r-10,14l94,92,99,56,62,57,31,112,,103r,xe" fillcolor="#969696" strokeweight=".25pt">
                <v:path arrowok="t"/>
                <o:lock v:ext="edit" aspectratio="t"/>
              </v:shape>
              <v:shape id="_x0000_s1226"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27" style="position:absolute;left:6406;top:8543;width:76;height:109" coordsize="76,109" path="m45,31r31,l56,83r-9,l35,109,,109,,,34,,45,31r,xe" fillcolor="#969696" strokeweight=".25pt">
                <v:path arrowok="t"/>
                <o:lock v:ext="edit" aspectratio="t"/>
              </v:shape>
              <v:shape id="_x0000_s1228" style="position:absolute;left:6533;top:8557;width:360;height:198" coordsize="360,198" path="m299,34r32,18l360,152,221,198,29,164,,124,51,,299,34r,xe" fillcolor="#969696" strokeweight=".25pt">
                <v:path arrowok="t"/>
                <o:lock v:ext="edit" aspectratio="t"/>
              </v:shape>
              <v:shape id="_x0000_s1229" style="position:absolute;left:6883;top:8581;width:451;height:124" coordsize="451,124" path="m394,14l423,r28,14l408,121,28,124,,30,394,14r,xe" fillcolor="#969696" strokeweight=".25pt">
                <v:path arrowok="t"/>
                <o:lock v:ext="edit" aspectratio="t"/>
              </v:shape>
              <v:shape id="_x0000_s1230"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231" style="position:absolute;flip:y" from="7476,8092" to="7476,8377" strokeweight=".25pt">
                <o:lock v:ext="edit" aspectratio="t"/>
              </v:line>
              <v:roundrect id="_x0000_s1232" style="position:absolute;left:7011;top:8376;width:627;height:228" arcsize="30468f" fillcolor="silver" strokeweight=".25pt">
                <o:lock v:ext="edit" aspectratio="t"/>
              </v:roundrect>
              <v:shape id="_x0000_s1233"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234" style="position:absolute;left:7140;top:8092;width:119;height:288;rotation:-3022828fd" coordorigin="6636,7645" coordsize="119,288">
                <o:lock v:ext="edit" aspectratio="t"/>
                <v:group id="_x0000_s1235" style="position:absolute;left:6671;top:7792;width:50;height:141" coordorigin="6671,7792" coordsize="50,141">
                  <o:lock v:ext="edit" aspectratio="t"/>
                  <v:group id="_x0000_s1236" style="position:absolute;left:6671;top:7792;width:50;height:141" coordorigin="6671,7792" coordsize="50,141">
                    <o:lock v:ext="edit" aspectratio="t"/>
                    <v:oval id="_x0000_s1237" style="position:absolute;left:6680;top:7917;width:33;height:16" fillcolor="gray" strokeweight=".05pt">
                      <o:lock v:ext="edit" aspectratio="t"/>
                    </v:oval>
                    <v:shape id="_x0000_s1238" style="position:absolute;left:6671;top:7792;width:50;height:133" coordsize="498,1337" path="m90,1337l,,498,2,406,1337r-316,xe" fillcolor="gray" strokeweight=".05pt">
                      <v:path arrowok="t"/>
                      <o:lock v:ext="edit" aspectratio="t"/>
                    </v:shape>
                    <v:shape id="_x0000_s1239" style="position:absolute;left:6681;top:7923;width:31;height:3" coordsize="310,29" path="m,l5,29r300,l310,,,xe" fillcolor="gray" stroked="f">
                      <v:path arrowok="t"/>
                      <o:lock v:ext="edit" aspectratio="t"/>
                    </v:shape>
                  </v:group>
                  <v:shape id="_x0000_s1240" style="position:absolute;left:6699;top:7798;width:19;height:132" coordsize="186,1320" path="m186,l99,1288r-19,13l58,1309r-30,6l,1320,28,4,186,xe" fillcolor="#404040" stroked="f">
                    <v:path arrowok="t"/>
                    <o:lock v:ext="edit" aspectratio="t"/>
                  </v:shape>
                  <v:shape id="_x0000_s1241" style="position:absolute;left:6687;top:7795;width:17;height:136" coordsize="168,1353" path="m168,9l134,1350r-14,1l100,1353r-20,l59,1350,,,168,9xe" fillcolor="#606060" stroked="f">
                    <v:path arrowok="t"/>
                    <o:lock v:ext="edit" aspectratio="t"/>
                  </v:shape>
                </v:group>
                <v:group id="_x0000_s1242" style="position:absolute;left:6662;top:7736;width:69;height:69" coordorigin="6662,7736" coordsize="69,69">
                  <o:lock v:ext="edit" aspectratio="t"/>
                  <v:group id="_x0000_s1243" style="position:absolute;left:6662;top:7736;width:69;height:69" coordorigin="6662,7736" coordsize="69,69">
                    <o:lock v:ext="edit" aspectratio="t"/>
                    <v:rect id="_x0000_s1244" style="position:absolute;left:6662;top:7742;width:69;height:56" fillcolor="#e0e0e0" strokeweight=".05pt">
                      <o:lock v:ext="edit" aspectratio="t"/>
                    </v:rect>
                    <v:oval id="_x0000_s1245" style="position:absolute;left:6662;top:7736;width:69;height:13" fillcolor="gray" strokeweight=".05pt">
                      <o:lock v:ext="edit" aspectratio="t"/>
                    </v:oval>
                    <v:oval id="_x0000_s1246" style="position:absolute;left:6662;top:7791;width:69;height:14" fillcolor="#e0e0e0" strokeweight=".05pt">
                      <o:lock v:ext="edit" aspectratio="t"/>
                    </v:oval>
                    <v:shape id="_x0000_s1247" style="position:absolute;left:6663;top:7790;width:67;height:8" coordsize="669,80" path="m2,l,80r669,l669,,2,xe" fillcolor="#e0e0e0" stroked="f">
                      <v:path arrowok="t"/>
                      <o:lock v:ext="edit" aspectratio="t"/>
                    </v:shape>
                    <v:oval id="_x0000_s1248" style="position:absolute;left:6666;top:7738;width:63;height:10" fillcolor="black" stroked="f">
                      <o:lock v:ext="edit" aspectratio="t"/>
                    </v:oval>
                  </v:group>
                  <v:shape id="_x0000_s1249" style="position:absolute;left:6698;top:7749;width:18;height:54" coordsize="187,543" path="m,13l,543r49,-1l104,541r48,-5l187,532,187,,138,6,90,9,49,10,,13xe" fillcolor="gray" stroked="f">
                    <v:path arrowok="t"/>
                    <o:lock v:ext="edit" aspectratio="t"/>
                  </v:shape>
                  <v:shape id="_x0000_s1250" style="position:absolute;left:6715;top:7745;width:14;height:57" coordsize="136,564" path="m,31l1,564r35,-4l74,552r33,-9l136,533,136,,109,9,78,18,40,26,,31xe" fillcolor="#606060" stroked="f">
                    <v:path arrowok="t"/>
                    <o:lock v:ext="edit" aspectratio="t"/>
                  </v:shape>
                  <v:shape id="_x0000_s1251" style="position:absolute;left:6679;top:7749;width:19;height:54" coordsize="187,541" path="m187,10r,531l138,541,81,540,35,535,,533,,,48,6,96,9r42,1l187,10xe" fillcolor="#a0a0a0" stroked="f">
                    <v:path arrowok="t"/>
                    <o:lock v:ext="edit" aspectratio="t"/>
                  </v:shape>
                  <v:shape id="_x0000_s1252" style="position:absolute;left:6667;top:7747;width:13;height:55" coordsize="136,557" path="m136,23r,534l100,552,63,547,27,540,,530,,,27,7r30,5l96,19r40,4xe" fillcolor="silver" stroked="f">
                    <v:path arrowok="t"/>
                    <o:lock v:ext="edit" aspectratio="t"/>
                  </v:shape>
                </v:group>
                <v:group id="_x0000_s1253" style="position:absolute;left:6636;top:7645;width:119;height:100" coordorigin="6636,7645" coordsize="119,100">
                  <o:lock v:ext="edit" aspectratio="t"/>
                  <v:group id="_x0000_s1254" style="position:absolute;left:6641;top:7645;width:110;height:100" coordorigin="6641,7645" coordsize="110,100">
                    <o:lock v:ext="edit" aspectratio="t"/>
                    <v:group id="_x0000_s1255" style="position:absolute;left:6641;top:7645;width:110;height:100" coordorigin="6641,7645" coordsize="110,100">
                      <o:lock v:ext="edit" aspectratio="t"/>
                      <v:group id="_x0000_s1256" style="position:absolute;left:6642;top:7645;width:109;height:100" coordorigin="6642,7645" coordsize="109,100">
                        <o:lock v:ext="edit" aspectratio="t"/>
                        <v:oval id="_x0000_s1257" style="position:absolute;left:6642;top:7645;width:108;height:100" fillcolor="#a0a0a0" strokeweight=".05pt">
                          <o:lock v:ext="edit" aspectratio="t"/>
                        </v:oval>
                        <v:group id="_x0000_s1258" style="position:absolute;left:6696;top:7645;width:55;height:50" coordorigin="6696,7645" coordsize="55,50">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59"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260"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261"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262"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263"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264"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265" style="position:absolute;left:6696;top:7695;width:55;height:50" coordorigin="6696,7695" coordsize="55,50">
                          <o:lock v:ext="edit" aspectratio="t"/>
                          <v:shape id="_x0000_s1266"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267"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268"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269"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270"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271"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272" style="position:absolute;left:6641;top:7645;width:55;height:50" coordorigin="6641,7645" coordsize="55,50">
                        <o:lock v:ext="edit" aspectratio="t"/>
                        <v:shape id="_x0000_s1273"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274"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275"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276"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277"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278"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279" style="position:absolute;left:6641;top:7695;width:55;height:50" coordorigin="6641,7695" coordsize="55,50">
                      <o:lock v:ext="edit" aspectratio="t"/>
                      <v:shape id="_x0000_s1280"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281"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282"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283"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284"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285"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286" style="position:absolute;left:6636;top:7690;width:119;height:10" coordorigin="6636,7690" coordsize="119,10">
                    <o:lock v:ext="edit" aspectratio="t"/>
                    <v:group id="_x0000_s1287" style="position:absolute;left:6636;top:7690;width:119;height:10" coordorigin="6636,7690" coordsize="119,10">
                      <o:lock v:ext="edit" aspectratio="t"/>
                      <v:group id="_x0000_s1288" style="position:absolute;left:6636;top:7690;width:59;height:10" coordorigin="6636,7690" coordsize="59,10">
                        <o:lock v:ext="edit" aspectratio="t"/>
                        <v:oval id="_x0000_s1289" style="position:absolute;left:6636;top:7690;width:14;height:10" fillcolor="#e0e0e0" strokeweight=".05pt">
                          <o:lock v:ext="edit" aspectratio="t"/>
                        </v:oval>
                        <v:rect id="_x0000_s1290" style="position:absolute;left:6643;top:7691;width:52;height:8" fillcolor="#e0e0e0" strokeweight=".05pt">
                          <o:lock v:ext="edit" aspectratio="t"/>
                        </v:rect>
                        <v:shape id="_x0000_s1291" style="position:absolute;left:6642;top:7691;width:2;height:8" coordsize="21,78" path="m,1l21,r,78l,74,,1xe" fillcolor="#e0e0e0" stroked="f">
                          <v:path arrowok="t"/>
                          <o:lock v:ext="edit" aspectratio="t"/>
                        </v:shape>
                      </v:group>
                      <v:group id="_x0000_s1292" style="position:absolute;left:6696;top:7690;width:59;height:10" coordorigin="6696,7690" coordsize="59,10">
                        <o:lock v:ext="edit" aspectratio="t"/>
                        <v:oval id="_x0000_s1293" style="position:absolute;left:6741;top:7690;width:14;height:10" fillcolor="#e0e0e0" strokeweight=".05pt">
                          <o:lock v:ext="edit" aspectratio="t"/>
                        </v:oval>
                        <v:rect id="_x0000_s1294" style="position:absolute;left:6696;top:7691;width:52;height:8" fillcolor="#e0e0e0" strokeweight=".05pt">
                          <o:lock v:ext="edit" aspectratio="t"/>
                        </v:rect>
                        <v:shape id="_x0000_s1295" style="position:absolute;left:6747;top:7691;width:2;height:8" coordsize="22,78" path="m22,1l,,,78,22,74,22,1xe" fillcolor="#e0e0e0" stroked="f">
                          <v:path arrowok="t"/>
                          <o:lock v:ext="edit" aspectratio="t"/>
                        </v:shape>
                      </v:group>
                      <v:rect id="_x0000_s1296" style="position:absolute;left:6693;top:7691;width:4;height:8" fillcolor="#e0e0e0" stroked="f">
                        <o:lock v:ext="edit" aspectratio="t"/>
                      </v:rect>
                    </v:group>
                    <v:rect id="_x0000_s1297" style="position:absolute;left:6640;top:7696;width:111;height:2" fillcolor="silver" stroked="f">
                      <o:lock v:ext="edit" aspectratio="t"/>
                    </v:rect>
                    <v:rect id="_x0000_s1298" style="position:absolute;left:6640;top:7692;width:111;height:3" stroked="f">
                      <o:lock v:ext="edit" aspectratio="t"/>
                    </v:rect>
                  </v:group>
                </v:group>
              </v:group>
              <v:shape id="_x0000_s1299" style="position:absolute;left:7155;top:8288;width:98;height:90" coordsize="98,90" path="m68,hdc45,15,23,22,,37v3,8,,20,8,23c30,69,98,51,98,90e" filled="f" strokeweight=".5pt">
                <v:path arrowok="t"/>
                <o:lock v:ext="edit" aspectratio="t"/>
              </v:shape>
            </v:group>
            <v:group id="_x0000_s1300" style="position:absolute;left:7695;top:8945;width:1425;height:1002" coordorigin="6213,8092" coordsize="1425,1002">
              <o:lock v:ext="edit" aspectratio="t"/>
              <v:shape id="_x0000_s1301" style="position:absolute;left:6530;top:8421;width:211;height:117" coordsize="211,117" path="m,103l34,,211,53r-9,25l128,60r-6,20l189,103r-10,14l94,92,99,56,62,57,31,112,,103r,xe" fillcolor="#969696" strokeweight=".25pt">
                <v:path arrowok="t"/>
                <o:lock v:ext="edit" aspectratio="t"/>
              </v:shape>
              <v:shape id="_x0000_s1302"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303" style="position:absolute;left:6406;top:8543;width:76;height:109" coordsize="76,109" path="m45,31r31,l56,83r-9,l35,109,,109,,,34,,45,31r,xe" fillcolor="#969696" strokeweight=".25pt">
                <v:path arrowok="t"/>
                <o:lock v:ext="edit" aspectratio="t"/>
              </v:shape>
              <v:shape id="_x0000_s1304" style="position:absolute;left:6533;top:8557;width:360;height:198" coordsize="360,198" path="m299,34r32,18l360,152,221,198,29,164,,124,51,,299,34r,xe" fillcolor="#969696" strokeweight=".25pt">
                <v:path arrowok="t"/>
                <o:lock v:ext="edit" aspectratio="t"/>
              </v:shape>
              <v:shape id="_x0000_s1305" style="position:absolute;left:6883;top:8581;width:451;height:124" coordsize="451,124" path="m394,14l423,r28,14l408,121,28,124,,30,394,14r,xe" fillcolor="#969696" strokeweight=".25pt">
                <v:path arrowok="t"/>
                <o:lock v:ext="edit" aspectratio="t"/>
              </v:shape>
              <v:shape id="_x0000_s1306"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307" style="position:absolute;flip:y" from="7476,8092" to="7476,8377" strokeweight=".25pt">
                <o:lock v:ext="edit" aspectratio="t"/>
              </v:line>
              <v:roundrect id="_x0000_s1308" style="position:absolute;left:7011;top:8376;width:627;height:228" arcsize="30468f" fillcolor="silver" strokeweight=".25pt">
                <o:lock v:ext="edit" aspectratio="t"/>
              </v:roundrect>
              <v:shape id="_x0000_s1309"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10" style="position:absolute;left:7140;top:8092;width:119;height:288;rotation:-3022828fd" coordorigin="6636,7645" coordsize="119,288">
                <o:lock v:ext="edit" aspectratio="t"/>
                <v:group id="_x0000_s1311" style="position:absolute;left:6671;top:7792;width:50;height:141" coordorigin="6671,7792" coordsize="50,141">
                  <o:lock v:ext="edit" aspectratio="t"/>
                  <v:group id="_x0000_s1312" style="position:absolute;left:6671;top:7792;width:50;height:141" coordorigin="6671,7792" coordsize="50,141">
                    <o:lock v:ext="edit" aspectratio="t"/>
                    <v:oval id="_x0000_s1313" style="position:absolute;left:6680;top:7917;width:33;height:16" fillcolor="gray" strokeweight=".05pt">
                      <o:lock v:ext="edit" aspectratio="t"/>
                    </v:oval>
                    <v:shape id="_x0000_s1314" style="position:absolute;left:6671;top:7792;width:50;height:133" coordsize="498,1337" path="m90,1337l,,498,2,406,1337r-316,xe" fillcolor="gray" strokeweight=".05pt">
                      <v:path arrowok="t"/>
                      <o:lock v:ext="edit" aspectratio="t"/>
                    </v:shape>
                    <v:shape id="_x0000_s1315" style="position:absolute;left:6681;top:7923;width:31;height:3" coordsize="310,29" path="m,l5,29r300,l310,,,xe" fillcolor="gray" stroked="f">
                      <v:path arrowok="t"/>
                      <o:lock v:ext="edit" aspectratio="t"/>
                    </v:shape>
                  </v:group>
                  <v:shape id="_x0000_s1316" style="position:absolute;left:6699;top:7798;width:19;height:132" coordsize="186,1320" path="m186,l99,1288r-19,13l58,1309r-30,6l,1320,28,4,186,xe" fillcolor="#404040" stroked="f">
                    <v:path arrowok="t"/>
                    <o:lock v:ext="edit" aspectratio="t"/>
                  </v:shape>
                  <v:shape id="_x0000_s1317" style="position:absolute;left:6687;top:7795;width:17;height:136" coordsize="168,1353" path="m168,9l134,1350r-14,1l100,1353r-20,l59,1350,,,168,9xe" fillcolor="#606060" stroked="f">
                    <v:path arrowok="t"/>
                    <o:lock v:ext="edit" aspectratio="t"/>
                  </v:shape>
                </v:group>
                <v:group id="_x0000_s1318" style="position:absolute;left:6662;top:7736;width:69;height:69" coordorigin="6662,7736" coordsize="69,69">
                  <o:lock v:ext="edit" aspectratio="t"/>
                  <v:group id="_x0000_s1319" style="position:absolute;left:6662;top:7736;width:69;height:69" coordorigin="6662,7736" coordsize="69,69">
                    <o:lock v:ext="edit" aspectratio="t"/>
                    <v:rect id="_x0000_s1320" style="position:absolute;left:6662;top:7742;width:69;height:56" fillcolor="#e0e0e0" strokeweight=".05pt">
                      <o:lock v:ext="edit" aspectratio="t"/>
                    </v:rect>
                    <v:oval id="_x0000_s1321" style="position:absolute;left:6662;top:7736;width:69;height:13" fillcolor="gray" strokeweight=".05pt">
                      <o:lock v:ext="edit" aspectratio="t"/>
                    </v:oval>
                    <v:oval id="_x0000_s1322" style="position:absolute;left:6662;top:7791;width:69;height:14" fillcolor="#e0e0e0" strokeweight=".05pt">
                      <o:lock v:ext="edit" aspectratio="t"/>
                    </v:oval>
                    <v:shape id="_x0000_s1323" style="position:absolute;left:6663;top:7790;width:67;height:8" coordsize="669,80" path="m2,l,80r669,l669,,2,xe" fillcolor="#e0e0e0" stroked="f">
                      <v:path arrowok="t"/>
                      <o:lock v:ext="edit" aspectratio="t"/>
                    </v:shape>
                    <v:oval id="_x0000_s1324" style="position:absolute;left:6666;top:7738;width:63;height:10" fillcolor="black" stroked="f">
                      <o:lock v:ext="edit" aspectratio="t"/>
                    </v:oval>
                  </v:group>
                  <v:shape id="_x0000_s1325" style="position:absolute;left:6698;top:7749;width:18;height:54" coordsize="187,543" path="m,13l,543r49,-1l104,541r48,-5l187,532,187,,138,6,90,9,49,10,,13xe" fillcolor="gray" stroked="f">
                    <v:path arrowok="t"/>
                    <o:lock v:ext="edit" aspectratio="t"/>
                  </v:shape>
                  <v:shape id="_x0000_s1326" style="position:absolute;left:6715;top:7745;width:14;height:57" coordsize="136,564" path="m,31l1,564r35,-4l74,552r33,-9l136,533,136,,109,9,78,18,40,26,,31xe" fillcolor="#606060" stroked="f">
                    <v:path arrowok="t"/>
                    <o:lock v:ext="edit" aspectratio="t"/>
                  </v:shape>
                  <v:shape id="_x0000_s1327" style="position:absolute;left:6679;top:7749;width:19;height:54" coordsize="187,541" path="m187,10r,531l138,541,81,540,35,535,,533,,,48,6,96,9r42,1l187,10xe" fillcolor="#a0a0a0" stroked="f">
                    <v:path arrowok="t"/>
                    <o:lock v:ext="edit" aspectratio="t"/>
                  </v:shape>
                  <v:shape id="_x0000_s1328" style="position:absolute;left:6667;top:7747;width:13;height:55" coordsize="136,557" path="m136,23r,534l100,552,63,547,27,540,,530,,,27,7r30,5l96,19r40,4xe" fillcolor="silver" stroked="f">
                    <v:path arrowok="t"/>
                    <o:lock v:ext="edit" aspectratio="t"/>
                  </v:shape>
                </v:group>
                <v:group id="_x0000_s1329" style="position:absolute;left:6636;top:7645;width:119;height:100" coordorigin="6636,7645" coordsize="119,100">
                  <o:lock v:ext="edit" aspectratio="t"/>
                  <v:group id="_x0000_s1330" style="position:absolute;left:6641;top:7645;width:110;height:100" coordorigin="6641,7645" coordsize="110,100">
                    <o:lock v:ext="edit" aspectratio="t"/>
                    <v:group id="_x0000_s1331" style="position:absolute;left:6641;top:7645;width:110;height:100" coordorigin="6641,7645" coordsize="110,100">
                      <o:lock v:ext="edit" aspectratio="t"/>
                      <v:group id="_x0000_s1332" style="position:absolute;left:6642;top:7645;width:109;height:100" coordorigin="6642,7645" coordsize="109,100">
                        <o:lock v:ext="edit" aspectratio="t"/>
                        <v:oval id="_x0000_s1333" style="position:absolute;left:6642;top:7645;width:108;height:100" fillcolor="#a0a0a0" strokeweight=".05pt">
                          <o:lock v:ext="edit" aspectratio="t"/>
                        </v:oval>
                        <v:group id="_x0000_s1334" style="position:absolute;left:6696;top:7645;width:55;height:50" coordorigin="6696,7645" coordsize="55,50">
                          <o:lock v:ext="edit" aspectratio="t"/>
                          <v:shape id="_x0000_s1335"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336"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337"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338"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339"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340"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341" style="position:absolute;left:6696;top:7695;width:55;height:50" coordorigin="6696,7695" coordsize="55,50">
                          <o:lock v:ext="edit" aspectratio="t"/>
                          <v:shape id="_x0000_s1342"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343"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344"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345"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346"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347"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348" style="position:absolute;left:6641;top:7645;width:55;height:50" coordorigin="6641,7645" coordsize="55,50">
                        <o:lock v:ext="edit" aspectratio="t"/>
                        <v:shape id="_x0000_s1349"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350"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351"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352"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353"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354"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355" style="position:absolute;left:6641;top:7695;width:55;height:50" coordorigin="6641,7695" coordsize="55,50">
                      <o:lock v:ext="edit" aspectratio="t"/>
                      <v:shape id="_x0000_s1356"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357"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358"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359"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360"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361"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362" style="position:absolute;left:6636;top:7690;width:119;height:10" coordorigin="6636,7690" coordsize="119,10">
                    <o:lock v:ext="edit" aspectratio="t"/>
                    <v:group id="_x0000_s1363" style="position:absolute;left:6636;top:7690;width:119;height:10" coordorigin="6636,7690" coordsize="119,10">
                      <o:lock v:ext="edit" aspectratio="t"/>
                      <v:group id="_x0000_s1364" style="position:absolute;left:6636;top:7690;width:59;height:10" coordorigin="6636,7690" coordsize="59,10">
                        <o:lock v:ext="edit" aspectratio="t"/>
                        <v:oval id="_x0000_s1365" style="position:absolute;left:6636;top:7690;width:14;height:10" fillcolor="#e0e0e0" strokeweight=".05pt">
                          <o:lock v:ext="edit" aspectratio="t"/>
                        </v:oval>
                        <v:rect id="_x0000_s1366" style="position:absolute;left:6643;top:7691;width:52;height:8" fillcolor="#e0e0e0" strokeweight=".05pt">
                          <o:lock v:ext="edit" aspectratio="t"/>
                        </v:rect>
                        <v:shape id="_x0000_s1367" style="position:absolute;left:6642;top:7691;width:2;height:8" coordsize="21,78" path="m,1l21,r,78l,74,,1xe" fillcolor="#e0e0e0" stroked="f">
                          <v:path arrowok="t"/>
                          <o:lock v:ext="edit" aspectratio="t"/>
                        </v:shape>
                      </v:group>
                      <v:group id="_x0000_s1368" style="position:absolute;left:6696;top:7690;width:59;height:10" coordorigin="6696,7690" coordsize="59,10">
                        <o:lock v:ext="edit" aspectratio="t"/>
                        <v:oval id="_x0000_s1369" style="position:absolute;left:6741;top:7690;width:14;height:10" fillcolor="#e0e0e0" strokeweight=".05pt">
                          <o:lock v:ext="edit" aspectratio="t"/>
                        </v:oval>
                        <v:rect id="_x0000_s1370" style="position:absolute;left:6696;top:7691;width:52;height:8" fillcolor="#e0e0e0" strokeweight=".05pt">
                          <o:lock v:ext="edit" aspectratio="t"/>
                        </v:rect>
                        <v:shape id="_x0000_s1371" style="position:absolute;left:6747;top:7691;width:2;height:8" coordsize="22,78" path="m22,1l,,,78,22,74,22,1xe" fillcolor="#e0e0e0" stroked="f">
                          <v:path arrowok="t"/>
                          <o:lock v:ext="edit" aspectratio="t"/>
                        </v:shape>
                      </v:group>
                      <v:rect id="_x0000_s1372" style="position:absolute;left:6693;top:7691;width:4;height:8" fillcolor="#e0e0e0" stroked="f">
                        <o:lock v:ext="edit" aspectratio="t"/>
                      </v:rect>
                    </v:group>
                    <v:rect id="_x0000_s1373" style="position:absolute;left:6640;top:7696;width:111;height:2" fillcolor="silver" stroked="f">
                      <o:lock v:ext="edit" aspectratio="t"/>
                    </v:rect>
                    <v:rect id="_x0000_s1374" style="position:absolute;left:6640;top:7692;width:111;height:3" stroked="f">
                      <o:lock v:ext="edit" aspectratio="t"/>
                    </v:rect>
                  </v:group>
                </v:group>
              </v:group>
              <v:shape id="_x0000_s1375" style="position:absolute;left:7155;top:8288;width:98;height:90" coordsize="98,90" path="m68,hdc45,15,23,22,,37v3,8,,20,8,23c30,69,98,51,98,90e" filled="f" strokeweight=".5pt">
                <v:path arrowok="t"/>
                <o:lock v:ext="edit" aspectratio="t"/>
              </v:shape>
            </v:group>
            <v:group id="_x0000_s1376" style="position:absolute;left:10830;top:8949;width:1425;height:1002" coordorigin="6213,8092" coordsize="1425,1002">
              <o:lock v:ext="edit" aspectratio="t"/>
              <v:shape id="_x0000_s1377" style="position:absolute;left:6530;top:8421;width:211;height:117" coordsize="211,117" path="m,103l34,,211,53r-9,25l128,60r-6,20l189,103r-10,14l94,92,99,56,62,57,31,112,,103r,xe" fillcolor="#969696" strokeweight=".25pt">
                <v:path arrowok="t"/>
                <o:lock v:ext="edit" aspectratio="t"/>
              </v:shape>
              <v:shape id="_x0000_s1378"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379" style="position:absolute;left:6406;top:8543;width:76;height:109" coordsize="76,109" path="m45,31r31,l56,83r-9,l35,109,,109,,,34,,45,31r,xe" fillcolor="#969696" strokeweight=".25pt">
                <v:path arrowok="t"/>
                <o:lock v:ext="edit" aspectratio="t"/>
              </v:shape>
              <v:shape id="_x0000_s1380" style="position:absolute;left:6533;top:8557;width:360;height:198" coordsize="360,198" path="m299,34r32,18l360,152,221,198,29,164,,124,51,,299,34r,xe" fillcolor="#969696" strokeweight=".25pt">
                <v:path arrowok="t"/>
                <o:lock v:ext="edit" aspectratio="t"/>
              </v:shape>
              <v:shape id="_x0000_s1381" style="position:absolute;left:6883;top:8581;width:451;height:124" coordsize="451,124" path="m394,14l423,r28,14l408,121,28,124,,30,394,14r,xe" fillcolor="#969696" strokeweight=".25pt">
                <v:path arrowok="t"/>
                <o:lock v:ext="edit" aspectratio="t"/>
              </v:shape>
              <v:shape id="_x0000_s1382"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383" style="position:absolute;flip:y" from="7476,8092" to="7476,8377" strokeweight=".25pt">
                <o:lock v:ext="edit" aspectratio="t"/>
              </v:line>
              <v:roundrect id="_x0000_s1384" style="position:absolute;left:7011;top:8376;width:627;height:228" arcsize="30468f" fillcolor="silver" strokeweight=".25pt">
                <o:lock v:ext="edit" aspectratio="t"/>
              </v:roundrect>
              <v:shape id="_x0000_s1385"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86" style="position:absolute;left:7140;top:8092;width:119;height:288;rotation:-3022828fd" coordorigin="6636,7645" coordsize="119,288">
                <o:lock v:ext="edit" aspectratio="t"/>
                <v:group id="_x0000_s1387" style="position:absolute;left:6671;top:7792;width:50;height:141" coordorigin="6671,7792" coordsize="50,141">
                  <o:lock v:ext="edit" aspectratio="t"/>
                  <v:group id="_x0000_s1388" style="position:absolute;left:6671;top:7792;width:50;height:141" coordorigin="6671,7792" coordsize="50,141">
                    <o:lock v:ext="edit" aspectratio="t"/>
                    <v:oval id="_x0000_s1389" style="position:absolute;left:6680;top:7917;width:33;height:16" fillcolor="gray" strokeweight=".05pt">
                      <o:lock v:ext="edit" aspectratio="t"/>
                    </v:oval>
                    <v:shape id="_x0000_s1390" style="position:absolute;left:6671;top:7792;width:50;height:133" coordsize="498,1337" path="m90,1337l,,498,2,406,1337r-316,xe" fillcolor="gray" strokeweight=".05pt">
                      <v:path arrowok="t"/>
                      <o:lock v:ext="edit" aspectratio="t"/>
                    </v:shape>
                    <v:shape id="_x0000_s1391" style="position:absolute;left:6681;top:7923;width:31;height:3" coordsize="310,29" path="m,l5,29r300,l310,,,xe" fillcolor="gray" stroked="f">
                      <v:path arrowok="t"/>
                      <o:lock v:ext="edit" aspectratio="t"/>
                    </v:shape>
                  </v:group>
                  <v:shape id="_x0000_s1392" style="position:absolute;left:6699;top:7798;width:19;height:132" coordsize="186,1320" path="m186,l99,1288r-19,13l58,1309r-30,6l,1320,28,4,186,xe" fillcolor="#404040" stroked="f">
                    <v:path arrowok="t"/>
                    <o:lock v:ext="edit" aspectratio="t"/>
                  </v:shape>
                  <v:shape id="_x0000_s1393" style="position:absolute;left:6687;top:7795;width:17;height:136" coordsize="168,1353" path="m168,9l134,1350r-14,1l100,1353r-20,l59,1350,,,168,9xe" fillcolor="#606060" stroked="f">
                    <v:path arrowok="t"/>
                    <o:lock v:ext="edit" aspectratio="t"/>
                  </v:shape>
                </v:group>
                <v:group id="_x0000_s1394" style="position:absolute;left:6662;top:7736;width:69;height:69" coordorigin="6662,7736" coordsize="69,69">
                  <o:lock v:ext="edit" aspectratio="t"/>
                  <v:group id="_x0000_s1395" style="position:absolute;left:6662;top:7736;width:69;height:69" coordorigin="6662,7736" coordsize="69,69">
                    <o:lock v:ext="edit" aspectratio="t"/>
                    <v:rect id="_x0000_s1396" style="position:absolute;left:6662;top:7742;width:69;height:56" fillcolor="#e0e0e0" strokeweight=".05pt">
                      <o:lock v:ext="edit" aspectratio="t"/>
                    </v:rect>
                    <v:oval id="_x0000_s1397" style="position:absolute;left:6662;top:7736;width:69;height:13" fillcolor="gray" strokeweight=".05pt">
                      <o:lock v:ext="edit" aspectratio="t"/>
                    </v:oval>
                    <v:oval id="_x0000_s1398" style="position:absolute;left:6662;top:7791;width:69;height:14" fillcolor="#e0e0e0" strokeweight=".05pt">
                      <o:lock v:ext="edit" aspectratio="t"/>
                    </v:oval>
                    <v:shape id="_x0000_s1399" style="position:absolute;left:6663;top:7790;width:67;height:8" coordsize="669,80" path="m2,l,80r669,l669,,2,xe" fillcolor="#e0e0e0" stroked="f">
                      <v:path arrowok="t"/>
                      <o:lock v:ext="edit" aspectratio="t"/>
                    </v:shape>
                    <v:oval id="_x0000_s1400" style="position:absolute;left:6666;top:7738;width:63;height:10" fillcolor="black" stroked="f">
                      <o:lock v:ext="edit" aspectratio="t"/>
                    </v:oval>
                  </v:group>
                  <v:shape id="_x0000_s1401" style="position:absolute;left:6698;top:7749;width:18;height:54" coordsize="187,543" path="m,13l,543r49,-1l104,541r48,-5l187,532,187,,138,6,90,9,49,10,,13xe" fillcolor="gray" stroked="f">
                    <v:path arrowok="t"/>
                    <o:lock v:ext="edit" aspectratio="t"/>
                  </v:shape>
                  <v:shape id="_x0000_s1402" style="position:absolute;left:6715;top:7745;width:14;height:57" coordsize="136,564" path="m,31l1,564r35,-4l74,552r33,-9l136,533,136,,109,9,78,18,40,26,,31xe" fillcolor="#606060" stroked="f">
                    <v:path arrowok="t"/>
                    <o:lock v:ext="edit" aspectratio="t"/>
                  </v:shape>
                  <v:shape id="_x0000_s1403" style="position:absolute;left:6679;top:7749;width:19;height:54" coordsize="187,541" path="m187,10r,531l138,541,81,540,35,535,,533,,,48,6,96,9r42,1l187,10xe" fillcolor="#a0a0a0" stroked="f">
                    <v:path arrowok="t"/>
                    <o:lock v:ext="edit" aspectratio="t"/>
                  </v:shape>
                  <v:shape id="_x0000_s1404" style="position:absolute;left:6667;top:7747;width:13;height:55" coordsize="136,557" path="m136,23r,534l100,552,63,547,27,540,,530,,,27,7r30,5l96,19r40,4xe" fillcolor="silver" stroked="f">
                    <v:path arrowok="t"/>
                    <o:lock v:ext="edit" aspectratio="t"/>
                  </v:shape>
                </v:group>
                <v:group id="_x0000_s1405" style="position:absolute;left:6636;top:7645;width:119;height:100" coordorigin="6636,7645" coordsize="119,100">
                  <o:lock v:ext="edit" aspectratio="t"/>
                  <v:group id="_x0000_s1406" style="position:absolute;left:6641;top:7645;width:110;height:100" coordorigin="6641,7645" coordsize="110,100">
                    <o:lock v:ext="edit" aspectratio="t"/>
                    <v:group id="_x0000_s1407" style="position:absolute;left:6641;top:7645;width:110;height:100" coordorigin="6641,7645" coordsize="110,100">
                      <o:lock v:ext="edit" aspectratio="t"/>
                      <v:group id="_x0000_s1408" style="position:absolute;left:6642;top:7645;width:109;height:100" coordorigin="6642,7645" coordsize="109,100">
                        <o:lock v:ext="edit" aspectratio="t"/>
                        <v:oval id="_x0000_s1409" style="position:absolute;left:6642;top:7645;width:108;height:100" fillcolor="#a0a0a0" strokeweight=".05pt">
                          <o:lock v:ext="edit" aspectratio="t"/>
                        </v:oval>
                        <v:group id="_x0000_s1410" style="position:absolute;left:6696;top:7645;width:55;height:50" coordorigin="6696,7645" coordsize="55,50">
                          <o:lock v:ext="edit" aspectratio="t"/>
                          <v:shape id="_x0000_s1411"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412"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413"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414"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415"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416"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417" style="position:absolute;left:6696;top:7695;width:55;height:50" coordorigin="6696,7695" coordsize="55,50">
                          <o:lock v:ext="edit" aspectratio="t"/>
                          <v:shape id="_x0000_s1418"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419"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420"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421"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422"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423"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424" style="position:absolute;left:6641;top:7645;width:55;height:50" coordorigin="6641,7645" coordsize="55,50">
                        <o:lock v:ext="edit" aspectratio="t"/>
                        <v:shape id="_x0000_s1425"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426"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427"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428"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429"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430"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431" style="position:absolute;left:6641;top:7695;width:55;height:50" coordorigin="6641,7695" coordsize="55,50">
                      <o:lock v:ext="edit" aspectratio="t"/>
                      <v:shape id="_x0000_s1432"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433"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434"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435"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436"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437"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438" style="position:absolute;left:6636;top:7690;width:119;height:10" coordorigin="6636,7690" coordsize="119,10">
                    <o:lock v:ext="edit" aspectratio="t"/>
                    <v:group id="_x0000_s1439" style="position:absolute;left:6636;top:7690;width:119;height:10" coordorigin="6636,7690" coordsize="119,10">
                      <o:lock v:ext="edit" aspectratio="t"/>
                      <v:group id="_x0000_s1440" style="position:absolute;left:6636;top:7690;width:59;height:10" coordorigin="6636,7690" coordsize="59,10">
                        <o:lock v:ext="edit" aspectratio="t"/>
                        <v:oval id="_x0000_s1441" style="position:absolute;left:6636;top:7690;width:14;height:10" fillcolor="#e0e0e0" strokeweight=".05pt">
                          <o:lock v:ext="edit" aspectratio="t"/>
                        </v:oval>
                        <v:rect id="_x0000_s1442" style="position:absolute;left:6643;top:7691;width:52;height:8" fillcolor="#e0e0e0" strokeweight=".05pt">
                          <o:lock v:ext="edit" aspectratio="t"/>
                        </v:rect>
                        <v:shape id="_x0000_s1443" style="position:absolute;left:6642;top:7691;width:2;height:8" coordsize="21,78" path="m,1l21,r,78l,74,,1xe" fillcolor="#e0e0e0" stroked="f">
                          <v:path arrowok="t"/>
                          <o:lock v:ext="edit" aspectratio="t"/>
                        </v:shape>
                      </v:group>
                      <v:group id="_x0000_s1444" style="position:absolute;left:6696;top:7690;width:59;height:10" coordorigin="6696,7690" coordsize="59,10">
                        <o:lock v:ext="edit" aspectratio="t"/>
                        <v:oval id="_x0000_s1445" style="position:absolute;left:6741;top:7690;width:14;height:10" fillcolor="#e0e0e0" strokeweight=".05pt">
                          <o:lock v:ext="edit" aspectratio="t"/>
                        </v:oval>
                        <v:rect id="_x0000_s1446" style="position:absolute;left:6696;top:7691;width:52;height:8" fillcolor="#e0e0e0" strokeweight=".05pt">
                          <o:lock v:ext="edit" aspectratio="t"/>
                        </v:rect>
                        <v:shape id="_x0000_s1447" style="position:absolute;left:6747;top:7691;width:2;height:8" coordsize="22,78" path="m22,1l,,,78,22,74,22,1xe" fillcolor="#e0e0e0" stroked="f">
                          <v:path arrowok="t"/>
                          <o:lock v:ext="edit" aspectratio="t"/>
                        </v:shape>
                      </v:group>
                      <v:rect id="_x0000_s1448" style="position:absolute;left:6693;top:7691;width:4;height:8" fillcolor="#e0e0e0" stroked="f">
                        <o:lock v:ext="edit" aspectratio="t"/>
                      </v:rect>
                    </v:group>
                    <v:rect id="_x0000_s1449" style="position:absolute;left:6640;top:7696;width:111;height:2" fillcolor="silver" stroked="f">
                      <o:lock v:ext="edit" aspectratio="t"/>
                    </v:rect>
                    <v:rect id="_x0000_s1450" style="position:absolute;left:6640;top:7692;width:111;height:3" stroked="f">
                      <o:lock v:ext="edit" aspectratio="t"/>
                    </v:rect>
                  </v:group>
                </v:group>
              </v:group>
              <v:shape id="_x0000_s1451" style="position:absolute;left:7155;top:8288;width:98;height:90" coordsize="98,90" path="m68,hdc45,15,23,22,,37v3,8,,20,8,23c30,69,98,51,98,90e" filled="f" strokeweight=".5pt">
                <v:path arrowok="t"/>
                <o:lock v:ext="edit" aspectratio="t"/>
              </v:shape>
            </v:group>
            <v:shape id="_x0000_s1452" type="#_x0000_t75" style="position:absolute;left:12441;top:8151;width:418;height:798">
              <v:imagedata r:id="rId29" o:title=""/>
            </v:shape>
            <v:shape id="_x0000_s1453" type="#_x0000_t202" style="position:absolute;left:8664;top:7182;width:285;height:228">
              <o:lock v:ext="edit" aspectratio="t"/>
              <v:textbox style="mso-next-textbox:#_x0000_s1453" inset=".3mm,.3mm,.3mm,.3mm">
                <w:txbxContent>
                  <w:p w:rsidR="00DF1BE4" w:rsidRDefault="00DF1BE4" w:rsidP="00D27159">
                    <w:pPr>
                      <w:jc w:val="center"/>
                      <w:rPr>
                        <w:lang w:val="da-DK"/>
                      </w:rPr>
                    </w:pPr>
                    <w:r>
                      <w:rPr>
                        <w:lang w:val="da-DK"/>
                      </w:rPr>
                      <w:t>10</w:t>
                    </w:r>
                  </w:p>
                </w:txbxContent>
              </v:textbox>
            </v:shape>
            <v:shape id="_x0000_s1454" type="#_x0000_t202" style="position:absolute;left:8892;top:4617;width:285;height:228" strokeweight=".25pt">
              <o:lock v:ext="edit" aspectratio="t"/>
              <v:textbox style="mso-next-textbox:#_x0000_s1454" inset=".3mm,.3mm,.3mm,.3mm">
                <w:txbxContent>
                  <w:p w:rsidR="00DF1BE4" w:rsidRDefault="00DF1BE4" w:rsidP="00D27159">
                    <w:pPr>
                      <w:jc w:val="center"/>
                      <w:rPr>
                        <w:lang w:val="da-DK"/>
                      </w:rPr>
                    </w:pPr>
                    <w:r>
                      <w:rPr>
                        <w:lang w:val="da-DK"/>
                      </w:rPr>
                      <w:t>4</w:t>
                    </w:r>
                  </w:p>
                </w:txbxContent>
              </v:textbox>
            </v:shape>
            <v:shape id="_x0000_s1455" type="#_x0000_t202" style="position:absolute;left:8436;top:4617;width:285;height:228" strokeweight=".25pt">
              <o:lock v:ext="edit" aspectratio="t"/>
              <v:textbox style="mso-next-textbox:#_x0000_s1455" inset=".3mm,.3mm,.3mm,.3mm">
                <w:txbxContent>
                  <w:p w:rsidR="00DF1BE4" w:rsidRDefault="00DF1BE4" w:rsidP="00D27159">
                    <w:pPr>
                      <w:jc w:val="center"/>
                      <w:rPr>
                        <w:lang w:val="da-DK"/>
                      </w:rPr>
                    </w:pPr>
                    <w:r>
                      <w:rPr>
                        <w:lang w:val="da-DK"/>
                      </w:rPr>
                      <w:t>3</w:t>
                    </w:r>
                  </w:p>
                </w:txbxContent>
              </v:textbox>
            </v:shape>
            <v:shape id="_x0000_s1456" type="#_x0000_t202" style="position:absolute;left:7980;top:4617;width:285;height:228" strokeweight=".25pt">
              <o:lock v:ext="edit" aspectratio="t"/>
              <v:textbox style="mso-next-textbox:#_x0000_s1456" inset=".3mm,.3mm,.3mm,.3mm">
                <w:txbxContent>
                  <w:p w:rsidR="00DF1BE4" w:rsidRDefault="00DF1BE4" w:rsidP="00D27159">
                    <w:pPr>
                      <w:jc w:val="center"/>
                      <w:rPr>
                        <w:lang w:val="da-DK"/>
                      </w:rPr>
                    </w:pPr>
                    <w:r>
                      <w:rPr>
                        <w:lang w:val="da-DK"/>
                      </w:rPr>
                      <w:t>2</w:t>
                    </w:r>
                  </w:p>
                </w:txbxContent>
              </v:textbox>
            </v:shape>
            <v:shape id="_x0000_s1457" type="#_x0000_t202" style="position:absolute;left:7524;top:4617;width:285;height:228" strokeweight=".25pt">
              <o:lock v:ext="edit" aspectratio="t"/>
              <v:textbox style="mso-next-textbox:#_x0000_s1457" inset=".3mm,.3mm,.3mm,.3mm">
                <w:txbxContent>
                  <w:p w:rsidR="00DF1BE4" w:rsidRDefault="00DF1BE4" w:rsidP="00D27159">
                    <w:pPr>
                      <w:jc w:val="center"/>
                      <w:rPr>
                        <w:lang w:val="da-DK"/>
                      </w:rPr>
                    </w:pPr>
                    <w:r>
                      <w:rPr>
                        <w:lang w:val="da-DK"/>
                      </w:rPr>
                      <w:t>1</w:t>
                    </w:r>
                  </w:p>
                </w:txbxContent>
              </v:textbox>
            </v:shape>
            <v:line id="_x0000_s1458" style="position:absolute" from="7695,4332" to="7695,4617" strokeweight=".25pt">
              <v:stroke endarrow="block" endarrowwidth="narrow" endarrowlength="short"/>
              <o:lock v:ext="edit" aspectratio="t"/>
            </v:line>
            <v:line id="_x0000_s1459" style="position:absolute" from="8094,4332" to="8094,4617" strokeweight=".25pt">
              <v:stroke endarrow="block" endarrowwidth="narrow" endarrowlength="short"/>
              <o:lock v:ext="edit" aspectratio="t"/>
            </v:line>
            <v:line id="_x0000_s1460" style="position:absolute" from="8550,4332" to="8550,4617" strokeweight=".25pt">
              <v:stroke endarrow="block" endarrowwidth="narrow" endarrowlength="short"/>
              <o:lock v:ext="edit" aspectratio="t"/>
            </v:line>
            <v:line id="_x0000_s1461" style="position:absolute" from="9006,4332" to="9006,4617" strokeweight=".25pt">
              <v:stroke startarrow="block" startarrowwidth="narrow" startarrowlength="short" endarrow="block" endarrowwidth="narrow" endarrowlength="short"/>
              <o:lock v:ext="edit" aspectratio="t"/>
            </v:line>
            <v:line id="_x0000_s1462" style="position:absolute" from="7695,4845" to="7695,5814" strokeweight=".25pt">
              <v:stroke endarrow="block" endarrowwidth="narrow" endarrowlength="short"/>
              <o:lock v:ext="edit" aspectratio="t"/>
            </v:line>
            <v:line id="_x0000_s1463" style="position:absolute" from="8094,4845" to="8094,5814" strokeweight=".25pt">
              <v:stroke endarrow="block" endarrowwidth="narrow" endarrowlength="short"/>
              <o:lock v:ext="edit" aspectratio="t"/>
            </v:line>
            <v:line id="_x0000_s1464" style="position:absolute" from="8550,4845" to="8550,5472" strokeweight=".25pt">
              <v:stroke endarrowwidth="narrow" endarrowlength="short"/>
              <o:lock v:ext="edit" aspectratio="t"/>
            </v:line>
            <v:line id="_x0000_s1465" style="position:absolute" from="9006,4845" to="9006,5814" strokeweight=".25pt">
              <v:stroke startarrow="block" startarrowwidth="narrow" startarrowlength="short" endarrow="block" endarrowwidth="narrow" endarrowlength="short"/>
              <o:lock v:ext="edit" aspectratio="t"/>
            </v:line>
            <v:line id="_x0000_s1466" style="position:absolute;flip:x" from="6783,5244" to="7695,5244" strokeweight=".25pt">
              <v:stroke endarrow="block" endarrowwidth="narrow" endarrowlength="short"/>
              <o:lock v:ext="edit" aspectratio="t"/>
            </v:line>
            <v:line id="_x0000_s1467" style="position:absolute;flip:x" from="6783,5358" to="8094,5358" strokeweight=".25pt">
              <v:stroke endarrow="block" endarrowwidth="narrow" endarrowlength="short"/>
              <o:lock v:ext="edit" aspectratio="t"/>
            </v:line>
            <v:line id="_x0000_s1468" style="position:absolute;flip:x" from="6783,5472" to="8550,5472" strokeweight=".25pt">
              <v:stroke endarrow="block" endarrowwidth="narrow" endarrowlength="short"/>
              <o:lock v:ext="edit" aspectratio="t"/>
            </v:line>
            <v:line id="_x0000_s1469" style="position:absolute;flip:x" from="6783,5586" to="9006,5586" strokeweight=".25pt">
              <v:stroke startarrow="block" startarrowwidth="narrow" startarrowlength="short" endarrow="block" endarrowwidth="narrow" endarrowlength="short"/>
              <o:lock v:ext="edit" aspectratio="t"/>
            </v:line>
            <v:line id="_x0000_s1470" style="position:absolute" from="7695,5016" to="9975,5016" strokeweight=".25pt">
              <v:stroke endarrow="block" endarrowwidth="narrow" endarrowlength="short"/>
              <o:lock v:ext="edit" aspectratio="t"/>
            </v:line>
            <v:line id="_x0000_s1471" style="position:absolute" from="8094,5130" to="9975,5130" strokeweight=".25pt">
              <v:stroke endarrow="block" endarrowwidth="narrow" endarrowlength="short"/>
              <o:lock v:ext="edit" aspectratio="t"/>
            </v:line>
            <v:line id="_x0000_s1472" style="position:absolute" from="8550,5244" to="9975,5244" strokeweight=".25pt">
              <v:stroke endarrow="block" endarrowwidth="narrow" endarrowlength="short"/>
              <o:lock v:ext="edit" aspectratio="t"/>
            </v:line>
            <v:line id="_x0000_s1473" style="position:absolute" from="9006,5358" to="9975,5358" strokeweight=".25pt">
              <v:stroke startarrow="block" startarrowwidth="narrow" startarrowlength="short" endarrow="block" endarrowwidth="narrow" endarrowlength="short"/>
              <o:lock v:ext="edit" aspectratio="t"/>
            </v:line>
            <v:shape id="_x0000_s1474" type="#_x0000_t202" style="position:absolute;left:3705;top:5985;width:285;height:228" strokeweight=".25pt">
              <o:lock v:ext="edit" aspectratio="t"/>
              <v:textbox style="mso-next-textbox:#_x0000_s1474" inset=".3mm,.3mm,.3mm,.3mm">
                <w:txbxContent>
                  <w:p w:rsidR="00DF1BE4" w:rsidRDefault="00DF1BE4" w:rsidP="00D27159">
                    <w:pPr>
                      <w:jc w:val="center"/>
                      <w:rPr>
                        <w:lang w:val="da-DK"/>
                      </w:rPr>
                    </w:pPr>
                    <w:r>
                      <w:rPr>
                        <w:lang w:val="da-DK"/>
                      </w:rPr>
                      <w:t>5</w:t>
                    </w:r>
                  </w:p>
                </w:txbxContent>
              </v:textbox>
            </v:shape>
            <v:shape id="_x0000_s1475" type="#_x0000_t202" style="position:absolute;left:4047;top:5985;width:285;height:228" strokeweight=".25pt">
              <o:lock v:ext="edit" aspectratio="t"/>
              <v:textbox style="mso-next-textbox:#_x0000_s1475" inset=".3mm,.3mm,.3mm,.3mm">
                <w:txbxContent>
                  <w:p w:rsidR="00DF1BE4" w:rsidRDefault="00DF1BE4" w:rsidP="00D27159">
                    <w:pPr>
                      <w:jc w:val="center"/>
                      <w:rPr>
                        <w:lang w:val="da-DK"/>
                      </w:rPr>
                    </w:pPr>
                    <w:r>
                      <w:rPr>
                        <w:lang w:val="da-DK"/>
                      </w:rPr>
                      <w:t>6</w:t>
                    </w:r>
                  </w:p>
                </w:txbxContent>
              </v:textbox>
            </v:shape>
            <v:shape id="_x0000_s1476" type="#_x0000_t202" style="position:absolute;left:4389;top:5985;width:285;height:228" strokeweight=".25pt">
              <o:lock v:ext="edit" aspectratio="t"/>
              <v:textbox style="mso-next-textbox:#_x0000_s1476" inset=".3mm,.3mm,.3mm,.3mm">
                <w:txbxContent>
                  <w:p w:rsidR="00DF1BE4" w:rsidRDefault="00DF1BE4" w:rsidP="00D27159">
                    <w:pPr>
                      <w:jc w:val="center"/>
                      <w:rPr>
                        <w:lang w:val="da-DK"/>
                      </w:rPr>
                    </w:pPr>
                    <w:r>
                      <w:rPr>
                        <w:lang w:val="da-DK"/>
                      </w:rPr>
                      <w:t>7</w:t>
                    </w:r>
                  </w:p>
                </w:txbxContent>
              </v:textbox>
            </v:shape>
            <v:shape id="_x0000_s1477" type="#_x0000_t202" style="position:absolute;left:4731;top:5985;width:285;height:228" strokeweight=".25pt">
              <o:lock v:ext="edit" aspectratio="t"/>
              <v:textbox style="mso-next-textbox:#_x0000_s1477" inset=".3mm,.3mm,.3mm,.3mm">
                <w:txbxContent>
                  <w:p w:rsidR="00DF1BE4" w:rsidRDefault="00DF1BE4" w:rsidP="00D27159">
                    <w:pPr>
                      <w:jc w:val="center"/>
                      <w:rPr>
                        <w:lang w:val="da-DK"/>
                      </w:rPr>
                    </w:pPr>
                    <w:r>
                      <w:rPr>
                        <w:lang w:val="da-DK"/>
                      </w:rPr>
                      <w:t>4</w:t>
                    </w:r>
                  </w:p>
                </w:txbxContent>
              </v:textbox>
            </v:shape>
            <v:shape id="_x0000_s1478" type="#_x0000_t202" style="position:absolute;left:5073;top:5985;width:285;height:228" strokeweight=".25pt">
              <o:lock v:ext="edit" aspectratio="t"/>
              <v:textbox style="mso-next-textbox:#_x0000_s1478" inset=".3mm,.3mm,.3mm,.3mm">
                <w:txbxContent>
                  <w:p w:rsidR="00DF1BE4" w:rsidRDefault="00DF1BE4" w:rsidP="00D27159">
                    <w:pPr>
                      <w:jc w:val="center"/>
                      <w:rPr>
                        <w:lang w:val="da-DK"/>
                      </w:rPr>
                    </w:pPr>
                    <w:r>
                      <w:rPr>
                        <w:lang w:val="da-DK"/>
                      </w:rPr>
                      <w:t>8</w:t>
                    </w:r>
                  </w:p>
                </w:txbxContent>
              </v:textbox>
            </v:shape>
            <v:shape id="_x0000_s1479" type="#_x0000_t202" style="position:absolute;left:5415;top:5985;width:285;height:228" strokeweight=".25pt">
              <o:lock v:ext="edit" aspectratio="t"/>
              <v:textbox style="mso-next-textbox:#_x0000_s1479" inset=".3mm,.3mm,.3mm,.3mm">
                <w:txbxContent>
                  <w:p w:rsidR="00DF1BE4" w:rsidRDefault="00DF1BE4" w:rsidP="00D27159">
                    <w:pPr>
                      <w:jc w:val="center"/>
                      <w:rPr>
                        <w:lang w:val="da-DK"/>
                      </w:rPr>
                    </w:pPr>
                    <w:r>
                      <w:rPr>
                        <w:lang w:val="da-DK"/>
                      </w:rPr>
                      <w:t>9</w:t>
                    </w:r>
                  </w:p>
                </w:txbxContent>
              </v:textbox>
            </v:shape>
            <v:line id="_x0000_s1480" style="position:absolute" from="3819,5643" to="3819,5985" strokeweight=".25pt">
              <v:stroke startarrowwidth="narrow" startarrowlength="short" endarrow="block" endarrowwidth="narrow" endarrowlength="short"/>
              <o:lock v:ext="edit" aspectratio="t"/>
            </v:line>
            <v:line id="_x0000_s1481" style="position:absolute" from="4161,5643" to="4161,5985" strokeweight=".25pt">
              <v:stroke startarrowwidth="narrow" startarrowlength="short" endarrow="block" endarrowwidth="narrow" endarrowlength="short"/>
              <o:lock v:ext="edit" aspectratio="t"/>
            </v:line>
            <v:line id="_x0000_s1482" style="position:absolute;flip:y" from="4503,5643" to="4503,5985" strokeweight=".25pt">
              <v:stroke startarrowwidth="narrow" startarrowlength="short" endarrow="block" endarrowwidth="narrow" endarrowlength="short"/>
              <o:lock v:ext="edit" aspectratio="t"/>
            </v:line>
            <v:line id="_x0000_s1483" style="position:absolute" from="4902,5643" to="4902,5985" strokeweight=".25pt">
              <v:stroke startarrow="block" startarrowwidth="narrow" startarrowlength="short" endarrow="block" endarrowwidth="narrow" endarrowlength="short"/>
              <o:lock v:ext="edit" aspectratio="t"/>
            </v:line>
            <v:line id="_x0000_s1484" style="position:absolute" from="5244,5643" to="5244,5985" strokeweight=".25pt">
              <v:stroke startarrowwidth="narrow" startarrowlength="short" endarrow="block" endarrowwidth="narrow" endarrowlength="short"/>
              <o:lock v:ext="edit" aspectratio="t"/>
            </v:line>
            <v:line id="_x0000_s1485" style="position:absolute;flip:y" from="5586,5643" to="5586,5985" strokeweight=".25pt">
              <v:stroke startarrowwidth="narrow" startarrowlength="short" endarrow="block" endarrowwidth="narrow" endarrowlength="short"/>
              <o:lock v:ext="edit" aspectratio="t"/>
            </v:line>
            <v:line id="_x0000_s1486" style="position:absolute" from="3819,6213" to="3819,8265" strokeweight=".25pt">
              <v:stroke startarrowwidth="narrow" startarrowlength="short" endarrow="block" endarrowwidth="narrow" endarrowlength="short"/>
              <o:lock v:ext="edit" aspectratio="t"/>
            </v:line>
            <v:line id="_x0000_s1487" style="position:absolute" from="5244,7695" to="5244,8949" strokeweight=".25pt">
              <v:stroke startarrowwidth="narrow" startarrowlength="short" endarrow="block" endarrowwidth="narrow" endarrowlength="short"/>
              <o:lock v:ext="edit" aspectratio="t"/>
            </v:line>
            <v:line id="_x0000_s1488" style="position:absolute" from="6612,7695" to="6612,8037" strokeweight=".25pt">
              <v:stroke startarrowwidth="narrow" startarrowlength="short" endarrow="block" endarrowwidth="narrow" endarrowlength="short"/>
              <o:lock v:ext="edit" aspectratio="t"/>
            </v:line>
            <v:line id="_x0000_s1489" style="position:absolute" from="3819,7695" to="5244,7695" strokeweight=".25pt">
              <v:stroke startarrowwidth="narrow" startarrowlength="short" endarrow="block" endarrowwidth="narrow" endarrowlength="short"/>
              <o:lock v:ext="edit" aspectratio="t"/>
            </v:line>
            <v:line id="_x0000_s1490" style="position:absolute" from="5244,7692" to="6612,7692" strokeweight=".25pt">
              <v:stroke startarrowwidth="narrow" startarrowlength="short" endarrowwidth="narrow" endarrowlength="short"/>
              <o:lock v:ext="edit" aspectratio="t"/>
            </v:line>
            <v:line id="_x0000_s1491" style="position:absolute" from="4161,6213" to="4161,8265" strokeweight=".25pt">
              <v:stroke startarrowwidth="narrow" startarrowlength="short" endarrow="block" endarrowwidth="narrow" endarrowlength="short"/>
              <o:lock v:ext="edit" aspectratio="t"/>
            </v:line>
            <v:line id="_x0000_s1492" style="position:absolute" from="5415,7467" to="5415,8949" strokeweight=".25pt">
              <v:stroke startarrowwidth="narrow" startarrowlength="short" endarrow="block" endarrowwidth="narrow" endarrowlength="short"/>
              <o:lock v:ext="edit" aspectratio="t"/>
            </v:line>
            <v:line id="_x0000_s1493" style="position:absolute" from="4161,7467" to="5415,7467" strokeweight=".25pt">
              <v:stroke startarrowwidth="narrow" startarrowlength="short" endarrow="block" endarrowwidth="narrow" endarrowlength="short"/>
              <o:lock v:ext="edit" aspectratio="t"/>
            </v:line>
            <v:line id="_x0000_s1494" style="position:absolute" from="4503,6210" to="4503,8262" strokeweight=".25pt">
              <v:stroke startarrow="block" startarrowwidth="narrow" startarrowlength="short" endarrowwidth="narrow" endarrowlength="short"/>
              <o:lock v:ext="edit" aspectratio="t"/>
            </v:line>
            <v:line id="_x0000_s1495" style="position:absolute" from="5586,7239" to="5586,8892" strokeweight=".25pt">
              <v:stroke startarrow="block" startarrowwidth="narrow" startarrowlength="short" endarrowwidth="narrow" endarrowlength="short"/>
              <o:lock v:ext="edit" aspectratio="t"/>
            </v:line>
            <v:line id="_x0000_s1496" style="position:absolute" from="6783,7239" to="6783,8037" strokeweight=".25pt">
              <v:stroke startarrow="block" startarrowwidth="narrow" startarrowlength="short" endarrowwidth="narrow" endarrowlength="short"/>
              <o:lock v:ext="edit" aspectratio="t"/>
            </v:line>
            <v:line id="_x0000_s1497" style="position:absolute" from="4503,7239" to="5586,7239" strokeweight=".25pt">
              <v:stroke startarrow="block" startarrowwidth="narrow" startarrowlength="short" endarrowwidth="narrow" endarrowlength="short"/>
              <o:lock v:ext="edit" aspectratio="t"/>
            </v:line>
            <v:line id="_x0000_s1498" style="position:absolute" from="5586,7239" to="6783,7239" strokeweight=".25pt">
              <v:stroke startarrowwidth="narrow" startarrowlength="short" endarrowwidth="narrow" endarrowlength="short"/>
              <o:lock v:ext="edit" aspectratio="t"/>
            </v:line>
            <v:line id="_x0000_s1499" style="position:absolute" from="4905,6210" to="4905,8034" strokeweight=".25pt">
              <v:stroke startarrow="block" startarrowwidth="narrow" startarrowlength="short" endarrow="block" endarrowwidth="narrow" endarrowlength="short"/>
              <o:lock v:ext="edit" aspectratio="t"/>
            </v:line>
            <v:line id="_x0000_s1500" style="position:absolute" from="4905,7014" to="5760,7014" strokeweight=".25pt">
              <v:stroke startarrowwidth="narrow" startarrowlength="short" endarrowwidth="narrow" endarrowlength="short"/>
              <o:lock v:ext="edit" aspectratio="t"/>
            </v:line>
            <v:line id="_x0000_s1501" style="position:absolute" from="5757,7014" to="5757,8949" strokeweight=".25pt">
              <v:stroke startarrow="block" startarrowwidth="narrow" startarrowlength="short" endarrow="block" endarrowwidth="narrow" endarrowlength="short"/>
              <o:lock v:ext="edit" aspectratio="t"/>
            </v:line>
            <v:line id="_x0000_s1502" style="position:absolute" from="5244,6213" to="5244,6783" strokeweight=".25pt">
              <v:stroke startarrowwidth="narrow" startarrowlength="short" endarrow="block" endarrowwidth="narrow" endarrowlength="short"/>
              <o:lock v:ext="edit" aspectratio="t"/>
            </v:line>
            <v:line id="_x0000_s1503" style="position:absolute" from="5244,6783" to="6954,6783" strokeweight=".25pt">
              <v:stroke startarrowwidth="narrow" startarrowlength="short" endarrow="block" endarrowwidth="narrow" endarrowlength="short"/>
              <o:lock v:ext="edit" aspectratio="t"/>
            </v:line>
            <v:line id="_x0000_s1504" style="position:absolute" from="6954,6783" to="6954,8037" strokeweight=".25pt">
              <v:stroke startarrowwidth="narrow" startarrowlength="short" endarrow="block" endarrowwidth="narrow" endarrowlength="short"/>
              <o:lock v:ext="edit" aspectratio="t"/>
            </v:line>
            <v:line id="_x0000_s1505" style="position:absolute" from="6954,7695" to="8607,7695" strokeweight=".25pt">
              <v:stroke startarrowwidth="narrow" startarrowlength="short" endarrowwidth="narrow" endarrowlength="short"/>
              <o:lock v:ext="edit" aspectratio="t"/>
            </v:line>
            <v:line id="_x0000_s1506" style="position:absolute" from="8607,7695" to="8607,8892" strokeweight=".25pt">
              <v:stroke startarrowwidth="narrow" startarrowlength="short" endarrow="block" endarrowwidth="narrow" endarrowlength="short"/>
              <o:lock v:ext="edit" aspectratio="t"/>
            </v:line>
            <v:line id="_x0000_s1507" style="position:absolute" from="5586,6213" to="5586,6555" strokeweight=".25pt">
              <v:stroke startarrow="block" startarrowwidth="narrow" startarrowlength="short" endarrowwidth="narrow" endarrowlength="short"/>
              <o:lock v:ext="edit" aspectratio="t"/>
            </v:line>
            <v:line id="_x0000_s1508" style="position:absolute" from="5586,6555" to="7125,6555" strokeweight=".25pt">
              <v:stroke startarrow="block" startarrowwidth="narrow" startarrowlength="short" endarrowwidth="narrow" endarrowlength="short"/>
              <o:lock v:ext="edit" aspectratio="t"/>
            </v:line>
            <v:line id="_x0000_s1509" style="position:absolute" from="7125,6555" to="7125,8037" strokeweight=".25pt">
              <v:stroke startarrow="block" startarrowwidth="narrow" startarrowlength="short" endarrowwidth="narrow" endarrowlength="short"/>
              <o:lock v:ext="edit" aspectratio="t"/>
            </v:line>
            <v:line id="_x0000_s1510" style="position:absolute" from="8835,7410" to="8835,8892" strokeweight=".25pt">
              <v:stroke startarrow="block" startarrowwidth="narrow" startarrowlength="short" endarrowwidth="narrow" endarrowlength="short"/>
              <o:lock v:ext="edit" aspectratio="t"/>
            </v:line>
            <v:line id="_x0000_s1511" style="position:absolute;flip:x" from="8835,6897" to="8835,7170" strokeweight=".25pt">
              <v:stroke startarrow="block" startarrowwidth="narrow" startarrowlength="short" endarrowwidth="narrow" endarrowlength="short"/>
              <o:lock v:ext="edit" aspectratio="t"/>
            </v:line>
            <v:shape id="_x0000_s1512" type="#_x0000_t202" style="position:absolute;left:10693;top:5985;width:285;height:228" strokeweight=".25pt">
              <o:lock v:ext="edit" aspectratio="t"/>
              <v:textbox style="mso-next-textbox:#_x0000_s1512" inset=".3mm,.3mm,.3mm,.3mm">
                <w:txbxContent>
                  <w:p w:rsidR="00DF1BE4" w:rsidRDefault="00DF1BE4" w:rsidP="00D27159">
                    <w:pPr>
                      <w:jc w:val="center"/>
                      <w:rPr>
                        <w:lang w:val="da-DK"/>
                      </w:rPr>
                    </w:pPr>
                    <w:r>
                      <w:rPr>
                        <w:lang w:val="da-DK"/>
                      </w:rPr>
                      <w:t>4</w:t>
                    </w:r>
                  </w:p>
                </w:txbxContent>
              </v:textbox>
            </v:shape>
            <v:shape id="_x0000_s1513" type="#_x0000_t202" style="position:absolute;left:11035;top:5985;width:285;height:228" strokeweight=".25pt">
              <o:lock v:ext="edit" aspectratio="t"/>
              <v:textbox style="mso-next-textbox:#_x0000_s1513" inset=".3mm,.3mm,.3mm,.3mm">
                <w:txbxContent>
                  <w:p w:rsidR="00DF1BE4" w:rsidRDefault="00DF1BE4" w:rsidP="00D27159">
                    <w:pPr>
                      <w:jc w:val="center"/>
                      <w:rPr>
                        <w:lang w:val="da-DK"/>
                      </w:rPr>
                    </w:pPr>
                    <w:r>
                      <w:rPr>
                        <w:lang w:val="da-DK"/>
                      </w:rPr>
                      <w:t>7</w:t>
                    </w:r>
                  </w:p>
                </w:txbxContent>
              </v:textbox>
            </v:shape>
            <v:shape id="_x0000_s1514" type="#_x0000_t202" style="position:absolute;left:11833;top:5985;width:285;height:228" strokeweight=".25pt">
              <o:lock v:ext="edit" aspectratio="t"/>
              <v:textbox style="mso-next-textbox:#_x0000_s1514" inset=".3mm,.3mm,.3mm,.3mm">
                <w:txbxContent>
                  <w:p w:rsidR="00DF1BE4" w:rsidRDefault="00DF1BE4" w:rsidP="00D27159">
                    <w:pPr>
                      <w:jc w:val="center"/>
                      <w:rPr>
                        <w:lang w:val="da-DK"/>
                      </w:rPr>
                    </w:pPr>
                    <w:r>
                      <w:rPr>
                        <w:lang w:val="da-DK"/>
                      </w:rPr>
                      <w:t>13</w:t>
                    </w:r>
                  </w:p>
                </w:txbxContent>
              </v:textbox>
            </v:shape>
            <v:shape id="_x0000_s1515" type="#_x0000_t202" style="position:absolute;left:12232;top:5985;width:285;height:228" strokeweight=".25pt">
              <o:lock v:ext="edit" aspectratio="t"/>
              <v:textbox style="mso-next-textbox:#_x0000_s1515" inset=".3mm,.3mm,.3mm,.3mm">
                <w:txbxContent>
                  <w:p w:rsidR="00DF1BE4" w:rsidRDefault="00DF1BE4" w:rsidP="00D27159">
                    <w:pPr>
                      <w:jc w:val="center"/>
                      <w:rPr>
                        <w:lang w:val="da-DK"/>
                      </w:rPr>
                    </w:pPr>
                    <w:r>
                      <w:rPr>
                        <w:lang w:val="da-DK"/>
                      </w:rPr>
                      <w:t>14</w:t>
                    </w:r>
                  </w:p>
                </w:txbxContent>
              </v:textbox>
            </v:shape>
            <v:shape id="_x0000_s1516" type="#_x0000_t202" style="position:absolute;left:11491;top:5985;width:285;height:228" strokeweight=".25pt">
              <o:lock v:ext="edit" aspectratio="t"/>
              <v:textbox style="mso-next-textbox:#_x0000_s1516" inset=".3mm,.3mm,.3mm,.3mm">
                <w:txbxContent>
                  <w:p w:rsidR="00DF1BE4" w:rsidRDefault="00DF1BE4" w:rsidP="00D27159">
                    <w:pPr>
                      <w:jc w:val="center"/>
                      <w:rPr>
                        <w:lang w:val="da-DK"/>
                      </w:rPr>
                    </w:pPr>
                    <w:r>
                      <w:rPr>
                        <w:lang w:val="da-DK"/>
                      </w:rPr>
                      <w:t>12</w:t>
                    </w:r>
                  </w:p>
                </w:txbxContent>
              </v:textbox>
            </v:shape>
            <v:shape id="_x0000_s1517" type="#_x0000_t202" style="position:absolute;left:12574;top:5985;width:285;height:228" strokeweight=".25pt">
              <o:lock v:ext="edit" aspectratio="t"/>
              <v:textbox style="mso-next-textbox:#_x0000_s1517" inset=".3mm,.3mm,.3mm,.3mm">
                <w:txbxContent>
                  <w:p w:rsidR="00DF1BE4" w:rsidRDefault="00DF1BE4" w:rsidP="00D27159">
                    <w:pPr>
                      <w:jc w:val="center"/>
                      <w:rPr>
                        <w:lang w:val="da-DK"/>
                      </w:rPr>
                    </w:pPr>
                    <w:r>
                      <w:rPr>
                        <w:lang w:val="da-DK"/>
                      </w:rPr>
                      <w:t>15</w:t>
                    </w:r>
                  </w:p>
                </w:txbxContent>
              </v:textbox>
            </v:shape>
            <v:line id="_x0000_s1518" style="position:absolute" from="10522,5643" to="10522,5985" strokeweight=".25pt">
              <v:stroke startarrowwidth="narrow" startarrowlength="short" endarrow="block" endarrowwidth="narrow" endarrowlength="short"/>
              <o:lock v:ext="edit" aspectratio="t"/>
            </v:line>
            <v:line id="_x0000_s1519" style="position:absolute" from="11206,5643" to="11206,5985" strokeweight=".25pt">
              <v:stroke startarrow="block" startarrowwidth="narrow" startarrowlength="short" endarrowwidth="narrow" endarrowlength="short"/>
              <o:lock v:ext="edit" aspectratio="t"/>
            </v:line>
            <v:line id="_x0000_s1520" style="position:absolute;flip:y" from="11947,5643" to="11947,5985" strokeweight=".25pt">
              <v:stroke startarrowwidth="narrow" startarrowlength="short" endarrow="block" endarrowwidth="narrow" endarrowlength="short"/>
              <o:lock v:ext="edit" aspectratio="t"/>
            </v:line>
            <v:line id="_x0000_s1521" style="position:absolute" from="12460,5643" to="12460,5985" strokeweight=".25pt">
              <v:stroke startarrowwidth="narrow" startarrowlength="short" endarrow="block" endarrowwidth="narrow" endarrowlength="short"/>
              <o:lock v:ext="edit" aspectratio="t"/>
            </v:line>
            <v:line id="_x0000_s1522" style="position:absolute;flip:y" from="12688,5643" to="12688,5985" strokeweight=".25pt">
              <v:stroke startarrowwidth="narrow" startarrowlength="short" endarrow="block" endarrowwidth="narrow" endarrowlength="short"/>
              <o:lock v:ext="edit" aspectratio="t"/>
            </v:line>
            <v:shape id="_x0000_s1523" type="#_x0000_t202" style="position:absolute;left:10351;top:5985;width:285;height:228" strokeweight=".25pt">
              <o:lock v:ext="edit" aspectratio="t"/>
              <v:textbox style="mso-next-textbox:#_x0000_s1523" inset=".3mm,.3mm,.3mm,.3mm">
                <w:txbxContent>
                  <w:p w:rsidR="00DF1BE4" w:rsidRDefault="00DF1BE4" w:rsidP="00D27159">
                    <w:pPr>
                      <w:jc w:val="center"/>
                      <w:rPr>
                        <w:lang w:val="da-DK"/>
                      </w:rPr>
                    </w:pPr>
                    <w:r>
                      <w:rPr>
                        <w:lang w:val="da-DK"/>
                      </w:rPr>
                      <w:t>11</w:t>
                    </w:r>
                  </w:p>
                </w:txbxContent>
              </v:textbox>
            </v:shape>
            <v:line id="_x0000_s1524" style="position:absolute" from="10522,6213" to="10522,8037" strokeweight=".25pt">
              <v:stroke startarrowwidth="narrow" startarrowlength="short" endarrow="block" endarrowwidth="narrow" endarrowlength="short"/>
              <o:lock v:ext="edit" aspectratio="t"/>
            </v:line>
            <v:line id="_x0000_s1525" style="position:absolute;flip:y" from="10750,5643" to="10750,5985" strokeweight=".25pt">
              <v:stroke startarrow="block" startarrowwidth="narrow" startarrowlength="short" endarrow="block" endarrowwidth="narrow" endarrowlength="short"/>
              <o:lock v:ext="edit" aspectratio="t"/>
            </v:line>
            <v:line id="_x0000_s1526" style="position:absolute" from="10750,6210" to="10750,8034" strokeweight=".25pt">
              <v:stroke startarrow="block" startarrowwidth="narrow" startarrowlength="short" endarrow="block" endarrowwidth="narrow" endarrowlength="short"/>
              <o:lock v:ext="edit" aspectratio="t"/>
            </v:line>
            <v:line id="_x0000_s1527" style="position:absolute" from="11206,6213" to="11206,8037" strokeweight=".25pt">
              <v:stroke startarrow="block" startarrowwidth="narrow" startarrowlength="short" endarrowwidth="narrow" endarrowlength="short"/>
              <o:lock v:ext="edit" aspectratio="t"/>
            </v:line>
            <v:line id="_x0000_s1528" style="position:absolute" from="11206,7695" to="11491,7695" strokeweight=".25pt">
              <v:stroke startarrowwidth="narrow" startarrowlength="short" endarrowwidth="narrow" endarrowlength="short"/>
              <o:lock v:ext="edit" aspectratio="t"/>
            </v:line>
            <v:line id="_x0000_s1529" style="position:absolute" from="11491,7695" to="11491,8892" strokeweight=".25pt">
              <v:stroke startarrow="block" startarrowwidth="narrow" startarrowlength="short" endarrowwidth="narrow" endarrowlength="short"/>
              <o:lock v:ext="edit" aspectratio="t"/>
            </v:line>
            <v:line id="_x0000_s1530" style="position:absolute" from="11947,6213" to="11947,8892" strokeweight=".25pt">
              <v:stroke startarrow="block" startarrowwidth="narrow" startarrowlength="short" endarrowwidth="narrow" endarrowlength="short"/>
              <o:lock v:ext="edit" aspectratio="t"/>
            </v:line>
            <v:line id="_x0000_s1531" style="position:absolute" from="12460,6213" to="12460,8037" strokeweight=".25pt">
              <v:stroke startarrowwidth="narrow" startarrowlength="short" endarrow="block" endarrowwidth="narrow" endarrowlength="short"/>
              <o:lock v:ext="edit" aspectratio="t"/>
            </v:line>
            <v:line id="_x0000_s1532" style="position:absolute" from="12175,7695" to="12460,7695" strokeweight=".25pt">
              <v:stroke startarrowwidth="narrow" startarrowlength="short" endarrowwidth="narrow" endarrowlength="short"/>
              <o:lock v:ext="edit" aspectratio="t"/>
            </v:line>
            <v:line id="_x0000_s1533" style="position:absolute" from="12175,7695" to="12175,8892" strokeweight=".25pt">
              <v:stroke startarrowwidth="narrow" startarrowlength="short" endarrow="block" endarrowwidth="narrow" endarrowlength="short"/>
              <o:lock v:ext="edit" aspectratio="t"/>
            </v:line>
            <v:line id="_x0000_s1534" style="position:absolute" from="11719,5643" to="11719,5985" strokeweight=".25pt">
              <v:stroke startarrowwidth="narrow" startarrowlength="short" endarrow="block" endarrowwidth="narrow" endarrowlength="short"/>
              <o:lock v:ext="edit" aspectratio="t"/>
            </v:line>
            <v:line id="_x0000_s1535" style="position:absolute" from="11719,6213" to="11719,8892" strokeweight=".25pt">
              <v:stroke startarrowwidth="narrow" startarrowlength="short" endarrow="block" endarrowwidth="narrow" endarrowlength="short"/>
              <o:lock v:ext="edit" aspectratio="t"/>
            </v:line>
            <v:line id="_x0000_s1536" style="position:absolute" from="10978,7524" to="11719,7524" strokeweight=".25pt">
              <v:stroke startarrowwidth="narrow" startarrowlength="short" endarrowwidth="narrow" endarrowlength="short"/>
              <o:lock v:ext="edit" aspectratio="t"/>
            </v:line>
            <v:line id="_x0000_s1537" style="position:absolute" from="10978,7524" to="10978,8037" strokeweight=".25pt">
              <v:stroke startarrowwidth="narrow" startarrowlength="short" endarrow="block" endarrowwidth="narrow" endarrowlength="short"/>
              <o:lock v:ext="edit" aspectratio="t"/>
            </v:line>
            <v:line id="_x0000_s1538" style="position:absolute" from="12688,6213" to="12688,7980" strokeweight=".25pt">
              <v:stroke startarrow="block" startarrowwidth="narrow" startarrowlength="short" endarrowwidth="narrow" endarrowlength="short"/>
              <o:lock v:ext="edit" aspectratio="t"/>
            </v:line>
            <v:shape id="_x0000_s1539" type="#_x0000_t202" style="position:absolute;left:3648;top:1881;width:2907;height:1995" strokeweight=".25pt">
              <o:lock v:ext="edit" aspectratio="t"/>
              <v:textbox style="mso-next-textbox:#_x0000_s1539" inset=".5mm,.3mm,.5mm,.3mm">
                <w:txbxContent>
                  <w:p w:rsidR="00DF1BE4" w:rsidRDefault="00DF1BE4" w:rsidP="00D27159">
                    <w:pPr>
                      <w:rPr>
                        <w:u w:val="single"/>
                      </w:rPr>
                    </w:pPr>
                    <w:proofErr w:type="gramStart"/>
                    <w:r>
                      <w:rPr>
                        <w:u w:val="single"/>
                      </w:rPr>
                      <w:t>Channel(</w:t>
                    </w:r>
                    <w:proofErr w:type="gramEnd"/>
                    <w:r>
                      <w:rPr>
                        <w:u w:val="single"/>
                      </w:rPr>
                      <w:t>-s) – Purpose - Quality</w:t>
                    </w:r>
                  </w:p>
                  <w:p w:rsidR="00DF1BE4" w:rsidRPr="00DF1BE4" w:rsidRDefault="00E81260" w:rsidP="00D27159">
                    <w:pPr>
                      <w:rPr>
                        <w:sz w:val="16"/>
                        <w:rPrChange w:id="1094" w:author="Unknown">
                          <w:rPr>
                            <w:sz w:val="16"/>
                            <w:lang w:val="da-DK"/>
                          </w:rPr>
                        </w:rPrChange>
                      </w:rPr>
                    </w:pPr>
                    <w:r w:rsidRPr="00E81260">
                      <w:rPr>
                        <w:sz w:val="16"/>
                        <w:rPrChange w:id="1095" w:author="Bente Pedersen" w:date="2012-03-12T09:49:00Z">
                          <w:rPr>
                            <w:sz w:val="16"/>
                            <w:lang w:val="da-DK"/>
                          </w:rPr>
                        </w:rPrChange>
                      </w:rPr>
                      <w:t xml:space="preserve">1, 5, 12 </w:t>
                    </w:r>
                    <w:r w:rsidR="00DF1BE4" w:rsidRPr="001B0624">
                      <w:rPr>
                        <w:sz w:val="16"/>
                      </w:rPr>
                      <w:t>–</w:t>
                    </w:r>
                    <w:r w:rsidRPr="00E81260">
                      <w:rPr>
                        <w:sz w:val="16"/>
                        <w:rPrChange w:id="1096" w:author="Bente Pedersen" w:date="2012-03-12T09:49:00Z">
                          <w:rPr>
                            <w:sz w:val="16"/>
                            <w:lang w:val="da-DK"/>
                          </w:rPr>
                        </w:rPrChange>
                      </w:rPr>
                      <w:t xml:space="preserve"> Director </w:t>
                    </w:r>
                    <w:r w:rsidR="00DF1BE4" w:rsidRPr="001B0624">
                      <w:rPr>
                        <w:sz w:val="16"/>
                      </w:rPr>
                      <w:t>–</w:t>
                    </w:r>
                    <w:r w:rsidRPr="00E81260">
                      <w:rPr>
                        <w:sz w:val="16"/>
                        <w:rPrChange w:id="1097" w:author="Bente Pedersen" w:date="2012-03-12T09:49:00Z">
                          <w:rPr>
                            <w:sz w:val="16"/>
                            <w:lang w:val="da-DK"/>
                          </w:rPr>
                        </w:rPrChange>
                      </w:rPr>
                      <w:t xml:space="preserve"> </w:t>
                    </w:r>
                    <w:proofErr w:type="spellStart"/>
                    <w:r w:rsidRPr="00E81260">
                      <w:rPr>
                        <w:sz w:val="16"/>
                        <w:rPrChange w:id="1098" w:author="Bente Pedersen" w:date="2012-03-12T09:49:00Z">
                          <w:rPr>
                            <w:sz w:val="16"/>
                            <w:lang w:val="da-DK"/>
                          </w:rPr>
                        </w:rPrChange>
                      </w:rPr>
                      <w:t>comms</w:t>
                    </w:r>
                    <w:proofErr w:type="spellEnd"/>
                  </w:p>
                  <w:p w:rsidR="00DF1BE4" w:rsidRPr="00DF1BE4" w:rsidRDefault="00E81260" w:rsidP="00D27159">
                    <w:pPr>
                      <w:rPr>
                        <w:sz w:val="16"/>
                        <w:rPrChange w:id="1099" w:author="DE0671" w:date="2012-03-12T14:39:00Z">
                          <w:rPr>
                            <w:sz w:val="16"/>
                            <w:lang w:val="da-DK"/>
                          </w:rPr>
                        </w:rPrChange>
                      </w:rPr>
                    </w:pPr>
                    <w:r w:rsidRPr="00E81260">
                      <w:rPr>
                        <w:sz w:val="16"/>
                        <w:rPrChange w:id="1100" w:author="DE0671" w:date="2012-03-12T14:39:00Z">
                          <w:rPr>
                            <w:sz w:val="16"/>
                            <w:lang w:val="da-DK"/>
                          </w:rPr>
                        </w:rPrChange>
                      </w:rPr>
                      <w:t xml:space="preserve">2, 6, 11 </w:t>
                    </w:r>
                    <w:r w:rsidR="00DF1BE4" w:rsidRPr="00B4639A">
                      <w:rPr>
                        <w:sz w:val="16"/>
                      </w:rPr>
                      <w:t>–</w:t>
                    </w:r>
                    <w:r w:rsidRPr="00E81260">
                      <w:rPr>
                        <w:sz w:val="16"/>
                        <w:rPrChange w:id="1101" w:author="DE0671" w:date="2012-03-12T14:39:00Z">
                          <w:rPr>
                            <w:sz w:val="16"/>
                            <w:lang w:val="da-DK"/>
                          </w:rPr>
                        </w:rPrChange>
                      </w:rPr>
                      <w:t xml:space="preserve"> Camera control </w:t>
                    </w:r>
                    <w:r w:rsidR="00DF1BE4" w:rsidRPr="00B4639A">
                      <w:rPr>
                        <w:sz w:val="16"/>
                      </w:rPr>
                      <w:t>–</w:t>
                    </w:r>
                    <w:r w:rsidRPr="00E81260">
                      <w:rPr>
                        <w:sz w:val="16"/>
                        <w:rPrChange w:id="1102" w:author="DE0671" w:date="2012-03-12T14:39:00Z">
                          <w:rPr>
                            <w:sz w:val="16"/>
                            <w:lang w:val="da-DK"/>
                          </w:rPr>
                        </w:rPrChange>
                      </w:rPr>
                      <w:t xml:space="preserve"> data (in n/b FM)</w:t>
                    </w:r>
                  </w:p>
                  <w:p w:rsidR="00DF1BE4" w:rsidRPr="00DF1BE4" w:rsidRDefault="00E81260" w:rsidP="00D27159">
                    <w:pPr>
                      <w:rPr>
                        <w:sz w:val="16"/>
                        <w:rPrChange w:id="1103" w:author="Unknown">
                          <w:rPr>
                            <w:sz w:val="16"/>
                            <w:lang w:val="da-DK"/>
                          </w:rPr>
                        </w:rPrChange>
                      </w:rPr>
                    </w:pPr>
                    <w:r w:rsidRPr="00E81260">
                      <w:rPr>
                        <w:sz w:val="16"/>
                        <w:rPrChange w:id="1104" w:author="Bente Pedersen" w:date="2012-03-12T09:49:00Z">
                          <w:rPr>
                            <w:sz w:val="16"/>
                            <w:lang w:val="da-DK"/>
                          </w:rPr>
                        </w:rPrChange>
                      </w:rPr>
                      <w:t xml:space="preserve">3, 8, 14 </w:t>
                    </w:r>
                    <w:r w:rsidR="00DF1BE4" w:rsidRPr="001B0624">
                      <w:rPr>
                        <w:sz w:val="16"/>
                      </w:rPr>
                      <w:t>–</w:t>
                    </w:r>
                    <w:r w:rsidRPr="00E81260">
                      <w:rPr>
                        <w:sz w:val="16"/>
                        <w:rPrChange w:id="1105" w:author="Bente Pedersen" w:date="2012-03-12T09:49:00Z">
                          <w:rPr>
                            <w:sz w:val="16"/>
                            <w:lang w:val="da-DK"/>
                          </w:rPr>
                        </w:rPrChange>
                      </w:rPr>
                      <w:t xml:space="preserve"> Cue-line </w:t>
                    </w:r>
                    <w:r w:rsidR="00DF1BE4" w:rsidRPr="001B0624">
                      <w:rPr>
                        <w:sz w:val="16"/>
                      </w:rPr>
                      <w:t>–</w:t>
                    </w:r>
                    <w:r w:rsidRPr="00E81260">
                      <w:rPr>
                        <w:sz w:val="16"/>
                        <w:rPrChange w:id="1106" w:author="Bente Pedersen" w:date="2012-03-12T09:49:00Z">
                          <w:rPr>
                            <w:sz w:val="16"/>
                            <w:lang w:val="da-DK"/>
                          </w:rPr>
                        </w:rPrChange>
                      </w:rPr>
                      <w:t xml:space="preserve"> </w:t>
                    </w:r>
                    <w:proofErr w:type="spellStart"/>
                    <w:r w:rsidRPr="00E81260">
                      <w:rPr>
                        <w:sz w:val="16"/>
                        <w:rPrChange w:id="1107" w:author="Bente Pedersen" w:date="2012-03-12T09:49:00Z">
                          <w:rPr>
                            <w:sz w:val="16"/>
                            <w:lang w:val="da-DK"/>
                          </w:rPr>
                        </w:rPrChange>
                      </w:rPr>
                      <w:t>comms</w:t>
                    </w:r>
                    <w:proofErr w:type="spellEnd"/>
                  </w:p>
                  <w:p w:rsidR="00DF1BE4" w:rsidRPr="00DF1BE4" w:rsidRDefault="00E81260" w:rsidP="00D27159">
                    <w:pPr>
                      <w:rPr>
                        <w:sz w:val="16"/>
                        <w:rPrChange w:id="1108" w:author="Unknown">
                          <w:rPr>
                            <w:sz w:val="16"/>
                            <w:lang w:val="da-DK"/>
                          </w:rPr>
                        </w:rPrChange>
                      </w:rPr>
                    </w:pPr>
                    <w:r w:rsidRPr="00E81260">
                      <w:rPr>
                        <w:sz w:val="16"/>
                        <w:rPrChange w:id="1109" w:author="Bente Pedersen" w:date="2012-03-12T09:49:00Z">
                          <w:rPr>
                            <w:sz w:val="16"/>
                            <w:lang w:val="da-DK"/>
                          </w:rPr>
                        </w:rPrChange>
                      </w:rPr>
                      <w:t xml:space="preserve">4 </w:t>
                    </w:r>
                    <w:r w:rsidR="00DF1BE4" w:rsidRPr="001B0624">
                      <w:rPr>
                        <w:sz w:val="16"/>
                      </w:rPr>
                      <w:t>–</w:t>
                    </w:r>
                    <w:r w:rsidRPr="00E81260">
                      <w:rPr>
                        <w:sz w:val="16"/>
                        <w:rPrChange w:id="1110" w:author="Bente Pedersen" w:date="2012-03-12T09:49:00Z">
                          <w:rPr>
                            <w:sz w:val="16"/>
                            <w:lang w:val="da-DK"/>
                          </w:rPr>
                        </w:rPrChange>
                      </w:rPr>
                      <w:t xml:space="preserve"> Technical </w:t>
                    </w:r>
                    <w:proofErr w:type="spellStart"/>
                    <w:r w:rsidRPr="00E81260">
                      <w:rPr>
                        <w:sz w:val="16"/>
                        <w:rPrChange w:id="1111" w:author="Bente Pedersen" w:date="2012-03-12T09:49:00Z">
                          <w:rPr>
                            <w:sz w:val="16"/>
                            <w:lang w:val="da-DK"/>
                          </w:rPr>
                        </w:rPrChange>
                      </w:rPr>
                      <w:t>comms</w:t>
                    </w:r>
                    <w:proofErr w:type="spellEnd"/>
                    <w:r w:rsidRPr="00E81260">
                      <w:rPr>
                        <w:sz w:val="16"/>
                        <w:rPrChange w:id="1112" w:author="Bente Pedersen" w:date="2012-03-12T09:49:00Z">
                          <w:rPr>
                            <w:sz w:val="16"/>
                            <w:lang w:val="da-DK"/>
                          </w:rPr>
                        </w:rPrChange>
                      </w:rPr>
                      <w:t xml:space="preserve"> from base to/from all</w:t>
                    </w:r>
                  </w:p>
                  <w:p w:rsidR="00DF1BE4" w:rsidRPr="00DF1BE4" w:rsidRDefault="00E81260" w:rsidP="00D27159">
                    <w:pPr>
                      <w:rPr>
                        <w:sz w:val="16"/>
                        <w:rPrChange w:id="1113" w:author="Unknown">
                          <w:rPr>
                            <w:sz w:val="16"/>
                            <w:lang w:val="da-DK"/>
                          </w:rPr>
                        </w:rPrChange>
                      </w:rPr>
                    </w:pPr>
                    <w:r w:rsidRPr="00E81260">
                      <w:rPr>
                        <w:sz w:val="16"/>
                        <w:rPrChange w:id="1114" w:author="Bente Pedersen" w:date="2012-03-12T09:49:00Z">
                          <w:rPr>
                            <w:sz w:val="16"/>
                            <w:lang w:val="da-DK"/>
                          </w:rPr>
                        </w:rPrChange>
                      </w:rPr>
                      <w:t xml:space="preserve">7 </w:t>
                    </w:r>
                    <w:r w:rsidR="00DF1BE4" w:rsidRPr="001B0624">
                      <w:rPr>
                        <w:sz w:val="16"/>
                      </w:rPr>
                      <w:t>–</w:t>
                    </w:r>
                    <w:r w:rsidRPr="00E81260">
                      <w:rPr>
                        <w:sz w:val="16"/>
                        <w:rPrChange w:id="1115" w:author="Bente Pedersen" w:date="2012-03-12T09:49:00Z">
                          <w:rPr>
                            <w:sz w:val="16"/>
                            <w:lang w:val="da-DK"/>
                          </w:rPr>
                        </w:rPrChange>
                      </w:rPr>
                      <w:t xml:space="preserve"> </w:t>
                    </w:r>
                    <w:proofErr w:type="spellStart"/>
                    <w:r w:rsidRPr="00E81260">
                      <w:rPr>
                        <w:sz w:val="16"/>
                        <w:rPrChange w:id="1116" w:author="Bente Pedersen" w:date="2012-03-12T09:49:00Z">
                          <w:rPr>
                            <w:sz w:val="16"/>
                            <w:lang w:val="da-DK"/>
                          </w:rPr>
                        </w:rPrChange>
                      </w:rPr>
                      <w:t>Talkback</w:t>
                    </w:r>
                    <w:proofErr w:type="spellEnd"/>
                    <w:r w:rsidRPr="00E81260">
                      <w:rPr>
                        <w:sz w:val="16"/>
                        <w:rPrChange w:id="1117" w:author="Bente Pedersen" w:date="2012-03-12T09:49:00Z">
                          <w:rPr>
                            <w:sz w:val="16"/>
                            <w:lang w:val="da-DK"/>
                          </w:rPr>
                        </w:rPrChange>
                      </w:rPr>
                      <w:t xml:space="preserve"> from all motorcycles </w:t>
                    </w:r>
                    <w:r w:rsidR="00DF1BE4" w:rsidRPr="001B0624">
                      <w:rPr>
                        <w:sz w:val="16"/>
                      </w:rPr>
                      <w:t>–</w:t>
                    </w:r>
                    <w:r w:rsidRPr="00E81260">
                      <w:rPr>
                        <w:sz w:val="16"/>
                        <w:rPrChange w:id="1118" w:author="Bente Pedersen" w:date="2012-03-12T09:49:00Z">
                          <w:rPr>
                            <w:sz w:val="16"/>
                            <w:lang w:val="da-DK"/>
                          </w:rPr>
                        </w:rPrChange>
                      </w:rPr>
                      <w:t xml:space="preserve"> </w:t>
                    </w:r>
                    <w:proofErr w:type="spellStart"/>
                    <w:r w:rsidRPr="00E81260">
                      <w:rPr>
                        <w:sz w:val="16"/>
                        <w:rPrChange w:id="1119" w:author="Bente Pedersen" w:date="2012-03-12T09:49:00Z">
                          <w:rPr>
                            <w:sz w:val="16"/>
                            <w:lang w:val="da-DK"/>
                          </w:rPr>
                        </w:rPrChange>
                      </w:rPr>
                      <w:t>comms</w:t>
                    </w:r>
                    <w:proofErr w:type="spellEnd"/>
                  </w:p>
                  <w:p w:rsidR="00DF1BE4" w:rsidRPr="00DF1BE4" w:rsidRDefault="00E81260" w:rsidP="00D27159">
                    <w:pPr>
                      <w:rPr>
                        <w:sz w:val="16"/>
                        <w:rPrChange w:id="1120" w:author="Unknown">
                          <w:rPr>
                            <w:sz w:val="16"/>
                            <w:lang w:val="da-DK"/>
                          </w:rPr>
                        </w:rPrChange>
                      </w:rPr>
                    </w:pPr>
                    <w:r w:rsidRPr="00E81260">
                      <w:rPr>
                        <w:sz w:val="16"/>
                        <w:rPrChange w:id="1121" w:author="Bente Pedersen" w:date="2012-03-12T09:49:00Z">
                          <w:rPr>
                            <w:sz w:val="16"/>
                            <w:lang w:val="da-DK"/>
                          </w:rPr>
                        </w:rPrChange>
                      </w:rPr>
                      <w:t xml:space="preserve">9 </w:t>
                    </w:r>
                    <w:r w:rsidR="00DF1BE4" w:rsidRPr="001B0624">
                      <w:rPr>
                        <w:sz w:val="16"/>
                      </w:rPr>
                      <w:t>–</w:t>
                    </w:r>
                    <w:r w:rsidRPr="00E81260">
                      <w:rPr>
                        <w:sz w:val="16"/>
                        <w:rPrChange w:id="1122" w:author="Bente Pedersen" w:date="2012-03-12T09:49:00Z">
                          <w:rPr>
                            <w:sz w:val="16"/>
                            <w:lang w:val="da-DK"/>
                          </w:rPr>
                        </w:rPrChange>
                      </w:rPr>
                      <w:t xml:space="preserve"> Reporter 1 audio uplink </w:t>
                    </w:r>
                    <w:r w:rsidR="00DF1BE4" w:rsidRPr="001B0624">
                      <w:rPr>
                        <w:sz w:val="16"/>
                      </w:rPr>
                      <w:t>–</w:t>
                    </w:r>
                    <w:r w:rsidRPr="00E81260">
                      <w:rPr>
                        <w:sz w:val="16"/>
                        <w:rPrChange w:id="1123" w:author="Bente Pedersen" w:date="2012-03-12T09:49:00Z">
                          <w:rPr>
                            <w:sz w:val="16"/>
                            <w:lang w:val="da-DK"/>
                          </w:rPr>
                        </w:rPrChange>
                      </w:rPr>
                      <w:t xml:space="preserve"> broadcast</w:t>
                    </w:r>
                  </w:p>
                  <w:p w:rsidR="00DF1BE4" w:rsidRPr="00DF1BE4" w:rsidRDefault="00E81260" w:rsidP="00D27159">
                    <w:pPr>
                      <w:rPr>
                        <w:sz w:val="16"/>
                        <w:rPrChange w:id="1124" w:author="Unknown">
                          <w:rPr>
                            <w:sz w:val="16"/>
                            <w:lang w:val="da-DK"/>
                          </w:rPr>
                        </w:rPrChange>
                      </w:rPr>
                    </w:pPr>
                    <w:r w:rsidRPr="00E81260">
                      <w:rPr>
                        <w:sz w:val="16"/>
                        <w:rPrChange w:id="1125" w:author="Bente Pedersen" w:date="2012-03-12T09:49:00Z">
                          <w:rPr>
                            <w:sz w:val="16"/>
                            <w:lang w:val="da-DK"/>
                          </w:rPr>
                        </w:rPrChange>
                      </w:rPr>
                      <w:t xml:space="preserve">10 </w:t>
                    </w:r>
                    <w:r w:rsidR="00DF1BE4" w:rsidRPr="001B0624">
                      <w:rPr>
                        <w:sz w:val="16"/>
                      </w:rPr>
                      <w:t>–</w:t>
                    </w:r>
                    <w:r w:rsidRPr="00E81260">
                      <w:rPr>
                        <w:sz w:val="16"/>
                        <w:rPrChange w:id="1126" w:author="Bente Pedersen" w:date="2012-03-12T09:49:00Z">
                          <w:rPr>
                            <w:sz w:val="16"/>
                            <w:lang w:val="da-DK"/>
                          </w:rPr>
                        </w:rPrChange>
                      </w:rPr>
                      <w:t xml:space="preserve"> Reporter 2 audio uplink </w:t>
                    </w:r>
                    <w:r w:rsidR="00DF1BE4" w:rsidRPr="001B0624">
                      <w:rPr>
                        <w:sz w:val="16"/>
                      </w:rPr>
                      <w:t>–</w:t>
                    </w:r>
                    <w:r w:rsidRPr="00E81260">
                      <w:rPr>
                        <w:sz w:val="16"/>
                        <w:rPrChange w:id="1127" w:author="Bente Pedersen" w:date="2012-03-12T09:49:00Z">
                          <w:rPr>
                            <w:sz w:val="16"/>
                            <w:lang w:val="da-DK"/>
                          </w:rPr>
                        </w:rPrChange>
                      </w:rPr>
                      <w:t xml:space="preserve"> broadcast</w:t>
                    </w:r>
                  </w:p>
                  <w:p w:rsidR="00DF1BE4" w:rsidRPr="00DF1BE4" w:rsidRDefault="00E81260" w:rsidP="00D27159">
                    <w:pPr>
                      <w:rPr>
                        <w:sz w:val="16"/>
                        <w:rPrChange w:id="1128" w:author="Unknown">
                          <w:rPr>
                            <w:sz w:val="16"/>
                            <w:lang w:val="da-DK"/>
                          </w:rPr>
                        </w:rPrChange>
                      </w:rPr>
                    </w:pPr>
                    <w:r w:rsidRPr="00E81260">
                      <w:rPr>
                        <w:sz w:val="16"/>
                        <w:rPrChange w:id="1129" w:author="Bente Pedersen" w:date="2012-03-12T09:49:00Z">
                          <w:rPr>
                            <w:sz w:val="16"/>
                            <w:lang w:val="da-DK"/>
                          </w:rPr>
                        </w:rPrChange>
                      </w:rPr>
                      <w:t xml:space="preserve">13 </w:t>
                    </w:r>
                    <w:r w:rsidR="00DF1BE4" w:rsidRPr="001B0624">
                      <w:rPr>
                        <w:sz w:val="16"/>
                      </w:rPr>
                      <w:t>–</w:t>
                    </w:r>
                    <w:r w:rsidRPr="00E81260">
                      <w:rPr>
                        <w:sz w:val="16"/>
                        <w:rPrChange w:id="1130" w:author="Bente Pedersen" w:date="2012-03-12T09:49:00Z">
                          <w:rPr>
                            <w:sz w:val="16"/>
                            <w:lang w:val="da-DK"/>
                          </w:rPr>
                        </w:rPrChange>
                      </w:rPr>
                      <w:t xml:space="preserve"> Reporter 3 audio uplink </w:t>
                    </w:r>
                    <w:r w:rsidR="00DF1BE4" w:rsidRPr="001B0624">
                      <w:rPr>
                        <w:sz w:val="16"/>
                      </w:rPr>
                      <w:t>–</w:t>
                    </w:r>
                    <w:r w:rsidRPr="00E81260">
                      <w:rPr>
                        <w:sz w:val="16"/>
                        <w:rPrChange w:id="1131" w:author="Bente Pedersen" w:date="2012-03-12T09:49:00Z">
                          <w:rPr>
                            <w:sz w:val="16"/>
                            <w:lang w:val="da-DK"/>
                          </w:rPr>
                        </w:rPrChange>
                      </w:rPr>
                      <w:t xml:space="preserve"> broadcast</w:t>
                    </w:r>
                  </w:p>
                  <w:p w:rsidR="00DF1BE4" w:rsidRDefault="00DF1BE4" w:rsidP="00D27159">
                    <w:pPr>
                      <w:rPr>
                        <w:sz w:val="16"/>
                        <w:lang w:val="da-DK"/>
                      </w:rPr>
                    </w:pPr>
                    <w:r>
                      <w:rPr>
                        <w:sz w:val="16"/>
                        <w:lang w:val="da-DK"/>
                      </w:rPr>
                      <w:t>15 – Reporter 4 audio uplink - broadcast</w:t>
                    </w:r>
                  </w:p>
                </w:txbxContent>
              </v:textbox>
            </v:shape>
            <w10:wrap type="topAndBottom"/>
          </v:group>
          <o:OLEObject Type="Embed" ProgID="MS_ClipArt_Gallery.5" ShapeID="_x0000_s1174" DrawAspect="Content" ObjectID="_1393074718" r:id="rId30"/>
          <o:OLEObject Type="Embed" ProgID="MS_ClipArt_Gallery.5" ShapeID="_x0000_s1186" DrawAspect="Content" ObjectID="_1393074719" r:id="rId31"/>
          <o:OLEObject Type="Embed" ProgID="MS_ClipArt_Gallery.5" ShapeID="_x0000_s1195" DrawAspect="Content" ObjectID="_1393074720" r:id="rId32"/>
          <o:OLEObject Type="Embed" ProgID="MS_ClipArt_Gallery.5" ShapeID="_x0000_s1452" DrawAspect="Content" ObjectID="_1393074721" r:id="rId33"/>
        </w:pict>
      </w:r>
    </w:p>
    <w:p w:rsidR="00DF1BE4" w:rsidRDefault="00DF1BE4" w:rsidP="00D27159">
      <w:pPr>
        <w:pStyle w:val="ECCFiguretitle"/>
        <w:numPr>
          <w:numberingChange w:id="1132" w:author="DE0671" w:date="2012-03-12T14:37:00Z" w:original="Figure %1:6:0::"/>
        </w:numPr>
        <w:rPr>
          <w:b w:val="0"/>
        </w:rPr>
      </w:pPr>
      <w:r>
        <w:rPr>
          <w:b w:val="0"/>
        </w:rPr>
        <w:t xml:space="preserve">Real case of ENG/OB demand for audio and service link channels to cover </w:t>
      </w:r>
      <w:r>
        <w:rPr>
          <w:b w:val="0"/>
        </w:rPr>
        <w:br/>
        <w:t>Vienna Marathon, 2001 (Courtesy: NOB)</w:t>
      </w:r>
    </w:p>
    <w:p w:rsidR="00DF1BE4" w:rsidRDefault="00DF1BE4" w:rsidP="00A54B9C">
      <w:pPr>
        <w:pStyle w:val="ECCParagraph"/>
      </w:pPr>
    </w:p>
    <w:p w:rsidR="00DF1BE4" w:rsidRPr="00A54B9C" w:rsidRDefault="00DF1BE4" w:rsidP="00A54B9C">
      <w:pPr>
        <w:pStyle w:val="ECCTabletitle"/>
        <w:numPr>
          <w:numberingChange w:id="1133" w:author="DE0671" w:date="2012-03-12T14:37:00Z" w:original="Table %1:8: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5A2437">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t>Audio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Radio microphone</w:t>
            </w:r>
          </w:p>
          <w:p w:rsidR="00DF1BE4" w:rsidRPr="00C51745" w:rsidRDefault="00DF1BE4" w:rsidP="005A2437">
            <w:pPr>
              <w:pStyle w:val="BodyText"/>
              <w:spacing w:before="240"/>
              <w:rPr>
                <w:rFonts w:ascii="Arial" w:hAnsi="Arial" w:cs="Arial"/>
              </w:rPr>
            </w:pPr>
            <w:r w:rsidRPr="00C51745">
              <w:rPr>
                <w:rFonts w:ascii="Arial" w:hAnsi="Arial" w:cs="Arial"/>
              </w:rPr>
              <w:t>In ear monitor systems</w:t>
            </w:r>
          </w:p>
          <w:p w:rsidR="00DF1BE4" w:rsidRPr="00C51745" w:rsidRDefault="00DF1BE4" w:rsidP="005A2437">
            <w:pPr>
              <w:pStyle w:val="BodyText"/>
              <w:spacing w:before="240"/>
              <w:rPr>
                <w:rFonts w:ascii="Arial" w:hAnsi="Arial" w:cs="Arial"/>
              </w:rPr>
            </w:pPr>
            <w:r w:rsidRPr="00C51745">
              <w:rPr>
                <w:rFonts w:ascii="Arial" w:hAnsi="Arial" w:cs="Arial"/>
              </w:rPr>
              <w:t>Wide band audio link</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t>20-80</w:t>
            </w:r>
          </w:p>
          <w:p w:rsidR="00DF1BE4" w:rsidRPr="00C51745" w:rsidRDefault="00DF1BE4" w:rsidP="005A2437">
            <w:pPr>
              <w:pStyle w:val="BodyText"/>
              <w:spacing w:before="240"/>
              <w:rPr>
                <w:rFonts w:ascii="Arial" w:hAnsi="Arial" w:cs="Arial"/>
              </w:rPr>
            </w:pPr>
          </w:p>
          <w:p w:rsidR="00DF1BE4" w:rsidRPr="00C51745" w:rsidRDefault="00DF1BE4" w:rsidP="005A2437">
            <w:pPr>
              <w:pStyle w:val="BodyText"/>
              <w:spacing w:before="240"/>
              <w:rPr>
                <w:rFonts w:ascii="Arial" w:hAnsi="Arial" w:cs="Arial"/>
              </w:rPr>
            </w:pPr>
            <w:r w:rsidRPr="00C51745">
              <w:rPr>
                <w:rFonts w:ascii="Arial" w:hAnsi="Arial" w:cs="Arial"/>
              </w:rPr>
              <w:t>10-20</w:t>
            </w:r>
          </w:p>
        </w:tc>
        <w:tc>
          <w:tcPr>
            <w:tcW w:w="2127" w:type="dxa"/>
          </w:tcPr>
          <w:p w:rsidR="00DF1BE4" w:rsidRPr="00C51745" w:rsidRDefault="00DF1BE4" w:rsidP="005A2437">
            <w:pPr>
              <w:pStyle w:val="BodyText"/>
              <w:spacing w:before="240"/>
              <w:rPr>
                <w:rFonts w:ascii="Arial" w:hAnsi="Arial" w:cs="Arial"/>
              </w:rPr>
            </w:pPr>
            <w:r w:rsidRPr="00C51745">
              <w:rPr>
                <w:rFonts w:ascii="Arial" w:hAnsi="Arial" w:cs="Arial"/>
              </w:rPr>
              <w:t>20-150</w:t>
            </w:r>
          </w:p>
          <w:p w:rsidR="00DF1BE4" w:rsidRPr="00C51745" w:rsidRDefault="00DF1BE4" w:rsidP="005A2437">
            <w:pPr>
              <w:pStyle w:val="BodyText"/>
              <w:spacing w:before="240"/>
              <w:rPr>
                <w:rFonts w:ascii="Arial" w:hAnsi="Arial" w:cs="Arial"/>
              </w:rPr>
            </w:pPr>
          </w:p>
          <w:p w:rsidR="00DF1BE4" w:rsidRPr="00C51745" w:rsidRDefault="00DF1BE4" w:rsidP="005A2437">
            <w:pPr>
              <w:pStyle w:val="BodyText"/>
              <w:spacing w:before="240"/>
              <w:rPr>
                <w:rFonts w:ascii="Arial" w:hAnsi="Arial" w:cs="Arial"/>
              </w:rPr>
            </w:pPr>
            <w:r w:rsidRPr="00C51745">
              <w:rPr>
                <w:rFonts w:ascii="Arial" w:hAnsi="Arial" w:cs="Arial"/>
              </w:rPr>
              <w:t>0-50</w:t>
            </w:r>
          </w:p>
        </w:tc>
        <w:tc>
          <w:tcPr>
            <w:tcW w:w="1950" w:type="dxa"/>
          </w:tcPr>
          <w:p w:rsidR="00DF1BE4" w:rsidRPr="00C51745" w:rsidRDefault="00DF1BE4" w:rsidP="005A2437">
            <w:pPr>
              <w:pStyle w:val="BodyText"/>
              <w:spacing w:before="240"/>
              <w:rPr>
                <w:rFonts w:ascii="Arial" w:hAnsi="Arial" w:cs="Arial"/>
              </w:rPr>
            </w:pP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t>Video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Cordless cameras</w:t>
            </w:r>
          </w:p>
          <w:p w:rsidR="00DF1BE4" w:rsidRPr="00C51745" w:rsidRDefault="00DF1BE4" w:rsidP="005A2437">
            <w:pPr>
              <w:pStyle w:val="BodyText"/>
              <w:spacing w:before="240"/>
              <w:rPr>
                <w:rFonts w:ascii="Arial" w:hAnsi="Arial" w:cs="Arial"/>
              </w:rPr>
            </w:pPr>
            <w:r w:rsidRPr="00C51745">
              <w:rPr>
                <w:rFonts w:ascii="Arial" w:hAnsi="Arial" w:cs="Arial"/>
              </w:rPr>
              <w:lastRenderedPageBreak/>
              <w:t>Return video</w:t>
            </w:r>
          </w:p>
          <w:p w:rsidR="00DF1BE4" w:rsidRPr="00C51745" w:rsidRDefault="00DF1BE4" w:rsidP="005A2437">
            <w:pPr>
              <w:pStyle w:val="BodyText"/>
              <w:spacing w:before="240"/>
              <w:rPr>
                <w:rFonts w:ascii="Arial" w:hAnsi="Arial" w:cs="Arial"/>
              </w:rPr>
            </w:pPr>
            <w:r w:rsidRPr="00C51745">
              <w:rPr>
                <w:rFonts w:ascii="Arial" w:hAnsi="Arial" w:cs="Arial"/>
              </w:rPr>
              <w:t>Point-to-point video</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lastRenderedPageBreak/>
              <w:t>10-20</w:t>
            </w:r>
          </w:p>
        </w:tc>
        <w:tc>
          <w:tcPr>
            <w:tcW w:w="2127" w:type="dxa"/>
          </w:tcPr>
          <w:p w:rsidR="00DF1BE4" w:rsidRPr="00C51745" w:rsidRDefault="00DF1BE4" w:rsidP="005A2437">
            <w:pPr>
              <w:pStyle w:val="BodyText"/>
              <w:spacing w:before="240"/>
              <w:rPr>
                <w:rFonts w:ascii="Arial" w:hAnsi="Arial" w:cs="Arial"/>
              </w:rPr>
            </w:pPr>
            <w:r w:rsidRPr="00C51745">
              <w:rPr>
                <w:rFonts w:ascii="Arial" w:hAnsi="Arial" w:cs="Arial"/>
              </w:rPr>
              <w:t>5-30</w:t>
            </w:r>
          </w:p>
        </w:tc>
        <w:tc>
          <w:tcPr>
            <w:tcW w:w="1950" w:type="dxa"/>
          </w:tcPr>
          <w:p w:rsidR="00DF1BE4" w:rsidRPr="00C51745" w:rsidRDefault="00DF1BE4" w:rsidP="005A2437">
            <w:pPr>
              <w:pStyle w:val="BodyText"/>
              <w:spacing w:before="240"/>
              <w:rPr>
                <w:rFonts w:ascii="Arial" w:hAnsi="Arial" w:cs="Arial"/>
              </w:rPr>
            </w:pP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lastRenderedPageBreak/>
              <w:t>Service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Talkback</w:t>
            </w:r>
          </w:p>
          <w:p w:rsidR="00DF1BE4" w:rsidRPr="00C51745" w:rsidRDefault="00DF1BE4" w:rsidP="005A2437">
            <w:pPr>
              <w:pStyle w:val="BodyText"/>
              <w:spacing w:before="240"/>
              <w:rPr>
                <w:rFonts w:ascii="Arial" w:hAnsi="Arial" w:cs="Arial"/>
              </w:rPr>
            </w:pPr>
            <w:r w:rsidRPr="00C51745">
              <w:rPr>
                <w:rFonts w:ascii="Arial" w:hAnsi="Arial" w:cs="Arial"/>
              </w:rPr>
              <w:t xml:space="preserve">Wide band/narrow band </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t>None/ not estimated</w:t>
            </w:r>
          </w:p>
        </w:tc>
        <w:tc>
          <w:tcPr>
            <w:tcW w:w="2127" w:type="dxa"/>
          </w:tcPr>
          <w:p w:rsidR="00DF1BE4" w:rsidRPr="00C51745" w:rsidRDefault="00DF1BE4" w:rsidP="00C51745">
            <w:pPr>
              <w:pStyle w:val="BodyText"/>
              <w:spacing w:before="240"/>
              <w:rPr>
                <w:rFonts w:ascii="Arial" w:hAnsi="Arial" w:cs="Arial"/>
              </w:rPr>
            </w:pPr>
            <w:r w:rsidRPr="00C51745">
              <w:rPr>
                <w:rFonts w:ascii="Arial" w:hAnsi="Arial" w:cs="Arial"/>
              </w:rPr>
              <w:t>0-50 / 5-70</w:t>
            </w:r>
          </w:p>
        </w:tc>
        <w:tc>
          <w:tcPr>
            <w:tcW w:w="1950" w:type="dxa"/>
          </w:tcPr>
          <w:p w:rsidR="00DF1BE4" w:rsidRPr="00C51745" w:rsidRDefault="00DF1BE4" w:rsidP="005A2437">
            <w:pPr>
              <w:pStyle w:val="BodyText"/>
              <w:spacing w:before="240"/>
              <w:rPr>
                <w:rFonts w:ascii="Arial" w:hAnsi="Arial" w:cs="Arial"/>
              </w:rPr>
            </w:pPr>
          </w:p>
        </w:tc>
      </w:tr>
    </w:tbl>
    <w:p w:rsidR="00DF1BE4" w:rsidRDefault="00DF1BE4" w:rsidP="00D27159">
      <w:pPr>
        <w:pStyle w:val="ECCParagraph"/>
        <w:rPr>
          <w:rFonts w:cs="Arial"/>
          <w:noProof/>
          <w:lang w:eastAsia="da-DK"/>
        </w:rPr>
      </w:pPr>
    </w:p>
    <w:p w:rsidR="00DF1BE4" w:rsidRPr="00D4734D" w:rsidRDefault="00DF1BE4" w:rsidP="00C51745">
      <w:pPr>
        <w:spacing w:before="240"/>
        <w:jc w:val="both"/>
        <w:rPr>
          <w:strike/>
        </w:rPr>
      </w:pPr>
      <w:r w:rsidRPr="00D4734D">
        <w:rPr>
          <w:strike/>
        </w:rPr>
        <w:t xml:space="preserve">In that respect, it may be also noted that these “non-standard” solutions for accommodating such additional demand would be </w:t>
      </w:r>
      <w:proofErr w:type="gramStart"/>
      <w:r w:rsidRPr="00D4734D">
        <w:rPr>
          <w:strike/>
        </w:rPr>
        <w:t>more easy</w:t>
      </w:r>
      <w:proofErr w:type="gramEnd"/>
      <w:r w:rsidRPr="00D4734D">
        <w:rPr>
          <w:strike/>
        </w:rPr>
        <w:t xml:space="preserve"> to achieve if SAP/SAB equipment would generally have wider tuning ranges. Therefore manufacturers should be encouraged to produce equipment with widest technically feasible tuning ranges, focused on covering whole (but if possible also going beyond) of the tuning ranges identified by CEPT.</w:t>
      </w:r>
    </w:p>
    <w:p w:rsidR="00DF1BE4" w:rsidRPr="00D4734D" w:rsidRDefault="00DF1BE4" w:rsidP="00C51745">
      <w:pPr>
        <w:spacing w:before="240"/>
        <w:jc w:val="both"/>
        <w:rPr>
          <w:strike/>
        </w:rPr>
      </w:pPr>
      <w:r w:rsidRPr="00D4734D">
        <w:rPr>
          <w:strike/>
        </w:rPr>
        <w:t>In general, the broadcasters covering these events are the same as those covering the events described in previous section 2.7, and the drivers and trends are mostly the same, although there are some variations since:</w:t>
      </w:r>
    </w:p>
    <w:p w:rsidR="00DF1BE4" w:rsidRPr="00D4734D" w:rsidRDefault="00DF1BE4" w:rsidP="00A87CAB">
      <w:pPr>
        <w:numPr>
          <w:ilvl w:val="0"/>
          <w:numId w:val="23"/>
        </w:numPr>
        <w:tabs>
          <w:tab w:val="clear" w:pos="360"/>
          <w:tab w:val="num" w:pos="720"/>
        </w:tabs>
        <w:ind w:left="720"/>
        <w:jc w:val="both"/>
        <w:rPr>
          <w:strike/>
        </w:rPr>
      </w:pPr>
      <w:r w:rsidRPr="00D4734D">
        <w:rPr>
          <w:strike/>
        </w:rPr>
        <w:t>nearly all the events considered here are ‘high profile’, so many more broadcasters will be attracted to cover them, hence significantly increasing demand for spectrum at one site;</w:t>
      </w:r>
    </w:p>
    <w:p w:rsidR="00DF1BE4" w:rsidRPr="00D4734D" w:rsidRDefault="00DF1BE4" w:rsidP="00A87CAB">
      <w:pPr>
        <w:numPr>
          <w:ilvl w:val="0"/>
          <w:numId w:val="23"/>
        </w:numPr>
        <w:tabs>
          <w:tab w:val="clear" w:pos="360"/>
          <w:tab w:val="num" w:pos="720"/>
        </w:tabs>
        <w:ind w:left="720"/>
        <w:jc w:val="both"/>
        <w:rPr>
          <w:strike/>
        </w:rPr>
      </w:pPr>
      <w:r w:rsidRPr="00D4734D">
        <w:rPr>
          <w:strike/>
        </w:rPr>
        <w:t>broadcasters are aware that SAP/SAB resources might be tight at such major events, so they would be prepared to adhere to the more strict spectrum use discipline and having to co-operate and/or accept less spectrum than they would like;</w:t>
      </w:r>
    </w:p>
    <w:p w:rsidR="00DF1BE4" w:rsidRDefault="00DF1BE4" w:rsidP="00C51745">
      <w:pPr>
        <w:spacing w:before="240"/>
        <w:jc w:val="both"/>
        <w:rPr>
          <w:strike/>
        </w:rPr>
      </w:pPr>
      <w:r w:rsidRPr="00D4734D">
        <w:rPr>
          <w:strike/>
        </w:rPr>
        <w:t>Assuming all this, this report does not attempt to evaluate possible spectrum demand for this kind of events, as it would have to be satisfied on a case by case basis, based on national arrangements existing for such cases. Instead, the tables in following section indicate just the order of possible demand figures, based on experience from some of “typical” yearly recurring events, such as Vienna, Berlin Marathons, Tour de France, European Grand Prix, etc.</w:t>
      </w:r>
    </w:p>
    <w:p w:rsidR="00DF1BE4" w:rsidRDefault="00DF1BE4" w:rsidP="00C51745">
      <w:pPr>
        <w:pStyle w:val="Heading2"/>
      </w:pPr>
      <w:bookmarkStart w:id="1134" w:name="_Toc318901091"/>
      <w:r w:rsidRPr="00D4734D">
        <w:t>Demand for Houses of Worship</w:t>
      </w:r>
      <w:bookmarkEnd w:id="1134"/>
    </w:p>
    <w:p w:rsidR="00DF1BE4" w:rsidRPr="00D4734D" w:rsidRDefault="00DF1BE4" w:rsidP="00C51745">
      <w:r w:rsidRPr="00D4734D">
        <w:t>NOTE:</w:t>
      </w:r>
    </w:p>
    <w:p w:rsidR="00DF1BE4" w:rsidRPr="00D4734D" w:rsidRDefault="00DF1BE4" w:rsidP="00C51745">
      <w:r w:rsidRPr="00D4734D">
        <w:t xml:space="preserve">Demand may vary from few microphones to large number of channels for microphones and IEM + other links </w:t>
      </w:r>
    </w:p>
    <w:p w:rsidR="00DF1BE4" w:rsidRDefault="00DF1BE4" w:rsidP="00C51745">
      <w:pPr>
        <w:pStyle w:val="ECCParagraph"/>
        <w:rPr>
          <w:ins w:id="1135" w:author="DE0671" w:date="2012-03-07T15:33:00Z"/>
          <w:lang w:val="en-US"/>
        </w:rPr>
      </w:pPr>
      <w:proofErr w:type="gramStart"/>
      <w:r w:rsidRPr="00D4734D">
        <w:rPr>
          <w:lang w:val="en-US"/>
        </w:rPr>
        <w:t xml:space="preserve">As well as </w:t>
      </w:r>
      <w:r>
        <w:rPr>
          <w:lang w:val="en-US"/>
        </w:rPr>
        <w:t>video links / cordless cameras,</w:t>
      </w:r>
      <w:r w:rsidRPr="00D4734D">
        <w:rPr>
          <w:lang w:val="en-US"/>
        </w:rPr>
        <w:t xml:space="preserve"> depending on the denomination</w:t>
      </w:r>
      <w:r>
        <w:rPr>
          <w:lang w:val="en-US"/>
        </w:rPr>
        <w:t>.</w:t>
      </w:r>
      <w:proofErr w:type="gramEnd"/>
    </w:p>
    <w:p w:rsidR="00DF1BE4" w:rsidRDefault="00E81260" w:rsidP="00C51745">
      <w:pPr>
        <w:pStyle w:val="ECCParagraph"/>
        <w:numPr>
          <w:ins w:id="1136" w:author="DE0671" w:date="2012-03-07T15:33:00Z"/>
        </w:numPr>
        <w:rPr>
          <w:lang w:val="en-US"/>
        </w:rPr>
      </w:pPr>
      <w:ins w:id="1137" w:author="DE0671" w:date="2012-03-07T15:33:00Z">
        <w:r w:rsidRPr="00E81260">
          <w:rPr>
            <w:highlight w:val="yellow"/>
            <w:lang w:val="en-US"/>
            <w:rPrChange w:id="1138" w:author="DE0671" w:date="2012-03-07T15:34:00Z">
              <w:rPr>
                <w:rFonts w:ascii="Times New Roman" w:hAnsi="Times New Roman"/>
                <w:szCs w:val="20"/>
                <w:lang w:val="en-US" w:eastAsia="de-DE"/>
              </w:rPr>
            </w:rPrChange>
          </w:rPr>
          <w:t>Text needs to be developed for this section</w:t>
        </w:r>
      </w:ins>
    </w:p>
    <w:p w:rsidR="00DF1BE4" w:rsidRDefault="00DF1BE4" w:rsidP="00C51745">
      <w:pPr>
        <w:pStyle w:val="Heading2"/>
      </w:pPr>
      <w:bookmarkStart w:id="1139" w:name="_Toc318901092"/>
      <w:r w:rsidRPr="00D4734D">
        <w:t>Demand for film and advert production</w:t>
      </w:r>
      <w:bookmarkEnd w:id="1139"/>
    </w:p>
    <w:p w:rsidR="00DF1BE4" w:rsidRPr="00C51745" w:rsidRDefault="00E81260" w:rsidP="00C51745">
      <w:pPr>
        <w:pStyle w:val="ECCParagraph"/>
        <w:rPr>
          <w:lang w:val="en-US"/>
        </w:rPr>
      </w:pPr>
      <w:ins w:id="1140" w:author="DE0671" w:date="2012-03-07T15:32:00Z">
        <w:r w:rsidRPr="00E81260">
          <w:rPr>
            <w:highlight w:val="yellow"/>
            <w:lang w:val="en-US"/>
            <w:rPrChange w:id="1141" w:author="DE0671" w:date="2012-03-07T15:34:00Z">
              <w:rPr>
                <w:rFonts w:ascii="Times New Roman" w:hAnsi="Times New Roman"/>
                <w:szCs w:val="20"/>
                <w:lang w:val="en-US" w:eastAsia="de-DE"/>
              </w:rPr>
            </w:rPrChange>
          </w:rPr>
          <w:t>NOTE: Text n</w:t>
        </w:r>
      </w:ins>
      <w:ins w:id="1142" w:author="DE0671" w:date="2012-03-07T15:33:00Z">
        <w:r w:rsidRPr="00E81260">
          <w:rPr>
            <w:highlight w:val="yellow"/>
            <w:lang w:val="en-US"/>
            <w:rPrChange w:id="1143" w:author="DE0671" w:date="2012-03-07T15:34:00Z">
              <w:rPr>
                <w:rFonts w:ascii="Times New Roman" w:hAnsi="Times New Roman"/>
                <w:szCs w:val="20"/>
                <w:lang w:val="en-US" w:eastAsia="de-DE"/>
              </w:rPr>
            </w:rPrChange>
          </w:rPr>
          <w:t>eeds to be developed for this section</w:t>
        </w:r>
      </w:ins>
    </w:p>
    <w:p w:rsidR="00DF1BE4" w:rsidRDefault="00DF1BE4" w:rsidP="00C51745">
      <w:pPr>
        <w:pStyle w:val="Heading2"/>
      </w:pPr>
      <w:bookmarkStart w:id="1144" w:name="_Toc318901093"/>
      <w:r w:rsidRPr="00D4734D">
        <w:t>Demand for cooporate events</w:t>
      </w:r>
      <w:bookmarkEnd w:id="1144"/>
    </w:p>
    <w:p w:rsidR="00DF1BE4" w:rsidRPr="00D4734D" w:rsidRDefault="00DF1BE4" w:rsidP="00C51745">
      <w:pPr>
        <w:pStyle w:val="ECCParagraph"/>
      </w:pPr>
      <w:r w:rsidRPr="00D4734D">
        <w:t xml:space="preserve">Board meetings </w:t>
      </w:r>
    </w:p>
    <w:p w:rsidR="00DF1BE4" w:rsidRPr="00D4734D" w:rsidRDefault="00DF1BE4" w:rsidP="00C51745">
      <w:pPr>
        <w:pStyle w:val="ECCParagraph"/>
      </w:pPr>
      <w:r w:rsidRPr="00D4734D">
        <w:t xml:space="preserve">Shareholder meetings </w:t>
      </w:r>
    </w:p>
    <w:p w:rsidR="00DF1BE4" w:rsidRPr="00D4734D" w:rsidRDefault="00DF1BE4" w:rsidP="00C51745">
      <w:pPr>
        <w:pStyle w:val="ECCParagraph"/>
      </w:pPr>
      <w:r w:rsidRPr="00D4734D">
        <w:t xml:space="preserve">Video conference systems </w:t>
      </w:r>
    </w:p>
    <w:p w:rsidR="00DF1BE4" w:rsidRDefault="00DF1BE4" w:rsidP="00C51745">
      <w:pPr>
        <w:pStyle w:val="ECCParagraph"/>
        <w:rPr>
          <w:ins w:id="1145" w:author="DE0671" w:date="2012-03-07T15:33:00Z"/>
        </w:rPr>
      </w:pPr>
      <w:proofErr w:type="gramStart"/>
      <w:r w:rsidRPr="00D4734D">
        <w:t>Facilities for remote participation for conference participants</w:t>
      </w:r>
      <w:r>
        <w:t>.</w:t>
      </w:r>
      <w:proofErr w:type="gramEnd"/>
    </w:p>
    <w:p w:rsidR="00DF1BE4" w:rsidRDefault="00E81260" w:rsidP="00C51745">
      <w:pPr>
        <w:pStyle w:val="ECCParagraph"/>
        <w:numPr>
          <w:ins w:id="1146" w:author="DE0671" w:date="2012-03-07T15:33:00Z"/>
        </w:numPr>
      </w:pPr>
      <w:ins w:id="1147" w:author="DE0671" w:date="2012-03-07T15:33:00Z">
        <w:r w:rsidRPr="00E81260">
          <w:rPr>
            <w:highlight w:val="yellow"/>
            <w:rPrChange w:id="1148" w:author="DE0671" w:date="2012-03-07T15:34:00Z">
              <w:rPr>
                <w:rFonts w:ascii="Times New Roman" w:hAnsi="Times New Roman"/>
                <w:szCs w:val="20"/>
                <w:lang w:eastAsia="de-DE"/>
              </w:rPr>
            </w:rPrChange>
          </w:rPr>
          <w:lastRenderedPageBreak/>
          <w:t>Text needs to be developed for this section</w:t>
        </w:r>
      </w:ins>
    </w:p>
    <w:p w:rsidR="00DF1BE4" w:rsidRDefault="00DF1BE4" w:rsidP="00C51745">
      <w:pPr>
        <w:pStyle w:val="Heading2"/>
      </w:pPr>
      <w:bookmarkStart w:id="1149" w:name="_Toc318901094"/>
      <w:r w:rsidRPr="00D4734D">
        <w:t>Demand for social use</w:t>
      </w:r>
      <w:bookmarkEnd w:id="1149"/>
    </w:p>
    <w:p w:rsidR="00DF1BE4" w:rsidRPr="00D4734D" w:rsidRDefault="00DF1BE4" w:rsidP="003A4225">
      <w:pPr>
        <w:pStyle w:val="ECCParagraph"/>
      </w:pPr>
      <w:r w:rsidRPr="00D4734D">
        <w:t>Note:</w:t>
      </w:r>
    </w:p>
    <w:p w:rsidR="00DF1BE4" w:rsidRDefault="00DF1BE4" w:rsidP="003A4225">
      <w:pPr>
        <w:pStyle w:val="ECCParagraph"/>
        <w:rPr>
          <w:ins w:id="1150" w:author="DE0671" w:date="2012-03-07T15:34:00Z"/>
          <w:lang w:val="en-US"/>
        </w:rPr>
      </w:pPr>
      <w:r w:rsidRPr="00D4734D">
        <w:rPr>
          <w:lang w:val="en-US"/>
        </w:rPr>
        <w:t xml:space="preserve">This covers homes for elderly people, bingo room, </w:t>
      </w:r>
      <w:proofErr w:type="gramStart"/>
      <w:r w:rsidRPr="00D4734D">
        <w:rPr>
          <w:lang w:val="en-US"/>
        </w:rPr>
        <w:t>use</w:t>
      </w:r>
      <w:proofErr w:type="gramEnd"/>
      <w:r w:rsidRPr="00D4734D">
        <w:rPr>
          <w:lang w:val="en-US"/>
        </w:rPr>
        <w:t xml:space="preserve"> in pubs</w:t>
      </w:r>
      <w:r>
        <w:rPr>
          <w:lang w:val="en-US"/>
        </w:rPr>
        <w:t>……..</w:t>
      </w:r>
    </w:p>
    <w:p w:rsidR="00DF1BE4" w:rsidRDefault="00E81260" w:rsidP="003A4225">
      <w:pPr>
        <w:pStyle w:val="ECCParagraph"/>
        <w:numPr>
          <w:ins w:id="1151" w:author="DE0671" w:date="2012-03-07T15:34:00Z"/>
        </w:numPr>
        <w:rPr>
          <w:lang w:val="en-US"/>
        </w:rPr>
      </w:pPr>
      <w:ins w:id="1152" w:author="DE0671" w:date="2012-03-07T15:34:00Z">
        <w:r w:rsidRPr="00E81260">
          <w:rPr>
            <w:highlight w:val="yellow"/>
            <w:lang w:val="en-US"/>
            <w:rPrChange w:id="1153" w:author="DE0671" w:date="2012-03-07T15:34:00Z">
              <w:rPr>
                <w:rFonts w:ascii="Times New Roman" w:hAnsi="Times New Roman"/>
                <w:szCs w:val="20"/>
                <w:lang w:val="en-US" w:eastAsia="de-DE"/>
              </w:rPr>
            </w:rPrChange>
          </w:rPr>
          <w:t>NOTE: text needs to be developed for this section</w:t>
        </w:r>
      </w:ins>
    </w:p>
    <w:p w:rsidR="00DF1BE4" w:rsidRDefault="00DF1BE4" w:rsidP="00C51745">
      <w:pPr>
        <w:pStyle w:val="Heading2"/>
      </w:pPr>
      <w:bookmarkStart w:id="1154" w:name="_Toc318901095"/>
      <w:r w:rsidRPr="00D4734D">
        <w:t>Demand for 863-865MH</w:t>
      </w:r>
      <w:r w:rsidRPr="00D4734D">
        <w:rPr>
          <w:caps w:val="0"/>
        </w:rPr>
        <w:t>z</w:t>
      </w:r>
      <w:r w:rsidRPr="00D4734D">
        <w:t xml:space="preserve"> use</w:t>
      </w:r>
      <w:bookmarkEnd w:id="1154"/>
    </w:p>
    <w:p w:rsidR="00DF1BE4" w:rsidRPr="00D4734D" w:rsidRDefault="00DF1BE4" w:rsidP="003A4225">
      <w:pPr>
        <w:pStyle w:val="ECCParagraph"/>
      </w:pPr>
      <w:r w:rsidRPr="00D4734D">
        <w:t>Note:</w:t>
      </w:r>
    </w:p>
    <w:p w:rsidR="00DF1BE4" w:rsidRPr="00D4734D" w:rsidRDefault="00DF1BE4" w:rsidP="003A4225">
      <w:pPr>
        <w:pStyle w:val="ECCParagraph"/>
      </w:pPr>
      <w:r w:rsidRPr="00D4734D">
        <w:t xml:space="preserve">New title for this chapter needs to be developed ...the current title is just dummy to reflect the usage type and number of different uses that should go in this chapter </w:t>
      </w:r>
    </w:p>
    <w:p w:rsidR="00DF1BE4" w:rsidRPr="00D4734D" w:rsidRDefault="00DF1BE4" w:rsidP="003A4225">
      <w:pPr>
        <w:pStyle w:val="ECCParagraph"/>
      </w:pPr>
      <w:r w:rsidRPr="00D4734D">
        <w:rPr>
          <w:highlight w:val="yellow"/>
        </w:rPr>
        <w:t>[Brian Copsey to provide input material to this section]</w:t>
      </w:r>
    </w:p>
    <w:p w:rsidR="00DF1BE4" w:rsidRPr="00D4734D" w:rsidRDefault="00DF1BE4" w:rsidP="003A4225">
      <w:pPr>
        <w:pStyle w:val="ECCParagraph"/>
      </w:pPr>
      <w:r w:rsidRPr="00D4734D">
        <w:t>This section should cover all uses that rely on commonly avail</w:t>
      </w:r>
      <w:del w:id="1155" w:author="DE0671" w:date="2012-03-07T15:36:00Z">
        <w:r w:rsidRPr="00D4734D" w:rsidDel="00DA468E">
          <w:delText>a</w:delText>
        </w:r>
      </w:del>
      <w:del w:id="1156" w:author="DE0671" w:date="2012-03-02T10:56:00Z">
        <w:r w:rsidRPr="00D4734D" w:rsidDel="00926013">
          <w:delText>i</w:delText>
        </w:r>
      </w:del>
      <w:r w:rsidRPr="00D4734D">
        <w:t xml:space="preserve">able </w:t>
      </w:r>
      <w:proofErr w:type="gramStart"/>
      <w:r w:rsidRPr="00D4734D">
        <w:t>( license</w:t>
      </w:r>
      <w:proofErr w:type="gramEnd"/>
      <w:r w:rsidRPr="00D4734D">
        <w:t xml:space="preserve"> exempt) channels ...</w:t>
      </w:r>
    </w:p>
    <w:p w:rsidR="00DF1BE4" w:rsidRPr="00D4734D" w:rsidRDefault="00DF1BE4" w:rsidP="003A4225">
      <w:pPr>
        <w:pStyle w:val="ECCParagraph"/>
      </w:pPr>
      <w:r w:rsidRPr="00D4734D">
        <w:t xml:space="preserve">E.g. small churches </w:t>
      </w:r>
    </w:p>
    <w:p w:rsidR="00DF1BE4" w:rsidRPr="00D4734D" w:rsidRDefault="00DF1BE4" w:rsidP="003A4225">
      <w:pPr>
        <w:pStyle w:val="ECCParagraph"/>
      </w:pPr>
      <w:r w:rsidRPr="00D4734D">
        <w:t>Fitness instructors in gyms / public swimming pools</w:t>
      </w:r>
    </w:p>
    <w:p w:rsidR="00DF1BE4" w:rsidRDefault="00DF1BE4" w:rsidP="003A4225">
      <w:pPr>
        <w:pStyle w:val="ECCParagraph"/>
        <w:rPr>
          <w:ins w:id="1157" w:author="DE0671" w:date="2012-03-07T15:35:00Z"/>
          <w:lang w:val="en-US"/>
        </w:rPr>
      </w:pPr>
      <w:proofErr w:type="gramStart"/>
      <w:r w:rsidRPr="00D4734D">
        <w:rPr>
          <w:lang w:val="en-US"/>
        </w:rPr>
        <w:t>Promoters in malls</w:t>
      </w:r>
      <w:r>
        <w:rPr>
          <w:lang w:val="en-US"/>
        </w:rPr>
        <w:t>.</w:t>
      </w:r>
      <w:proofErr w:type="gramEnd"/>
    </w:p>
    <w:p w:rsidR="00DF1BE4" w:rsidRDefault="00E81260" w:rsidP="003A4225">
      <w:pPr>
        <w:pStyle w:val="ECCParagraph"/>
        <w:numPr>
          <w:ins w:id="1158" w:author="DE0671" w:date="2012-03-07T15:35:00Z"/>
        </w:numPr>
        <w:rPr>
          <w:lang w:val="en-US"/>
        </w:rPr>
      </w:pPr>
      <w:ins w:id="1159" w:author="DE0671" w:date="2012-03-07T15:35:00Z">
        <w:r w:rsidRPr="00E81260">
          <w:rPr>
            <w:highlight w:val="yellow"/>
            <w:lang w:val="en-US"/>
            <w:rPrChange w:id="1160" w:author="DE0671" w:date="2012-03-07T15:35:00Z">
              <w:rPr>
                <w:rFonts w:ascii="Times New Roman" w:hAnsi="Times New Roman"/>
                <w:szCs w:val="20"/>
                <w:lang w:val="en-US" w:eastAsia="de-DE"/>
              </w:rPr>
            </w:rPrChange>
          </w:rPr>
          <w:t>NOTE: text / structure needs to be developed for this section</w:t>
        </w:r>
      </w:ins>
    </w:p>
    <w:p w:rsidR="00DF1BE4" w:rsidRDefault="00DF1BE4" w:rsidP="00C51745">
      <w:pPr>
        <w:pStyle w:val="Heading2"/>
      </w:pPr>
      <w:bookmarkStart w:id="1161" w:name="_Toc318901096"/>
      <w:r w:rsidRPr="00D4734D">
        <w:t>Demand for conference / political events</w:t>
      </w:r>
      <w:bookmarkEnd w:id="1161"/>
    </w:p>
    <w:p w:rsidR="00DF1BE4" w:rsidRPr="00D4734D" w:rsidRDefault="00DF1BE4" w:rsidP="003A4225">
      <w:pPr>
        <w:pStyle w:val="ECCParagraph"/>
      </w:pPr>
      <w:r w:rsidRPr="00D4734D">
        <w:t>G20 summit / pope visit</w:t>
      </w:r>
    </w:p>
    <w:p w:rsidR="00DF1BE4" w:rsidRPr="00D4734D" w:rsidRDefault="00DF1BE4" w:rsidP="003A4225">
      <w:pPr>
        <w:pStyle w:val="ECCParagraph"/>
      </w:pPr>
      <w:r w:rsidRPr="00D4734D">
        <w:t xml:space="preserve">EU related conferences / political </w:t>
      </w:r>
      <w:proofErr w:type="gramStart"/>
      <w:r w:rsidRPr="00D4734D">
        <w:t>events :</w:t>
      </w:r>
      <w:proofErr w:type="gramEnd"/>
    </w:p>
    <w:p w:rsidR="00DF1BE4" w:rsidRDefault="00DF1BE4" w:rsidP="003A4225">
      <w:pPr>
        <w:pStyle w:val="ECCParagraph"/>
        <w:rPr>
          <w:ins w:id="1162" w:author="DE0671" w:date="2012-03-07T15:35:00Z"/>
          <w:lang w:val="en-US"/>
        </w:rPr>
      </w:pPr>
      <w:r w:rsidRPr="00D4734D">
        <w:rPr>
          <w:lang w:val="en-US"/>
        </w:rPr>
        <w:t>Large number of translated languages that are distributed wireless</w:t>
      </w:r>
      <w:r>
        <w:rPr>
          <w:lang w:val="en-US"/>
        </w:rPr>
        <w:t>.</w:t>
      </w:r>
    </w:p>
    <w:p w:rsidR="00DF1BE4" w:rsidRDefault="00E81260" w:rsidP="003A4225">
      <w:pPr>
        <w:pStyle w:val="ECCParagraph"/>
        <w:numPr>
          <w:ins w:id="1163" w:author="DE0671" w:date="2012-03-07T15:35:00Z"/>
        </w:numPr>
        <w:rPr>
          <w:lang w:val="en-US"/>
        </w:rPr>
      </w:pPr>
      <w:ins w:id="1164" w:author="DE0671" w:date="2012-03-07T15:35:00Z">
        <w:r w:rsidRPr="00E81260">
          <w:rPr>
            <w:highlight w:val="yellow"/>
            <w:lang w:val="en-US"/>
            <w:rPrChange w:id="1165" w:author="DE0671" w:date="2012-03-07T15:35:00Z">
              <w:rPr>
                <w:rFonts w:ascii="Times New Roman" w:hAnsi="Times New Roman"/>
                <w:szCs w:val="20"/>
                <w:lang w:val="en-US" w:eastAsia="de-DE"/>
              </w:rPr>
            </w:rPrChange>
          </w:rPr>
          <w:t>NOTE: text needs to be developed for this section</w:t>
        </w:r>
      </w:ins>
    </w:p>
    <w:p w:rsidR="00DF1BE4" w:rsidRDefault="00DF1BE4" w:rsidP="00C51745">
      <w:pPr>
        <w:pStyle w:val="Heading1"/>
      </w:pPr>
      <w:bookmarkStart w:id="1166" w:name="_Toc318901097"/>
      <w:r w:rsidRPr="00D4734D">
        <w:lastRenderedPageBreak/>
        <w:t>S</w:t>
      </w:r>
      <w:r w:rsidRPr="00D4734D">
        <w:rPr>
          <w:lang w:val="en-US"/>
        </w:rPr>
        <w:t>UMMARY OF SERVICE REQUIREMENTS OF PMSE APPLICATIONS</w:t>
      </w:r>
      <w:bookmarkEnd w:id="1166"/>
    </w:p>
    <w:p w:rsidR="00DF1BE4" w:rsidRPr="00D4734D" w:rsidRDefault="00DF1BE4" w:rsidP="003A4225">
      <w:pPr>
        <w:pStyle w:val="ECCParagraph"/>
      </w:pPr>
      <w:r w:rsidRPr="00D4734D">
        <w:t>NOTE: adjust / modify existing material, expand if required...</w:t>
      </w:r>
    </w:p>
    <w:p w:rsidR="00DF1BE4" w:rsidRDefault="00DF1BE4" w:rsidP="003A4225">
      <w:pPr>
        <w:pStyle w:val="ECCParagraph"/>
        <w:rPr>
          <w:lang w:val="en-US"/>
        </w:rPr>
      </w:pPr>
      <w:r w:rsidRPr="00D4734D">
        <w:rPr>
          <w:lang w:val="en-US"/>
        </w:rPr>
        <w:t>Add details as required</w:t>
      </w:r>
      <w:r>
        <w:rPr>
          <w:lang w:val="en-US"/>
        </w:rPr>
        <w:t>.</w:t>
      </w:r>
    </w:p>
    <w:p w:rsidR="00DF1BE4" w:rsidRDefault="00DF1BE4" w:rsidP="00C51745">
      <w:pPr>
        <w:pStyle w:val="Heading2"/>
      </w:pPr>
      <w:bookmarkStart w:id="1167" w:name="_Toc318901098"/>
      <w:r w:rsidRPr="00D4734D">
        <w:t>AUDIO APPLICATIONS</w:t>
      </w:r>
      <w:bookmarkEnd w:id="1167"/>
    </w:p>
    <w:p w:rsidR="00DF1BE4" w:rsidRPr="00C51745" w:rsidRDefault="00DF1BE4" w:rsidP="00C51745">
      <w:pPr>
        <w:pStyle w:val="ECCParagraph"/>
        <w:rPr>
          <w:lang w:val="en-US"/>
        </w:rPr>
      </w:pPr>
      <w:ins w:id="1168" w:author="DE0671" w:date="2012-03-07T15:36:00Z">
        <w:r>
          <w:rPr>
            <w:lang w:val="en-US"/>
          </w:rPr>
          <w:t>Text needs to be developed for this section</w:t>
        </w:r>
      </w:ins>
      <w:ins w:id="1169" w:author="DE0671" w:date="2012-03-07T15:37:00Z">
        <w:r>
          <w:rPr>
            <w:lang w:val="en-US"/>
          </w:rPr>
          <w:t>, considering the existing material from the initial report</w:t>
        </w:r>
      </w:ins>
    </w:p>
    <w:p w:rsidR="00DF1BE4" w:rsidRDefault="00DF1BE4" w:rsidP="00C51745">
      <w:pPr>
        <w:pStyle w:val="Heading2"/>
      </w:pPr>
      <w:bookmarkStart w:id="1170" w:name="_Toc318901099"/>
      <w:r w:rsidRPr="00D4734D">
        <w:t>VIDEO APPLICATIONS</w:t>
      </w:r>
      <w:bookmarkEnd w:id="1170"/>
    </w:p>
    <w:p w:rsidR="00DF1BE4" w:rsidRDefault="00DF1BE4" w:rsidP="00C51745">
      <w:pPr>
        <w:pStyle w:val="ECCParagraph"/>
        <w:rPr>
          <w:lang w:val="en-US"/>
        </w:rPr>
      </w:pPr>
      <w:ins w:id="1171" w:author="DE0671" w:date="2012-03-07T15:37:00Z">
        <w:r>
          <w:rPr>
            <w:lang w:val="en-US"/>
          </w:rPr>
          <w:t xml:space="preserve">Text needs to be </w:t>
        </w:r>
      </w:ins>
      <w:proofErr w:type="spellStart"/>
      <w:ins w:id="1172" w:author="DE0671" w:date="2012-03-07T15:38:00Z">
        <w:r>
          <w:rPr>
            <w:lang w:val="en-US"/>
          </w:rPr>
          <w:t>developedfor</w:t>
        </w:r>
        <w:proofErr w:type="spellEnd"/>
        <w:r>
          <w:rPr>
            <w:lang w:val="en-US"/>
          </w:rPr>
          <w:t xml:space="preserve"> this section</w:t>
        </w:r>
      </w:ins>
    </w:p>
    <w:p w:rsidR="00DF1BE4" w:rsidRDefault="00DF1BE4" w:rsidP="00C51745">
      <w:pPr>
        <w:pStyle w:val="Heading2"/>
      </w:pPr>
      <w:bookmarkStart w:id="1173" w:name="_Toc318901100"/>
      <w:r w:rsidRPr="00D4734D">
        <w:t>TALKBACK APPLCIATIONS</w:t>
      </w:r>
      <w:bookmarkEnd w:id="1173"/>
    </w:p>
    <w:p w:rsidR="00000000" w:rsidRDefault="00DF1BE4">
      <w:pPr>
        <w:pStyle w:val="ECCParagraph"/>
        <w:numPr>
          <w:ins w:id="1174" w:author="DE0671" w:date="2012-03-07T15:38:00Z"/>
        </w:numPr>
        <w:tabs>
          <w:tab w:val="left" w:pos="0"/>
        </w:tabs>
        <w:rPr>
          <w:ins w:id="1175" w:author="DE0671" w:date="2012-03-07T15:38:00Z"/>
        </w:rPr>
        <w:pPrChange w:id="1176" w:author="DE0671" w:date="2012-03-07T15:38:00Z">
          <w:pPr>
            <w:pStyle w:val="Heading2"/>
            <w:tabs>
              <w:tab w:val="left" w:pos="0"/>
            </w:tabs>
          </w:pPr>
        </w:pPrChange>
      </w:pPr>
      <w:ins w:id="1177" w:author="DE0671" w:date="2012-03-07T15:38:00Z">
        <w:r>
          <w:rPr>
            <w:lang w:val="en-US"/>
          </w:rPr>
          <w:t>Text needs to be developed for this section</w:t>
        </w:r>
      </w:ins>
    </w:p>
    <w:p w:rsidR="00DF1BE4" w:rsidRPr="00D4734D" w:rsidDel="00272EDC" w:rsidRDefault="00DF1BE4" w:rsidP="003A4225">
      <w:pPr>
        <w:pStyle w:val="ECCParagraph"/>
        <w:rPr>
          <w:del w:id="1178" w:author="DE0671" w:date="2012-03-07T15:38:00Z"/>
          <w:highlight w:val="yellow"/>
        </w:rPr>
      </w:pPr>
      <w:del w:id="1179" w:author="DE0671" w:date="2012-03-07T15:38:00Z">
        <w:r w:rsidRPr="00D4734D" w:rsidDel="00272EDC">
          <w:rPr>
            <w:highlight w:val="yellow"/>
          </w:rPr>
          <w:delText>[note] revise paragraph</w:delText>
        </w:r>
      </w:del>
    </w:p>
    <w:p w:rsidR="00DF1BE4" w:rsidRPr="00D4734D" w:rsidRDefault="00DF1BE4" w:rsidP="003A4225">
      <w:pPr>
        <w:pStyle w:val="ECCParagraph"/>
        <w:rPr>
          <w:highlight w:val="yellow"/>
        </w:rPr>
      </w:pPr>
      <w:r w:rsidRPr="00D4734D">
        <w:rPr>
          <w:highlight w:val="yellow"/>
        </w:rPr>
        <w:t>Based on the classification of SAP/SAB equipment in section 1 and considerations in section 2, it becomes possible to summarise and compare the service requirements of the various SAP/SAB sectors for different kinds of technical applications employed. These applications are further differentiated by scenarios in which the equipment might be used (mobility, airborne use) and their related operational parameters, such as range, antenna height, antenna directivity, etc. Such different operational requirements suggest preference for different frequency bands.</w:t>
      </w:r>
    </w:p>
    <w:p w:rsidR="00DF1BE4" w:rsidRPr="00D4734D" w:rsidRDefault="00DF1BE4" w:rsidP="003A4225">
      <w:pPr>
        <w:pStyle w:val="ECCParagraph"/>
        <w:rPr>
          <w:highlight w:val="yellow"/>
        </w:rPr>
      </w:pPr>
      <w:r w:rsidRPr="00D4734D">
        <w:rPr>
          <w:highlight w:val="yellow"/>
        </w:rPr>
        <w:t>Table 4 summarises the service requirements for video SAP/SAB links, and Table 5 summarises the service requirements of audio SAP/SAB links.</w:t>
      </w:r>
    </w:p>
    <w:p w:rsidR="00DF1BE4" w:rsidRPr="00D4734D" w:rsidRDefault="00DF1BE4" w:rsidP="003A4225">
      <w:pPr>
        <w:pStyle w:val="ECCParagraph"/>
        <w:rPr>
          <w:highlight w:val="yellow"/>
        </w:rPr>
      </w:pPr>
      <w:r w:rsidRPr="00D4734D">
        <w:rPr>
          <w:highlight w:val="yellow"/>
        </w:rPr>
        <w:t>Only those SAP/SAB usage sectors are reflected in Tables 4 and 5, which are likely to cause most significant and lasting peak demand. For video links these are the news-gathering (ENG), daily sport coverage or similar routine OB and some of recurring (usually annual) special events, such as major marathons, races and similar events (Berlin, London, Wien Marathons, Tour de France, etc.).</w:t>
      </w:r>
    </w:p>
    <w:p w:rsidR="00DF1BE4" w:rsidRPr="00D4734D" w:rsidRDefault="00DF1BE4" w:rsidP="003A4225">
      <w:pPr>
        <w:pStyle w:val="ECCParagraph"/>
        <w:rPr>
          <w:highlight w:val="yellow"/>
        </w:rPr>
      </w:pPr>
      <w:r w:rsidRPr="00D4734D">
        <w:rPr>
          <w:highlight w:val="yellow"/>
        </w:rPr>
        <w:t>For audio links the activity areas reflected are the news gathering (ENG), daily sports and similar routine OB, theatres and touring shows, and the major recurring events as already mentioned for video links (including major stage shows, such as Eurovision Song Contest).</w:t>
      </w:r>
    </w:p>
    <w:p w:rsidR="00DF1BE4" w:rsidRPr="00D4734D" w:rsidDel="00272EDC" w:rsidRDefault="00DF1BE4" w:rsidP="003A4225">
      <w:pPr>
        <w:pStyle w:val="ECCParagraph"/>
        <w:rPr>
          <w:del w:id="1180" w:author="DE0671" w:date="2012-03-07T15:38:00Z"/>
          <w:strike/>
          <w:highlight w:val="yellow"/>
        </w:rPr>
      </w:pPr>
      <w:del w:id="1181" w:author="DE0671" w:date="2012-03-07T15:38:00Z">
        <w:r w:rsidRPr="00D4734D" w:rsidDel="00272EDC">
          <w:rPr>
            <w:strike/>
            <w:highlight w:val="yellow"/>
          </w:rPr>
          <w:delText>[note] Dré to provide material on economic impact of ESC</w:delText>
        </w:r>
      </w:del>
    </w:p>
    <w:p w:rsidR="00DF1BE4" w:rsidRPr="00D4734D" w:rsidRDefault="00DF1BE4" w:rsidP="003A4225">
      <w:pPr>
        <w:pStyle w:val="ECCParagraph"/>
        <w:rPr>
          <w:highlight w:val="yellow"/>
        </w:rPr>
      </w:pPr>
      <w:r w:rsidRPr="00D4734D">
        <w:rPr>
          <w:highlight w:val="yellow"/>
        </w:rPr>
        <w:t>Apparently all such daily or recurring demand usually requires a long term solution to satisfy, however it may be required to a full extent only at a few locations across the nation.</w:t>
      </w:r>
    </w:p>
    <w:p w:rsidR="00DF1BE4" w:rsidRPr="00D4734D" w:rsidRDefault="00DF1BE4" w:rsidP="003A4225">
      <w:pPr>
        <w:pStyle w:val="ECCParagraph"/>
        <w:rPr>
          <w:highlight w:val="yellow"/>
        </w:rPr>
      </w:pPr>
      <w:r w:rsidRPr="00D4734D">
        <w:rPr>
          <w:highlight w:val="yellow"/>
        </w:rPr>
        <w:t>Estimates of future demand for video links in Table 4 are based on the assumption that digital technology becomes a success, as described in sections 2.5 and 2.7. This also implies that the necessary channel raster in the future may be decreased from current typical 20 MHz to 10 MHz for cordless cameras, portable and mobile video links.</w:t>
      </w:r>
    </w:p>
    <w:p w:rsidR="00DF1BE4" w:rsidRPr="00D4734D" w:rsidRDefault="00DF1BE4" w:rsidP="003A4225">
      <w:pPr>
        <w:pStyle w:val="ECCParagraph"/>
        <w:rPr>
          <w:highlight w:val="yellow"/>
        </w:rPr>
      </w:pPr>
      <w:r w:rsidRPr="00D4734D">
        <w:rPr>
          <w:highlight w:val="yellow"/>
        </w:rPr>
        <w:t>Today temporary point-to-point video links are accommodated either in SAP/SAB bands alongside the mobile SAP/SAB applications, or in the traditional fixed bands (such as 7 GHz or 8 GHz bands). Accordingly they follow either a typical 20 MHz raster in SAP/SAB bands or 28 MHz channel raster in fixed bands. Advancement of digital technology in SAP/SAB applications for these temporary point-to-point links could lead to a transfer to either a 10 MHz (or even 8 MHz because of less stringent size limitations) raster in SAP/SAB bands, or to a 14 MHz raster in fixed bands, see section 4.1 for details.</w:t>
      </w:r>
    </w:p>
    <w:p w:rsidR="00DF1BE4" w:rsidRPr="00D4734D" w:rsidRDefault="00DF1BE4" w:rsidP="003A4225">
      <w:pPr>
        <w:pStyle w:val="ECCParagraph"/>
        <w:rPr>
          <w:highlight w:val="yellow"/>
        </w:rPr>
      </w:pPr>
      <w:r w:rsidRPr="00D4734D">
        <w:rPr>
          <w:highlight w:val="yellow"/>
        </w:rPr>
        <w:lastRenderedPageBreak/>
        <w:t>Because of the wide variety of SAP/SAB, both in terms of number of applications, types of events covered and extent of SAP/SAB use across different European nations, it was not possible to obtain any definite (averaged) figures of estimated channel demand, which would be valid for any CEPT country. Instead, the figures shown below in Tables 4 and 5 are either based on available estimates from the above mentioned national studies or provide the best-attempt estimates, derived from the practical experiences reported to the FM PT 41.</w:t>
      </w:r>
    </w:p>
    <w:p w:rsidR="00DF1BE4" w:rsidRDefault="00DF1BE4" w:rsidP="003A4225">
      <w:pPr>
        <w:pStyle w:val="ECCParagraph"/>
      </w:pPr>
      <w:r w:rsidRPr="00D4734D">
        <w:rPr>
          <w:highlight w:val="yellow"/>
        </w:rPr>
        <w:t>Therefore the estimates in Tables 4 and 5 should be used with caution and seen as indicative figures, giving order of demand, rather than its precise values</w:t>
      </w:r>
      <w:r>
        <w:t>.</w:t>
      </w:r>
    </w:p>
    <w:p w:rsidR="00DF1BE4" w:rsidRDefault="00DF1BE4"/>
    <w:p w:rsidR="00DF1BE4" w:rsidRDefault="00DF1BE4" w:rsidP="00C51745">
      <w:pPr>
        <w:pStyle w:val="ECCParagraph"/>
        <w:rPr>
          <w:lang w:val="en-US"/>
        </w:rPr>
        <w:sectPr w:rsidR="00DF1BE4" w:rsidSect="002F0689">
          <w:pgSz w:w="11907" w:h="16840" w:code="9"/>
          <w:pgMar w:top="1440" w:right="1134" w:bottom="1440" w:left="1134" w:header="709" w:footer="709" w:gutter="0"/>
          <w:cols w:space="708"/>
          <w:docGrid w:linePitch="360"/>
        </w:sectPr>
      </w:pPr>
    </w:p>
    <w:p w:rsidR="00DF1BE4" w:rsidRDefault="00DF1BE4" w:rsidP="002F0689">
      <w:pPr>
        <w:pStyle w:val="ECCTabletitle"/>
        <w:numPr>
          <w:numberingChange w:id="1182" w:author="DE0671" w:date="2012-03-12T14:37:00Z" w:original="Table %1:9:0::"/>
        </w:numPr>
        <w:rPr>
          <w:b w:val="0"/>
        </w:rPr>
      </w:pPr>
      <w:r>
        <w:rPr>
          <w:b w:val="0"/>
        </w:rPr>
        <w:lastRenderedPageBreak/>
        <w:t>Classification and service requirements of video SAP/SAB links</w:t>
      </w:r>
      <w:r>
        <w:rPr>
          <w:rStyle w:val="FootnoteReference"/>
          <w:b w:val="0"/>
        </w:rPr>
        <w:footnoteReference w:id="5"/>
      </w:r>
    </w:p>
    <w:tbl>
      <w:tblPr>
        <w:tblW w:w="1428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1951"/>
        <w:gridCol w:w="992"/>
        <w:gridCol w:w="2694"/>
        <w:gridCol w:w="1984"/>
        <w:gridCol w:w="2268"/>
        <w:gridCol w:w="2126"/>
        <w:gridCol w:w="2268"/>
      </w:tblGrid>
      <w:tr w:rsidR="00DF1BE4" w:rsidRPr="00FE1795" w:rsidTr="005A2437">
        <w:trPr>
          <w:trHeight w:val="370"/>
          <w:tblHeader/>
        </w:trPr>
        <w:tc>
          <w:tcPr>
            <w:tcW w:w="1951" w:type="dxa"/>
            <w:vMerge w:val="restart"/>
            <w:tcBorders>
              <w:top w:val="single" w:sz="4" w:space="0" w:color="FFFFFF"/>
              <w:left w:val="single" w:sz="4" w:space="0" w:color="FFFFFF"/>
              <w:bottom w:val="single" w:sz="6" w:space="0" w:color="FFFFFF"/>
              <w:right w:val="single" w:sz="4"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Type of Link</w:t>
            </w:r>
          </w:p>
        </w:tc>
        <w:tc>
          <w:tcPr>
            <w:tcW w:w="992" w:type="dxa"/>
            <w:vMerge w:val="restart"/>
            <w:tcBorders>
              <w:left w:val="single" w:sz="4"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Typical Range</w:t>
            </w:r>
          </w:p>
        </w:tc>
        <w:tc>
          <w:tcPr>
            <w:tcW w:w="2694" w:type="dxa"/>
            <w:vMerge w:val="restart"/>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Radio Link Path</w:t>
            </w:r>
          </w:p>
        </w:tc>
        <w:tc>
          <w:tcPr>
            <w:tcW w:w="1984" w:type="dxa"/>
            <w:vMerge w:val="restart"/>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Recommended Tuning Range</w:t>
            </w:r>
          </w:p>
        </w:tc>
        <w:tc>
          <w:tcPr>
            <w:tcW w:w="6662" w:type="dxa"/>
            <w:gridSpan w:val="3"/>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 requirement estimates for different activity sectors/events</w:t>
            </w:r>
          </w:p>
        </w:tc>
      </w:tr>
      <w:tr w:rsidR="00DF1BE4" w:rsidRPr="00FE1795" w:rsidTr="005A2437">
        <w:trPr>
          <w:trHeight w:val="370"/>
          <w:tblHeader/>
        </w:trPr>
        <w:tc>
          <w:tcPr>
            <w:tcW w:w="1951" w:type="dxa"/>
            <w:vMerge/>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jc w:val="center"/>
              <w:rPr>
                <w:b/>
                <w:color w:val="FFFFFF"/>
              </w:rPr>
            </w:pPr>
          </w:p>
        </w:tc>
        <w:tc>
          <w:tcPr>
            <w:tcW w:w="992" w:type="dxa"/>
            <w:vMerge/>
            <w:tcBorders>
              <w:left w:val="single" w:sz="4"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2694" w:type="dxa"/>
            <w:vMerge/>
            <w:tcBorders>
              <w:left w:val="single" w:sz="8"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1984" w:type="dxa"/>
            <w:vMerge/>
            <w:tcBorders>
              <w:left w:val="single" w:sz="8"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2268"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Default="00DF1BE4" w:rsidP="005A2437">
            <w:pPr>
              <w:spacing w:line="288" w:lineRule="auto"/>
              <w:jc w:val="center"/>
              <w:rPr>
                <w:b/>
                <w:color w:val="FFFFFF"/>
              </w:rPr>
            </w:pPr>
            <w:r>
              <w:rPr>
                <w:b/>
                <w:color w:val="FFFFFF"/>
              </w:rPr>
              <w:t>ENG</w:t>
            </w:r>
          </w:p>
          <w:p w:rsidR="00DF1BE4" w:rsidRPr="00FE1795" w:rsidRDefault="00DF1BE4" w:rsidP="005A2437">
            <w:pPr>
              <w:spacing w:line="288" w:lineRule="auto"/>
              <w:jc w:val="center"/>
              <w:rPr>
                <w:b/>
                <w:color w:val="FFFFFF"/>
              </w:rPr>
            </w:pPr>
            <w:r>
              <w:rPr>
                <w:b/>
                <w:color w:val="FFFFFF"/>
              </w:rPr>
              <w:t xml:space="preserve">for major </w:t>
            </w:r>
            <w:proofErr w:type="spellStart"/>
            <w:r>
              <w:rPr>
                <w:b/>
                <w:color w:val="FFFFFF"/>
              </w:rPr>
              <w:t>arban</w:t>
            </w:r>
            <w:proofErr w:type="spellEnd"/>
            <w:r>
              <w:rPr>
                <w:b/>
                <w:color w:val="FFFFFF"/>
              </w:rPr>
              <w:t xml:space="preserve"> area</w:t>
            </w:r>
          </w:p>
        </w:tc>
        <w:tc>
          <w:tcPr>
            <w:tcW w:w="2126"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Default="00DF1BE4" w:rsidP="005A2437">
            <w:pPr>
              <w:spacing w:line="288" w:lineRule="auto"/>
              <w:jc w:val="center"/>
              <w:rPr>
                <w:b/>
                <w:color w:val="FFFFFF"/>
              </w:rPr>
            </w:pPr>
            <w:r>
              <w:rPr>
                <w:b/>
                <w:color w:val="FFFFFF"/>
              </w:rPr>
              <w:t>Casual OB, e.g.</w:t>
            </w:r>
          </w:p>
          <w:p w:rsidR="00DF1BE4" w:rsidRPr="00FE1795" w:rsidRDefault="00DF1BE4" w:rsidP="005A2437">
            <w:pPr>
              <w:spacing w:line="288" w:lineRule="auto"/>
              <w:jc w:val="center"/>
              <w:rPr>
                <w:b/>
                <w:color w:val="FFFFFF"/>
              </w:rPr>
            </w:pPr>
            <w:r>
              <w:rPr>
                <w:b/>
                <w:color w:val="FFFFFF"/>
              </w:rPr>
              <w:t>football match</w:t>
            </w:r>
            <w:r>
              <w:rPr>
                <w:rStyle w:val="FootnoteReference"/>
                <w:b/>
                <w:color w:val="FFFFFF"/>
              </w:rPr>
              <w:footnoteReference w:id="6"/>
            </w:r>
          </w:p>
        </w:tc>
        <w:tc>
          <w:tcPr>
            <w:tcW w:w="2268"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OB at major annual events</w:t>
            </w:r>
            <w:r>
              <w:rPr>
                <w:rStyle w:val="FootnoteReference"/>
                <w:b/>
                <w:color w:val="FFFFFF"/>
              </w:rPr>
              <w:footnoteReference w:id="7"/>
            </w: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Cordless Camera</w:t>
            </w:r>
          </w:p>
        </w:tc>
        <w:tc>
          <w:tcPr>
            <w:tcW w:w="992" w:type="dxa"/>
            <w:tcBorders>
              <w:left w:val="single" w:sz="4" w:space="0" w:color="FFFFFF"/>
            </w:tcBorders>
          </w:tcPr>
          <w:p w:rsidR="00DF1BE4" w:rsidRDefault="00DF1BE4" w:rsidP="005A2437">
            <w:r>
              <w:t>&lt;500 m</w:t>
            </w:r>
          </w:p>
        </w:tc>
        <w:tc>
          <w:tcPr>
            <w:tcW w:w="2694" w:type="dxa"/>
          </w:tcPr>
          <w:p w:rsidR="00DF1BE4" w:rsidRDefault="00DF1BE4" w:rsidP="005A2437">
            <w:r>
              <w:t xml:space="preserve">Usually clear line of sight, but might be susceptible to multipath impairment </w:t>
            </w:r>
          </w:p>
        </w:tc>
        <w:tc>
          <w:tcPr>
            <w:tcW w:w="1984" w:type="dxa"/>
          </w:tcPr>
          <w:p w:rsidR="00DF1BE4" w:rsidRDefault="00DF1BE4" w:rsidP="005A2437">
            <w:pPr>
              <w:rPr>
                <w:vertAlign w:val="superscript"/>
              </w:rPr>
            </w:pPr>
            <w:r>
              <w:t>2-2.5 or 2.7-2.9 GHz</w:t>
            </w:r>
            <w:r>
              <w:rPr>
                <w:rStyle w:val="FootnoteReference"/>
              </w:rPr>
              <w:footnoteReference w:id="8"/>
            </w:r>
          </w:p>
          <w:p w:rsidR="00DF1BE4" w:rsidRDefault="00DF1BE4" w:rsidP="005A2437">
            <w:r>
              <w:t>10.0-10.68 GHz</w:t>
            </w:r>
          </w:p>
          <w:p w:rsidR="00DF1BE4" w:rsidRDefault="00DF1BE4" w:rsidP="005A2437">
            <w:r>
              <w:t>21.2-24.5 GHz</w:t>
            </w:r>
          </w:p>
          <w:p w:rsidR="00DF1BE4" w:rsidRDefault="00DF1BE4" w:rsidP="005A2437">
            <w:r>
              <w:t>47.2-50.2 GHz</w:t>
            </w:r>
          </w:p>
        </w:tc>
        <w:tc>
          <w:tcPr>
            <w:tcW w:w="2268"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 xml:space="preserve">(2…5) x 20 MHz </w:t>
            </w:r>
            <w:proofErr w:type="spellStart"/>
            <w:r>
              <w:t>ch</w:t>
            </w:r>
            <w:proofErr w:type="spellEnd"/>
            <w:r>
              <w:t>.</w:t>
            </w:r>
          </w:p>
          <w:p w:rsidR="00DF1BE4" w:rsidRDefault="00DF1BE4" w:rsidP="005A2437"/>
          <w:p w:rsidR="00DF1BE4" w:rsidRDefault="00DF1BE4" w:rsidP="005A2437">
            <w:pPr>
              <w:rPr>
                <w:b/>
              </w:rPr>
            </w:pPr>
            <w:r>
              <w:rPr>
                <w:b/>
              </w:rPr>
              <w:t>In 10 years:</w:t>
            </w:r>
          </w:p>
          <w:p w:rsidR="00DF1BE4" w:rsidRDefault="00DF1BE4" w:rsidP="005A2437">
            <w:r>
              <w:t xml:space="preserve">(10…15) x 10 MHz </w:t>
            </w:r>
            <w:proofErr w:type="spellStart"/>
            <w:r>
              <w:t>ch</w:t>
            </w:r>
            <w:proofErr w:type="spellEnd"/>
            <w:r>
              <w:t>.</w:t>
            </w:r>
          </w:p>
        </w:tc>
        <w:tc>
          <w:tcPr>
            <w:tcW w:w="2126"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 xml:space="preserve">(1…5) x 20 MHz </w:t>
            </w:r>
            <w:proofErr w:type="spellStart"/>
            <w:r>
              <w:t>ch</w:t>
            </w:r>
            <w:proofErr w:type="spellEnd"/>
            <w:r>
              <w:t>.</w:t>
            </w:r>
          </w:p>
          <w:p w:rsidR="00DF1BE4" w:rsidRDefault="00DF1BE4" w:rsidP="005A2437"/>
          <w:p w:rsidR="00DF1BE4" w:rsidRDefault="00DF1BE4" w:rsidP="005A2437">
            <w:pPr>
              <w:rPr>
                <w:b/>
              </w:rPr>
            </w:pPr>
            <w:r>
              <w:rPr>
                <w:b/>
              </w:rPr>
              <w:t>In 10 years:</w:t>
            </w:r>
          </w:p>
          <w:p w:rsidR="00DF1BE4" w:rsidRDefault="00DF1BE4" w:rsidP="005A2437">
            <w:r>
              <w:t xml:space="preserve">(8…10) x 10 MHz </w:t>
            </w:r>
            <w:proofErr w:type="spellStart"/>
            <w:r>
              <w:t>ch</w:t>
            </w:r>
            <w:proofErr w:type="spellEnd"/>
            <w:r>
              <w:t>.</w:t>
            </w:r>
          </w:p>
        </w:tc>
        <w:tc>
          <w:tcPr>
            <w:tcW w:w="2268"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 xml:space="preserve">(5…10) x 20 MHz </w:t>
            </w:r>
            <w:proofErr w:type="spellStart"/>
            <w:r>
              <w:t>ch</w:t>
            </w:r>
            <w:proofErr w:type="spellEnd"/>
            <w:r>
              <w:t>.</w:t>
            </w:r>
          </w:p>
          <w:p w:rsidR="00DF1BE4" w:rsidRDefault="00DF1BE4" w:rsidP="005A2437"/>
          <w:p w:rsidR="00DF1BE4" w:rsidRDefault="00DF1BE4" w:rsidP="005A2437">
            <w:pPr>
              <w:rPr>
                <w:b/>
              </w:rPr>
            </w:pPr>
            <w:r>
              <w:rPr>
                <w:b/>
              </w:rPr>
              <w:t>In 10 years:</w:t>
            </w:r>
          </w:p>
          <w:p w:rsidR="00DF1BE4" w:rsidRDefault="00DF1BE4" w:rsidP="005A2437">
            <w:r>
              <w:t xml:space="preserve">(10…20) x 10 MHz </w:t>
            </w:r>
            <w:proofErr w:type="spellStart"/>
            <w:r>
              <w:t>ch</w:t>
            </w:r>
            <w:proofErr w:type="spellEnd"/>
            <w:r>
              <w:t>.</w:t>
            </w: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Portable link</w:t>
            </w:r>
          </w:p>
        </w:tc>
        <w:tc>
          <w:tcPr>
            <w:tcW w:w="992" w:type="dxa"/>
            <w:tcBorders>
              <w:left w:val="single" w:sz="4" w:space="0" w:color="FFFFFF"/>
            </w:tcBorders>
          </w:tcPr>
          <w:p w:rsidR="00DF1BE4" w:rsidRDefault="00DF1BE4" w:rsidP="005A2437">
            <w:r>
              <w:t>&lt;2 km</w:t>
            </w:r>
          </w:p>
        </w:tc>
        <w:tc>
          <w:tcPr>
            <w:tcW w:w="2694" w:type="dxa"/>
          </w:tcPr>
          <w:p w:rsidR="00DF1BE4" w:rsidRDefault="00DF1BE4" w:rsidP="005A2437">
            <w:r>
              <w:t>Normally, but not always clear line of sight.</w:t>
            </w:r>
          </w:p>
        </w:tc>
        <w:tc>
          <w:tcPr>
            <w:tcW w:w="1984" w:type="dxa"/>
          </w:tcPr>
          <w:p w:rsidR="00DF1BE4" w:rsidRDefault="00DF1BE4" w:rsidP="005A2437">
            <w:r>
              <w:t>2-2.5 GHz</w:t>
            </w:r>
          </w:p>
          <w:p w:rsidR="00DF1BE4" w:rsidRDefault="00DF1BE4" w:rsidP="005A2437">
            <w:r>
              <w:t>10.0-10.68 GHz</w:t>
            </w:r>
          </w:p>
        </w:tc>
        <w:tc>
          <w:tcPr>
            <w:tcW w:w="2268" w:type="dxa"/>
            <w:tcBorders>
              <w:top w:val="single" w:sz="8" w:space="0" w:color="FFFFFF"/>
            </w:tcBorders>
          </w:tcPr>
          <w:p w:rsidR="00DF1BE4" w:rsidRDefault="00DF1BE4" w:rsidP="005A2437"/>
        </w:tc>
        <w:tc>
          <w:tcPr>
            <w:tcW w:w="2126" w:type="dxa"/>
            <w:tcBorders>
              <w:top w:val="single" w:sz="8" w:space="0" w:color="FFFFFF"/>
            </w:tcBorders>
          </w:tcPr>
          <w:p w:rsidR="00DF1BE4" w:rsidRDefault="00DF1BE4" w:rsidP="005A2437"/>
        </w:tc>
        <w:tc>
          <w:tcPr>
            <w:tcW w:w="2268" w:type="dxa"/>
            <w:tcBorders>
              <w:top w:val="single" w:sz="8" w:space="0" w:color="FFFFFF"/>
            </w:tcBorders>
          </w:tcPr>
          <w:p w:rsidR="00DF1BE4" w:rsidRDefault="00DF1BE4" w:rsidP="005A2437"/>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Mobile Airborne</w:t>
            </w:r>
          </w:p>
          <w:p w:rsidR="00DF1BE4" w:rsidRDefault="00DF1BE4" w:rsidP="005A2437">
            <w:pPr>
              <w:spacing w:line="288" w:lineRule="auto"/>
            </w:pPr>
          </w:p>
        </w:tc>
        <w:tc>
          <w:tcPr>
            <w:tcW w:w="992" w:type="dxa"/>
            <w:tcBorders>
              <w:left w:val="single" w:sz="4" w:space="0" w:color="FFFFFF"/>
            </w:tcBorders>
          </w:tcPr>
          <w:p w:rsidR="00DF1BE4" w:rsidRDefault="00DF1BE4" w:rsidP="005A2437">
            <w:r>
              <w:t>&lt; 50 km</w:t>
            </w:r>
          </w:p>
        </w:tc>
        <w:tc>
          <w:tcPr>
            <w:tcW w:w="2694" w:type="dxa"/>
          </w:tcPr>
          <w:p w:rsidR="00DF1BE4" w:rsidRDefault="00DF1BE4" w:rsidP="005A2437">
            <w:r>
              <w:t>Normally, but not always clear line of sight.</w:t>
            </w:r>
          </w:p>
        </w:tc>
        <w:tc>
          <w:tcPr>
            <w:tcW w:w="1984" w:type="dxa"/>
          </w:tcPr>
          <w:p w:rsidR="00DF1BE4" w:rsidRDefault="00DF1BE4" w:rsidP="005A2437">
            <w:pPr>
              <w:rPr>
                <w:lang w:val="de-DE"/>
              </w:rPr>
            </w:pPr>
            <w:r>
              <w:rPr>
                <w:lang w:val="de-DE"/>
              </w:rPr>
              <w:t>2-2.5 GHz</w:t>
            </w:r>
          </w:p>
          <w:p w:rsidR="00DF1BE4" w:rsidRDefault="00DF1BE4" w:rsidP="005A2437">
            <w:pPr>
              <w:rPr>
                <w:lang w:val="de-DE"/>
              </w:rPr>
            </w:pPr>
            <w:r>
              <w:rPr>
                <w:lang w:val="de-DE"/>
              </w:rPr>
              <w:t>3.4-3.6 GHz</w:t>
            </w:r>
          </w:p>
        </w:tc>
        <w:tc>
          <w:tcPr>
            <w:tcW w:w="2268" w:type="dxa"/>
            <w:tcBorders>
              <w:top w:val="single" w:sz="8" w:space="0" w:color="FFFFFF"/>
            </w:tcBorders>
          </w:tcPr>
          <w:p w:rsidR="00DF1BE4" w:rsidRDefault="00DF1BE4" w:rsidP="005A2437">
            <w:pPr>
              <w:rPr>
                <w:lang w:val="de-DE"/>
              </w:rPr>
            </w:pPr>
          </w:p>
        </w:tc>
        <w:tc>
          <w:tcPr>
            <w:tcW w:w="2126" w:type="dxa"/>
            <w:tcBorders>
              <w:top w:val="single" w:sz="8" w:space="0" w:color="FFFFFF"/>
            </w:tcBorders>
          </w:tcPr>
          <w:p w:rsidR="00DF1BE4" w:rsidRDefault="00DF1BE4" w:rsidP="005A2437">
            <w:pPr>
              <w:rPr>
                <w:lang w:val="de-DE"/>
              </w:rPr>
            </w:pPr>
          </w:p>
        </w:tc>
        <w:tc>
          <w:tcPr>
            <w:tcW w:w="2268" w:type="dxa"/>
            <w:tcBorders>
              <w:top w:val="single" w:sz="8" w:space="0" w:color="FFFFFF"/>
            </w:tcBorders>
          </w:tcPr>
          <w:p w:rsidR="00DF1BE4" w:rsidRDefault="00DF1BE4" w:rsidP="005A2437">
            <w:pPr>
              <w:rPr>
                <w:lang w:val="de-DE"/>
              </w:rPr>
            </w:pP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Mobile Vehicular</w:t>
            </w:r>
          </w:p>
        </w:tc>
        <w:tc>
          <w:tcPr>
            <w:tcW w:w="992" w:type="dxa"/>
            <w:tcBorders>
              <w:left w:val="single" w:sz="4" w:space="0" w:color="FFFFFF"/>
            </w:tcBorders>
          </w:tcPr>
          <w:p w:rsidR="00DF1BE4" w:rsidRDefault="00DF1BE4" w:rsidP="005A2437">
            <w:pPr>
              <w:rPr>
                <w:lang w:val="de-DE"/>
              </w:rPr>
            </w:pPr>
            <w:r>
              <w:rPr>
                <w:lang w:val="de-DE"/>
              </w:rPr>
              <w:t>&lt; 10 km</w:t>
            </w:r>
          </w:p>
        </w:tc>
        <w:tc>
          <w:tcPr>
            <w:tcW w:w="2694" w:type="dxa"/>
          </w:tcPr>
          <w:p w:rsidR="00DF1BE4" w:rsidRDefault="00DF1BE4" w:rsidP="005A2437">
            <w:r>
              <w:t>Often obstructed and susceptible to multipath impairment.</w:t>
            </w:r>
          </w:p>
        </w:tc>
        <w:tc>
          <w:tcPr>
            <w:tcW w:w="1984" w:type="dxa"/>
          </w:tcPr>
          <w:p w:rsidR="00DF1BE4" w:rsidRDefault="00DF1BE4" w:rsidP="005A2437">
            <w:r>
              <w:t>2-2.5 GHz</w:t>
            </w:r>
          </w:p>
          <w:p w:rsidR="00DF1BE4" w:rsidRDefault="00DF1BE4" w:rsidP="005A2437">
            <w:r>
              <w:t>3.4-3.6 GHz</w:t>
            </w:r>
          </w:p>
        </w:tc>
        <w:tc>
          <w:tcPr>
            <w:tcW w:w="2268" w:type="dxa"/>
            <w:tcBorders>
              <w:top w:val="single" w:sz="8" w:space="0" w:color="FFFFFF"/>
            </w:tcBorders>
          </w:tcPr>
          <w:p w:rsidR="00DF1BE4" w:rsidRDefault="00DF1BE4" w:rsidP="005A2437"/>
        </w:tc>
        <w:tc>
          <w:tcPr>
            <w:tcW w:w="2126" w:type="dxa"/>
            <w:tcBorders>
              <w:top w:val="single" w:sz="8" w:space="0" w:color="FFFFFF"/>
            </w:tcBorders>
          </w:tcPr>
          <w:p w:rsidR="00DF1BE4" w:rsidRDefault="00DF1BE4" w:rsidP="005A2437"/>
        </w:tc>
        <w:tc>
          <w:tcPr>
            <w:tcW w:w="2268" w:type="dxa"/>
            <w:tcBorders>
              <w:top w:val="single" w:sz="8" w:space="0" w:color="FFFFFF"/>
            </w:tcBorders>
          </w:tcPr>
          <w:p w:rsidR="00DF1BE4" w:rsidRDefault="00DF1BE4" w:rsidP="005A2437"/>
        </w:tc>
      </w:tr>
      <w:tr w:rsidR="00DF1BE4" w:rsidTr="005A2437">
        <w:tc>
          <w:tcPr>
            <w:tcW w:w="1951" w:type="dxa"/>
            <w:tcBorders>
              <w:top w:val="single" w:sz="6" w:space="0" w:color="FFFFFF"/>
              <w:left w:val="single" w:sz="4" w:space="0" w:color="FFFFFF"/>
              <w:bottom w:val="single" w:sz="4" w:space="0" w:color="FFFFFF"/>
              <w:right w:val="single" w:sz="4" w:space="0" w:color="FFFFFF"/>
            </w:tcBorders>
            <w:shd w:val="clear" w:color="auto" w:fill="D2232A"/>
            <w:vAlign w:val="center"/>
          </w:tcPr>
          <w:p w:rsidR="00DF1BE4" w:rsidRDefault="00DF1BE4" w:rsidP="005A2437">
            <w:pPr>
              <w:spacing w:line="288" w:lineRule="auto"/>
            </w:pPr>
            <w:r>
              <w:rPr>
                <w:b/>
                <w:color w:val="FFFFFF"/>
              </w:rPr>
              <w:t>Temporary Point-to-point links</w:t>
            </w:r>
          </w:p>
        </w:tc>
        <w:tc>
          <w:tcPr>
            <w:tcW w:w="992" w:type="dxa"/>
            <w:tcBorders>
              <w:left w:val="single" w:sz="4" w:space="0" w:color="FFFFFF"/>
            </w:tcBorders>
          </w:tcPr>
          <w:p w:rsidR="00DF1BE4" w:rsidRDefault="00DF1BE4" w:rsidP="005A2437">
            <w:r>
              <w:t>&lt; 80km</w:t>
            </w:r>
          </w:p>
          <w:p w:rsidR="00DF1BE4" w:rsidRDefault="00DF1BE4" w:rsidP="005A2437">
            <w:r>
              <w:t>per hop</w:t>
            </w:r>
          </w:p>
        </w:tc>
        <w:tc>
          <w:tcPr>
            <w:tcW w:w="2694" w:type="dxa"/>
          </w:tcPr>
          <w:p w:rsidR="00DF1BE4" w:rsidRDefault="00DF1BE4" w:rsidP="005A2437">
            <w:r>
              <w:t>Usually clear line of sight for OB, but often obstructed for ENG use.</w:t>
            </w:r>
          </w:p>
          <w:p w:rsidR="00DF1BE4" w:rsidRDefault="00DF1BE4" w:rsidP="005A2437"/>
        </w:tc>
        <w:tc>
          <w:tcPr>
            <w:tcW w:w="1984" w:type="dxa"/>
          </w:tcPr>
          <w:p w:rsidR="00DF1BE4" w:rsidRDefault="00DF1BE4" w:rsidP="005A2437">
            <w:r>
              <w:t>7 GHz, 8 GHz bands</w:t>
            </w:r>
          </w:p>
          <w:p w:rsidR="00DF1BE4" w:rsidRDefault="00DF1BE4" w:rsidP="005A2437">
            <w:r>
              <w:t>10.0-10.68 GHz</w:t>
            </w:r>
          </w:p>
          <w:p w:rsidR="00DF1BE4" w:rsidRDefault="00DF1BE4" w:rsidP="005A2437">
            <w:r>
              <w:t>21.2-24.5 GHz</w:t>
            </w:r>
          </w:p>
        </w:tc>
        <w:tc>
          <w:tcPr>
            <w:tcW w:w="2268" w:type="dxa"/>
          </w:tcPr>
          <w:p w:rsidR="00DF1BE4" w:rsidRDefault="00DF1BE4" w:rsidP="005A2437">
            <w:pPr>
              <w:rPr>
                <w:b/>
              </w:rPr>
            </w:pPr>
            <w:r>
              <w:rPr>
                <w:b/>
              </w:rPr>
              <w:t>Now:</w:t>
            </w:r>
          </w:p>
          <w:p w:rsidR="00DF1BE4" w:rsidRDefault="00DF1BE4" w:rsidP="005A2437">
            <w:r>
              <w:t>(2…5) x 20/28 MHz</w:t>
            </w:r>
          </w:p>
          <w:p w:rsidR="00DF1BE4" w:rsidRDefault="00DF1BE4" w:rsidP="005A2437">
            <w:pPr>
              <w:rPr>
                <w:u w:val="single"/>
              </w:rPr>
            </w:pPr>
            <w:r>
              <w:rPr>
                <w:b/>
              </w:rPr>
              <w:t>In 10 years:</w:t>
            </w:r>
          </w:p>
          <w:p w:rsidR="00DF1BE4" w:rsidRDefault="00DF1BE4" w:rsidP="005A2437">
            <w:r>
              <w:t>(10…15) x 8/10 MHz</w:t>
            </w:r>
          </w:p>
        </w:tc>
        <w:tc>
          <w:tcPr>
            <w:tcW w:w="2126" w:type="dxa"/>
          </w:tcPr>
          <w:p w:rsidR="00DF1BE4" w:rsidRDefault="00DF1BE4" w:rsidP="005A2437">
            <w:pPr>
              <w:rPr>
                <w:b/>
              </w:rPr>
            </w:pPr>
            <w:r>
              <w:rPr>
                <w:b/>
              </w:rPr>
              <w:t>Now:</w:t>
            </w:r>
          </w:p>
          <w:p w:rsidR="00DF1BE4" w:rsidRDefault="00DF1BE4" w:rsidP="005A2437">
            <w:r>
              <w:t>(1…2) x 20/28 MHz</w:t>
            </w:r>
          </w:p>
          <w:p w:rsidR="00DF1BE4" w:rsidRDefault="00DF1BE4" w:rsidP="005A2437">
            <w:pPr>
              <w:rPr>
                <w:b/>
              </w:rPr>
            </w:pPr>
            <w:r>
              <w:rPr>
                <w:b/>
              </w:rPr>
              <w:t>In 10 years:</w:t>
            </w:r>
          </w:p>
          <w:p w:rsidR="00DF1BE4" w:rsidRDefault="00DF1BE4" w:rsidP="005A2437">
            <w:r>
              <w:t>(3…5) x 14/28 MHz</w:t>
            </w:r>
          </w:p>
        </w:tc>
        <w:tc>
          <w:tcPr>
            <w:tcW w:w="2268" w:type="dxa"/>
          </w:tcPr>
          <w:p w:rsidR="00DF1BE4" w:rsidRDefault="00DF1BE4" w:rsidP="005A2437">
            <w:pPr>
              <w:rPr>
                <w:b/>
              </w:rPr>
            </w:pPr>
            <w:r>
              <w:rPr>
                <w:b/>
              </w:rPr>
              <w:t>Now:</w:t>
            </w:r>
          </w:p>
          <w:p w:rsidR="00DF1BE4" w:rsidRDefault="00DF1BE4" w:rsidP="005A2437">
            <w:r>
              <w:t>(2…5) x 20/28 MHz</w:t>
            </w:r>
          </w:p>
          <w:p w:rsidR="00DF1BE4" w:rsidRDefault="00DF1BE4" w:rsidP="005A2437">
            <w:pPr>
              <w:rPr>
                <w:b/>
              </w:rPr>
            </w:pPr>
            <w:r>
              <w:rPr>
                <w:b/>
              </w:rPr>
              <w:t>In 10 years:</w:t>
            </w:r>
          </w:p>
          <w:p w:rsidR="00DF1BE4" w:rsidRDefault="00DF1BE4" w:rsidP="005A2437">
            <w:r>
              <w:t>(10…15) x 14/28 MHz</w:t>
            </w:r>
          </w:p>
        </w:tc>
      </w:tr>
    </w:tbl>
    <w:p w:rsidR="00DF1BE4" w:rsidRPr="00CF4859" w:rsidRDefault="00DF1BE4" w:rsidP="00CF4859">
      <w:pPr>
        <w:pStyle w:val="ECCParagraph"/>
      </w:pPr>
    </w:p>
    <w:p w:rsidR="00DF1BE4" w:rsidRDefault="00DF1BE4">
      <w:r>
        <w:br w:type="page"/>
      </w:r>
    </w:p>
    <w:p w:rsidR="00DF1BE4" w:rsidRDefault="00DF1BE4" w:rsidP="00CF4859">
      <w:pPr>
        <w:pStyle w:val="ECCTabletitle"/>
        <w:numPr>
          <w:numberingChange w:id="1183" w:author="DE0671" w:date="2012-03-12T14:37:00Z" w:original="Table %1:10:0::"/>
        </w:numPr>
      </w:pPr>
      <w:r>
        <w:rPr>
          <w:b w:val="0"/>
        </w:rPr>
        <w:lastRenderedPageBreak/>
        <w:t>Classification and service requirements of audio SAP/SAB links</w:t>
      </w:r>
      <w:r>
        <w:rPr>
          <w:rStyle w:val="FootnoteReference"/>
          <w:b w:val="0"/>
        </w:rPr>
        <w:footnoteReference w:id="9"/>
      </w:r>
    </w:p>
    <w:tbl>
      <w:tblPr>
        <w:tblW w:w="15310" w:type="dxa"/>
        <w:tblInd w:w="-7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2694"/>
        <w:gridCol w:w="1134"/>
        <w:gridCol w:w="1843"/>
        <w:gridCol w:w="1134"/>
        <w:gridCol w:w="1134"/>
        <w:gridCol w:w="1276"/>
        <w:gridCol w:w="992"/>
        <w:gridCol w:w="1134"/>
        <w:gridCol w:w="1417"/>
        <w:gridCol w:w="1276"/>
        <w:gridCol w:w="1276"/>
      </w:tblGrid>
      <w:tr w:rsidR="00DF1BE4" w:rsidRPr="00FE1795" w:rsidTr="00965840">
        <w:trPr>
          <w:trHeight w:val="370"/>
          <w:tblHeader/>
        </w:trPr>
        <w:tc>
          <w:tcPr>
            <w:tcW w:w="2694" w:type="dxa"/>
            <w:vMerge w:val="restart"/>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 xml:space="preserve">Type of Link </w:t>
            </w:r>
          </w:p>
        </w:tc>
        <w:tc>
          <w:tcPr>
            <w:tcW w:w="1134" w:type="dxa"/>
            <w:vMerge w:val="restart"/>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Typical Range</w:t>
            </w:r>
          </w:p>
        </w:tc>
        <w:tc>
          <w:tcPr>
            <w:tcW w:w="1843" w:type="dxa"/>
            <w:vMerge w:val="restart"/>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Recommended Tuning Range</w:t>
            </w:r>
          </w:p>
        </w:tc>
        <w:tc>
          <w:tcPr>
            <w:tcW w:w="9639"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Channel requirement estimates for different activity sectors/events</w:t>
            </w:r>
          </w:p>
        </w:tc>
      </w:tr>
      <w:tr w:rsidR="00DF1BE4" w:rsidRPr="00FE1795" w:rsidTr="00965840">
        <w:trPr>
          <w:trHeight w:val="460"/>
          <w:tblHeader/>
        </w:trPr>
        <w:tc>
          <w:tcPr>
            <w:tcW w:w="2694" w:type="dxa"/>
            <w:vMerge/>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226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CF4859">
            <w:pPr>
              <w:spacing w:line="288" w:lineRule="auto"/>
              <w:jc w:val="center"/>
              <w:rPr>
                <w:rFonts w:cs="Arial"/>
                <w:b/>
                <w:color w:val="FFFFFF"/>
                <w:sz w:val="18"/>
                <w:szCs w:val="18"/>
              </w:rPr>
            </w:pPr>
            <w:r w:rsidRPr="00965840">
              <w:rPr>
                <w:rFonts w:cs="Arial"/>
                <w:b/>
                <w:color w:val="FFFFFF"/>
                <w:sz w:val="18"/>
                <w:szCs w:val="18"/>
              </w:rPr>
              <w:t>TV/radio news (ENG)</w:t>
            </w:r>
          </w:p>
          <w:p w:rsidR="00DF1BE4" w:rsidRPr="00965840" w:rsidRDefault="00DF1BE4" w:rsidP="00CF4859">
            <w:pPr>
              <w:spacing w:line="288" w:lineRule="auto"/>
              <w:jc w:val="center"/>
              <w:rPr>
                <w:rFonts w:cs="Arial"/>
                <w:b/>
                <w:color w:val="FFFFFF"/>
                <w:sz w:val="18"/>
                <w:szCs w:val="18"/>
              </w:rPr>
            </w:pPr>
            <w:r w:rsidRPr="00965840">
              <w:rPr>
                <w:rFonts w:cs="Arial"/>
                <w:b/>
                <w:color w:val="FFFFFF"/>
                <w:sz w:val="18"/>
                <w:szCs w:val="18"/>
              </w:rPr>
              <w:t>Major urban area</w:t>
            </w:r>
          </w:p>
        </w:tc>
        <w:tc>
          <w:tcPr>
            <w:tcW w:w="2268"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Casual OB, e.g. football match</w:t>
            </w:r>
            <w:r>
              <w:rPr>
                <w:rStyle w:val="FootnoteReference"/>
                <w:b/>
                <w:color w:val="FFFFFF"/>
              </w:rPr>
              <w:footnoteReference w:id="10"/>
            </w:r>
          </w:p>
        </w:tc>
        <w:tc>
          <w:tcPr>
            <w:tcW w:w="2551"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 xml:space="preserve">Theatres and touring shows </w:t>
            </w:r>
          </w:p>
        </w:tc>
        <w:tc>
          <w:tcPr>
            <w:tcW w:w="2552"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OB at major annual events</w:t>
            </w:r>
            <w:r>
              <w:rPr>
                <w:rStyle w:val="FootnoteReference"/>
                <w:b/>
                <w:color w:val="FFFFFF"/>
              </w:rPr>
              <w:footnoteReference w:id="11"/>
            </w:r>
          </w:p>
        </w:tc>
      </w:tr>
      <w:tr w:rsidR="00DF1BE4" w:rsidRPr="00FE1795" w:rsidTr="00965840">
        <w:trPr>
          <w:trHeight w:val="460"/>
          <w:tblHeader/>
        </w:trPr>
        <w:tc>
          <w:tcPr>
            <w:tcW w:w="2694" w:type="dxa"/>
            <w:vMerge/>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992"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134"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417"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In-ear monitors</w:t>
            </w:r>
          </w:p>
        </w:tc>
        <w:tc>
          <w:tcPr>
            <w:tcW w:w="1134" w:type="dxa"/>
          </w:tcPr>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&lt;100 m</w:t>
            </w:r>
          </w:p>
        </w:tc>
        <w:tc>
          <w:tcPr>
            <w:tcW w:w="1843" w:type="dxa"/>
            <w:vMerge w:val="restart"/>
          </w:tcPr>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174-216 MHz</w:t>
            </w:r>
          </w:p>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470-862 MHz</w:t>
            </w:r>
          </w:p>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1785-1800 MHz</w:t>
            </w:r>
          </w:p>
        </w:tc>
        <w:tc>
          <w:tcPr>
            <w:tcW w:w="1134" w:type="dxa"/>
            <w:vMerge w:val="restart"/>
            <w:tcBorders>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10…15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15…30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1…5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992"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45…55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417"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45…55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20…80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vMerge w:val="restart"/>
            <w:tcBorders>
              <w:lef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20…80 </w:t>
            </w:r>
            <w:proofErr w:type="spellStart"/>
            <w:r w:rsidRPr="00965840">
              <w:rPr>
                <w:rFonts w:cs="Arial"/>
                <w:sz w:val="18"/>
                <w:szCs w:val="18"/>
                <w:highlight w:val="yellow"/>
              </w:rPr>
              <w:t>ch</w:t>
            </w:r>
            <w:proofErr w:type="spellEnd"/>
            <w:r w:rsidRPr="00965840">
              <w:rPr>
                <w:rFonts w:cs="Arial"/>
                <w:sz w:val="18"/>
                <w:szCs w:val="18"/>
                <w:highlight w:val="yellow"/>
              </w:rPr>
              <w:t>.</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Professional radio micro-phones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&lt;100 m</w:t>
            </w:r>
          </w:p>
        </w:tc>
        <w:tc>
          <w:tcPr>
            <w:tcW w:w="1843" w:type="dxa"/>
            <w:vMerge/>
          </w:tcPr>
          <w:p w:rsidR="00DF1BE4" w:rsidRPr="00965840" w:rsidRDefault="00DF1BE4" w:rsidP="00965840">
            <w:pPr>
              <w:spacing w:before="120" w:after="60"/>
              <w:rPr>
                <w:rFonts w:cs="Arial"/>
                <w:sz w:val="18"/>
                <w:szCs w:val="18"/>
                <w:highlight w:val="yellow"/>
              </w:rPr>
            </w:pPr>
          </w:p>
        </w:tc>
        <w:tc>
          <w:tcPr>
            <w:tcW w:w="1134" w:type="dxa"/>
            <w:vMerge/>
            <w:tcBorders>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992"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417"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tcBorders>
            <w:vAlign w:val="center"/>
          </w:tcPr>
          <w:p w:rsidR="00DF1BE4" w:rsidRPr="00965840" w:rsidRDefault="00DF1BE4" w:rsidP="00965840">
            <w:pPr>
              <w:spacing w:before="120" w:after="60" w:line="288" w:lineRule="auto"/>
              <w:rPr>
                <w:rFonts w:cs="Arial"/>
                <w:sz w:val="18"/>
                <w:szCs w:val="18"/>
              </w:rPr>
            </w:pP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Portable audio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&lt;2 km</w:t>
            </w:r>
          </w:p>
        </w:tc>
        <w:tc>
          <w:tcPr>
            <w:tcW w:w="1843"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2"/>
            </w:r>
            <w:r w:rsidRPr="00965840">
              <w:rPr>
                <w:rFonts w:cs="Arial"/>
                <w:sz w:val="18"/>
                <w:szCs w:val="18"/>
                <w:highlight w:val="yellow"/>
                <w:vertAlign w:val="superscript"/>
              </w:rPr>
              <w:t>)</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3…5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1…5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992"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2…5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417"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10…20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10…20 </w:t>
            </w:r>
            <w:proofErr w:type="spellStart"/>
            <w:r w:rsidRPr="00965840">
              <w:rPr>
                <w:rFonts w:cs="Arial"/>
                <w:sz w:val="18"/>
                <w:szCs w:val="18"/>
                <w:highlight w:val="yellow"/>
              </w:rPr>
              <w:t>ch</w:t>
            </w:r>
            <w:proofErr w:type="spellEnd"/>
            <w:r w:rsidRPr="00965840">
              <w:rPr>
                <w:rFonts w:cs="Arial"/>
                <w:sz w:val="18"/>
                <w:szCs w:val="18"/>
                <w:highlight w:val="yellow"/>
              </w:rPr>
              <w:t>.</w:t>
            </w:r>
          </w:p>
        </w:tc>
      </w:tr>
      <w:tr w:rsidR="00DF1BE4" w:rsidTr="00965840">
        <w:tc>
          <w:tcPr>
            <w:tcW w:w="2694" w:type="dxa"/>
          </w:tcPr>
          <w:p w:rsidR="00DF1BE4" w:rsidRPr="00965840" w:rsidRDefault="00DF1BE4" w:rsidP="00965840">
            <w:pPr>
              <w:spacing w:before="120" w:after="60"/>
              <w:rPr>
                <w:rFonts w:cs="Arial"/>
                <w:b/>
                <w:sz w:val="18"/>
                <w:szCs w:val="18"/>
                <w:highlight w:val="yellow"/>
              </w:rPr>
            </w:pPr>
            <w:r w:rsidRPr="00965840">
              <w:rPr>
                <w:rFonts w:cs="Arial"/>
                <w:b/>
                <w:sz w:val="18"/>
                <w:szCs w:val="18"/>
                <w:highlight w:val="yellow"/>
              </w:rPr>
              <w:t>Mobile (incl. airborne) audio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&lt;20 (50) km</w:t>
            </w:r>
          </w:p>
        </w:tc>
        <w:tc>
          <w:tcPr>
            <w:tcW w:w="1843" w:type="dxa"/>
          </w:tcPr>
          <w:p w:rsidR="00DF1BE4" w:rsidRPr="00965840" w:rsidRDefault="00DF1BE4" w:rsidP="006A7979">
            <w:pPr>
              <w:spacing w:before="120" w:after="60"/>
              <w:rPr>
                <w:rFonts w:cs="Arial"/>
                <w:sz w:val="18"/>
                <w:szCs w:val="18"/>
                <w:highlight w:val="yellow"/>
              </w:rPr>
            </w:pPr>
            <w:r>
              <w:rPr>
                <w:rFonts w:cs="Arial"/>
                <w:sz w:val="18"/>
                <w:szCs w:val="18"/>
                <w:highlight w:val="yellow"/>
              </w:rPr>
              <w:t>VHF/UHF bands</w:t>
            </w:r>
            <w:r>
              <w:rPr>
                <w:rStyle w:val="FootnoteReference"/>
                <w:rFonts w:cs="Arial"/>
                <w:sz w:val="18"/>
                <w:szCs w:val="18"/>
              </w:rPr>
              <w:footnoteReference w:id="13"/>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3…5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3…5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992"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2551" w:type="dxa"/>
            <w:gridSpan w:val="2"/>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Not applicable</w:t>
            </w:r>
          </w:p>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Temporary Point-to-point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&lt;50 km</w:t>
            </w:r>
          </w:p>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per hop</w:t>
            </w:r>
          </w:p>
        </w:tc>
        <w:tc>
          <w:tcPr>
            <w:tcW w:w="1843"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4"/>
            </w:r>
          </w:p>
        </w:tc>
        <w:tc>
          <w:tcPr>
            <w:tcW w:w="1134" w:type="dxa"/>
            <w:tcBorders>
              <w:top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1…5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134" w:type="dxa"/>
            <w:tcBorders>
              <w:top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3…5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1…3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992" w:type="dxa"/>
            <w:tcBorders>
              <w:top w:val="single" w:sz="6" w:space="0" w:color="D2232A"/>
              <w:left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 xml:space="preserve">2…5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2551" w:type="dxa"/>
            <w:gridSpan w:val="2"/>
            <w:tcBorders>
              <w:top w:val="single" w:sz="6" w:space="0" w:color="D2232A"/>
              <w:left w:val="single" w:sz="6" w:space="0" w:color="D2232A"/>
              <w:right w:val="single" w:sz="6" w:space="0" w:color="D2232A"/>
            </w:tcBorders>
          </w:tcPr>
          <w:p w:rsidR="00DF1BE4" w:rsidRPr="00965840" w:rsidRDefault="00DF1BE4" w:rsidP="00965840">
            <w:pPr>
              <w:pStyle w:val="FootnoteText"/>
              <w:spacing w:before="120" w:after="60"/>
              <w:jc w:val="center"/>
              <w:rPr>
                <w:rFonts w:cs="Arial"/>
                <w:sz w:val="18"/>
                <w:szCs w:val="18"/>
                <w:highlight w:val="yellow"/>
              </w:rPr>
            </w:pPr>
            <w:r w:rsidRPr="00965840">
              <w:rPr>
                <w:rFonts w:cs="Arial"/>
                <w:sz w:val="18"/>
                <w:szCs w:val="18"/>
                <w:highlight w:val="yellow"/>
              </w:rPr>
              <w:t>Not applicable</w:t>
            </w:r>
          </w:p>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c>
          <w:tcPr>
            <w:tcW w:w="1276" w:type="dxa"/>
            <w:tcBorders>
              <w:top w:val="single" w:sz="6" w:space="0" w:color="D2232A"/>
              <w:lef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 xml:space="preserve">5…10 </w:t>
            </w:r>
            <w:proofErr w:type="spellStart"/>
            <w:r w:rsidRPr="00965840">
              <w:rPr>
                <w:rFonts w:cs="Arial"/>
                <w:sz w:val="18"/>
                <w:szCs w:val="18"/>
                <w:highlight w:val="yellow"/>
              </w:rPr>
              <w:t>ch</w:t>
            </w:r>
            <w:proofErr w:type="spellEnd"/>
            <w:r w:rsidRPr="00965840">
              <w:rPr>
                <w:rFonts w:cs="Arial"/>
                <w:sz w:val="18"/>
                <w:szCs w:val="18"/>
                <w:highlight w:val="yellow"/>
              </w:rPr>
              <w:t>.</w:t>
            </w:r>
          </w:p>
        </w:tc>
      </w:tr>
    </w:tbl>
    <w:p w:rsidR="00DF1BE4" w:rsidRDefault="00DF1BE4" w:rsidP="00C51745">
      <w:pPr>
        <w:pStyle w:val="ECCParagraph"/>
        <w:rPr>
          <w:lang w:val="en-US"/>
        </w:rPr>
      </w:pPr>
    </w:p>
    <w:p w:rsidR="00DF1BE4" w:rsidRPr="00C51745" w:rsidRDefault="00DF1BE4" w:rsidP="00C51745">
      <w:pPr>
        <w:pStyle w:val="ECCParagraph"/>
        <w:rPr>
          <w:lang w:val="en-US"/>
        </w:rPr>
      </w:pPr>
    </w:p>
    <w:p w:rsidR="00DF1BE4" w:rsidRDefault="00DF1BE4">
      <w:pPr>
        <w:rPr>
          <w:rFonts w:cs="Arial"/>
          <w:noProof/>
          <w:lang w:eastAsia="da-DK"/>
        </w:rPr>
        <w:sectPr w:rsidR="00DF1BE4" w:rsidSect="002F0689">
          <w:pgSz w:w="16840" w:h="11907" w:orient="landscape" w:code="9"/>
          <w:pgMar w:top="1134" w:right="1440" w:bottom="1134" w:left="1440" w:header="709" w:footer="709" w:gutter="0"/>
          <w:cols w:space="708"/>
          <w:docGrid w:linePitch="360"/>
        </w:sectPr>
      </w:pPr>
    </w:p>
    <w:p w:rsidR="00DF1BE4" w:rsidRDefault="00DF1BE4" w:rsidP="006A7979">
      <w:pPr>
        <w:pStyle w:val="Heading1"/>
        <w:rPr>
          <w:lang w:val="en-US"/>
        </w:rPr>
      </w:pPr>
      <w:bookmarkStart w:id="1184" w:name="_Toc318901101"/>
      <w:r w:rsidRPr="00D4734D">
        <w:rPr>
          <w:lang w:val="en-US"/>
        </w:rPr>
        <w:lastRenderedPageBreak/>
        <w:t>IMPACT OF DIGITAL TECHNOLOGIES</w:t>
      </w:r>
      <w:bookmarkEnd w:id="1184"/>
    </w:p>
    <w:p w:rsidR="00DF1BE4" w:rsidRDefault="00DF1BE4" w:rsidP="006A7979">
      <w:pPr>
        <w:pStyle w:val="ECCParagraph"/>
        <w:rPr>
          <w:lang w:val="en-US"/>
        </w:rPr>
      </w:pPr>
      <w:r>
        <w:rPr>
          <w:highlight w:val="yellow"/>
          <w:lang w:val="en-US"/>
        </w:rPr>
        <w:t>[</w:t>
      </w:r>
      <w:proofErr w:type="gramStart"/>
      <w:r w:rsidRPr="00D4734D">
        <w:rPr>
          <w:highlight w:val="yellow"/>
          <w:lang w:val="en-US"/>
        </w:rPr>
        <w:t>note</w:t>
      </w:r>
      <w:proofErr w:type="gramEnd"/>
      <w:r w:rsidRPr="00D4734D">
        <w:rPr>
          <w:highlight w:val="yellow"/>
          <w:lang w:val="en-US"/>
        </w:rPr>
        <w:t>: new text needs to be included to reflect the current situation (2011)]</w:t>
      </w:r>
    </w:p>
    <w:p w:rsidR="00DF1BE4" w:rsidRDefault="00DF1BE4" w:rsidP="006A7979">
      <w:pPr>
        <w:pStyle w:val="Heading2"/>
      </w:pPr>
      <w:bookmarkStart w:id="1185" w:name="_Toc318901102"/>
      <w:r>
        <w:t>Video links</w:t>
      </w:r>
      <w:bookmarkEnd w:id="1185"/>
    </w:p>
    <w:p w:rsidR="00DF1BE4" w:rsidRDefault="00DF1BE4" w:rsidP="006A7979">
      <w:pPr>
        <w:pStyle w:val="ECCParagraph"/>
      </w:pPr>
      <w:r>
        <w:t>[By the time of writing this report there was already commercially available equipment for digital video transmissions in SAP/SAB applications. Digital technology promises a lot of advantages to the SAP/SAB industry, such as improved and constant quality of transmitted picture, high robustness, flexible operation modes, decreased size, additional services and effects, etc. So if digital equipment delivers on those promises, then it might be expected that the digital would soon dominate the landscape of SAP/SAB services and applications.</w:t>
      </w:r>
    </w:p>
    <w:p w:rsidR="00DF1BE4" w:rsidRDefault="00DF1BE4" w:rsidP="006A7979">
      <w:pPr>
        <w:pStyle w:val="ECCParagraph"/>
      </w:pPr>
      <w:r>
        <w:t xml:space="preserve">The most popular digital modulation scheme used today is expected to offer advantages over analogue links in terms of quality, resilience and range, especially in cluttered environments. However digital links have two drawbacks: they introduce a delay in the transmitted signal, and there is no visible warning of when the link is about to go down (in contrast to  the  situation  with  analogue  links,  which  will show  increased  interference in the picture before the link  goes  down). </w:t>
      </w:r>
    </w:p>
    <w:p w:rsidR="00DF1BE4" w:rsidRDefault="00DF1BE4" w:rsidP="006A7979">
      <w:pPr>
        <w:pStyle w:val="ECCParagraph"/>
      </w:pPr>
      <w:r>
        <w:t>In addition, some users have indicated concerns over the range of digital links; whilst others expect digital links to have a 10 dB advantage in a link budget over the analogue links currently in use.</w:t>
      </w:r>
    </w:p>
    <w:p w:rsidR="00DF1BE4" w:rsidRDefault="00DF1BE4" w:rsidP="006A7979">
      <w:pPr>
        <w:pStyle w:val="ECCParagraph"/>
      </w:pPr>
      <w:r>
        <w:t>This section discusses what impact the introduction of digital technologies will or might have on the spectrum management decisions and solutions for SAP/SAB spectrum.</w:t>
      </w:r>
    </w:p>
    <w:p w:rsidR="00DF1BE4" w:rsidRDefault="00DF1BE4" w:rsidP="006A7979">
      <w:pPr>
        <w:pStyle w:val="Heading3"/>
        <w:numPr>
          <w:ilvl w:val="2"/>
          <w:numId w:val="2"/>
        </w:numPr>
      </w:pPr>
      <w:bookmarkStart w:id="1186" w:name="_Toc318282391"/>
      <w:bookmarkStart w:id="1187" w:name="_Toc318901103"/>
      <w:r>
        <w:t>Channel bandwidth of digital radio cameras</w:t>
      </w:r>
      <w:bookmarkEnd w:id="1186"/>
      <w:bookmarkEnd w:id="1187"/>
    </w:p>
    <w:p w:rsidR="00DF1BE4" w:rsidRDefault="00DF1BE4" w:rsidP="006A7979">
      <w:pPr>
        <w:pStyle w:val="ECCParagraph"/>
      </w:pPr>
      <w:r>
        <w:t>Current studies suggest that the typical digital radio camera will employ the DVB-T transmission standard with COFDM modulation. This would give an advantage of using the same technology as for the mass-market delivery, thus helping to drive down the price of cordless cameras.</w:t>
      </w:r>
    </w:p>
    <w:p w:rsidR="00DF1BE4" w:rsidRDefault="00DF1BE4" w:rsidP="006A7979">
      <w:pPr>
        <w:pStyle w:val="ECCParagraph"/>
      </w:pPr>
      <w:r>
        <w:t>DVB-T standard was developed so that transmissions would fit into now standard lattice of terrestrial analogue TV transmissions in the VHF/UHF bands, employing 8 MHz channel raster.</w:t>
      </w:r>
    </w:p>
    <w:p w:rsidR="00DF1BE4" w:rsidRDefault="00DF1BE4" w:rsidP="006A7979">
      <w:pPr>
        <w:pStyle w:val="ECCParagraph"/>
      </w:pPr>
      <w:r>
        <w:t xml:space="preserve">However studies reported to FM PT 41 have demonstrated that employing DVB-T signals for ENG/OB applications would normally require the higher channel bandwidth of 10 </w:t>
      </w:r>
      <w:proofErr w:type="spellStart"/>
      <w:r>
        <w:t>MHz.</w:t>
      </w:r>
      <w:proofErr w:type="spellEnd"/>
      <w:r>
        <w:t xml:space="preserve"> This is caused by the inability to use bulky filtering in the cordless cameras and hence necessity to ensure multi-camera operation in adjacent channels.</w:t>
      </w:r>
    </w:p>
    <w:p w:rsidR="00DF1BE4" w:rsidRDefault="00DF1BE4" w:rsidP="006A7979">
      <w:pPr>
        <w:pStyle w:val="ECCParagraph"/>
      </w:pPr>
      <w:r>
        <w:t>It was concluded that the digital video transmissions within the portable and mobile SAP/SAB applications, such as cordless cameras, should be accommodated in the 10 MHz width channel raster. This also allows the combining of two channels within the 20 MHz raster (currently used by analogue wireless cameras) when higher quality transmission is required.</w:t>
      </w:r>
    </w:p>
    <w:p w:rsidR="00DF1BE4" w:rsidRDefault="00DF1BE4" w:rsidP="006A7979">
      <w:pPr>
        <w:pStyle w:val="ECCParagraph"/>
      </w:pPr>
      <w:r>
        <w:t>If digital cordless cameras were to operate within TV Bands IV&amp;V, they would have to fit within the existing 8 MHz TV channel raster without causing adjacent channel interference.</w:t>
      </w:r>
    </w:p>
    <w:p w:rsidR="00DF1BE4" w:rsidRDefault="00DF1BE4" w:rsidP="006A7979">
      <w:pPr>
        <w:pStyle w:val="ECCParagraph"/>
      </w:pPr>
      <w:r>
        <w:t xml:space="preserve">Digital temporary point-to-point video links, operated in traditional fixed bands (e.g. 7 GHz or 8 GHz band) should be capable of supporting the channel raster of fixed links, usually following the pattern 7/14/28 </w:t>
      </w:r>
      <w:proofErr w:type="spellStart"/>
      <w:r>
        <w:t>MHz.</w:t>
      </w:r>
      <w:proofErr w:type="spellEnd"/>
      <w:r>
        <w:t xml:space="preserve"> If such links would be deployed alongside the aforementioned mobile SAP/SAB applications, then in future they should be capable of operating either in the 10 MHz raster, or in the 8 MHz raster, where lesser restrictions to filtering allow.]</w:t>
      </w:r>
    </w:p>
    <w:p w:rsidR="00DF1BE4" w:rsidRDefault="00DF1BE4" w:rsidP="006A7979">
      <w:pPr>
        <w:pStyle w:val="Heading3"/>
        <w:numPr>
          <w:ilvl w:val="2"/>
          <w:numId w:val="2"/>
        </w:numPr>
      </w:pPr>
      <w:bookmarkStart w:id="1188" w:name="_Toc318282392"/>
      <w:bookmarkStart w:id="1189" w:name="_Toc318901104"/>
      <w:r>
        <w:lastRenderedPageBreak/>
        <w:t>Limits on operational frequency</w:t>
      </w:r>
      <w:bookmarkEnd w:id="1188"/>
      <w:bookmarkEnd w:id="1189"/>
    </w:p>
    <w:p w:rsidR="00DF1BE4" w:rsidRDefault="00DF1BE4" w:rsidP="006A7979">
      <w:pPr>
        <w:pStyle w:val="ECCParagraph"/>
      </w:pPr>
      <w:r>
        <w:t xml:space="preserve">Analysis of performance of DVB-T transmissions in the mobile environment </w:t>
      </w:r>
      <w:proofErr w:type="gramStart"/>
      <w:r>
        <w:t>suggests,</w:t>
      </w:r>
      <w:proofErr w:type="gramEnd"/>
      <w:r>
        <w:t xml:space="preserve"> that the COFDM modulation used in DVB-T is highly susceptible to the effects of Doppler shift of frequency in the reflected multipath signals. This has an adverse effect of limiting the maximum speed of relative displacement of transmitting and receiving terminals.</w:t>
      </w:r>
    </w:p>
    <w:p w:rsidR="00DF1BE4" w:rsidRDefault="00DF1BE4" w:rsidP="006A7979">
      <w:pPr>
        <w:pStyle w:val="ECCParagraph"/>
      </w:pPr>
      <w:r>
        <w:t>The studies reported to the FM PT 41 suggested the following figures of maximum speeds of operation of DVB-T terminals for the vehicular mobile environment, as shown in Table 11 below.</w:t>
      </w:r>
    </w:p>
    <w:p w:rsidR="00DF1BE4" w:rsidRDefault="00DF1BE4" w:rsidP="006A7979">
      <w:pPr>
        <w:pStyle w:val="ECCTabletitle"/>
        <w:numPr>
          <w:numberingChange w:id="1190" w:author="DE0671" w:date="2012-03-12T14:37:00Z" w:original="Table %1:11:0::"/>
        </w:numPr>
        <w:rPr>
          <w:b w:val="0"/>
        </w:rPr>
      </w:pPr>
      <w:r>
        <w:rPr>
          <w:b w:val="0"/>
        </w:rPr>
        <w:t>Maximum limits of operational speed for vehicular mobile DVB-T wireless cameras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936"/>
        <w:gridCol w:w="1842"/>
        <w:gridCol w:w="1701"/>
        <w:gridCol w:w="2376"/>
      </w:tblGrid>
      <w:tr w:rsidR="00DF1BE4" w:rsidRPr="00FE1795" w:rsidTr="00E307CA">
        <w:trPr>
          <w:tblHeader/>
        </w:trPr>
        <w:tc>
          <w:tcPr>
            <w:tcW w:w="3936" w:type="dxa"/>
            <w:tcBorders>
              <w:right w:val="single" w:sz="8" w:space="0" w:color="FFFFFF"/>
            </w:tcBorders>
            <w:shd w:val="clear" w:color="auto" w:fill="D2232A"/>
            <w:vAlign w:val="center"/>
          </w:tcPr>
          <w:p w:rsidR="00DF1BE4" w:rsidRPr="00FE1795" w:rsidRDefault="00DF1BE4" w:rsidP="006A7979">
            <w:pPr>
              <w:spacing w:line="288" w:lineRule="auto"/>
              <w:jc w:val="center"/>
              <w:rPr>
                <w:b/>
                <w:color w:val="FFFFFF"/>
              </w:rPr>
            </w:pPr>
            <w:r>
              <w:rPr>
                <w:b/>
                <w:color w:val="FFFFFF"/>
              </w:rPr>
              <w:t>Mode of operation(COFDM 2K) and frequency</w:t>
            </w:r>
          </w:p>
        </w:tc>
        <w:tc>
          <w:tcPr>
            <w:tcW w:w="1842"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0 dB echo</w:t>
            </w:r>
          </w:p>
        </w:tc>
        <w:tc>
          <w:tcPr>
            <w:tcW w:w="1701"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Rural environment</w:t>
            </w:r>
          </w:p>
        </w:tc>
        <w:tc>
          <w:tcPr>
            <w:tcW w:w="2376"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Urban environment</w:t>
            </w:r>
          </w:p>
        </w:tc>
      </w:tr>
      <w:tr w:rsidR="00DF1BE4" w:rsidTr="005A2437">
        <w:tc>
          <w:tcPr>
            <w:tcW w:w="3936" w:type="dxa"/>
          </w:tcPr>
          <w:p w:rsidR="00DF1BE4" w:rsidRDefault="00DF1BE4" w:rsidP="00E307CA">
            <w:pPr>
              <w:rPr>
                <w:b/>
                <w:lang w:val="de-DE"/>
              </w:rPr>
            </w:pPr>
            <w:r>
              <w:rPr>
                <w:b/>
                <w:lang w:val="de-DE"/>
              </w:rPr>
              <w:t>2.5 GHz</w:t>
            </w:r>
          </w:p>
        </w:tc>
        <w:tc>
          <w:tcPr>
            <w:tcW w:w="1842" w:type="dxa"/>
          </w:tcPr>
          <w:p w:rsidR="00DF1BE4" w:rsidRDefault="00DF1BE4" w:rsidP="00E307CA">
            <w:pPr>
              <w:rPr>
                <w:b/>
                <w:lang w:val="de-DE"/>
              </w:rPr>
            </w:pPr>
          </w:p>
        </w:tc>
        <w:tc>
          <w:tcPr>
            <w:tcW w:w="1701" w:type="dxa"/>
          </w:tcPr>
          <w:p w:rsidR="00DF1BE4" w:rsidRDefault="00DF1BE4" w:rsidP="00E307CA">
            <w:pPr>
              <w:rPr>
                <w:b/>
                <w:lang w:val="de-DE"/>
              </w:rPr>
            </w:pPr>
          </w:p>
        </w:tc>
        <w:tc>
          <w:tcPr>
            <w:tcW w:w="2376" w:type="dxa"/>
          </w:tcPr>
          <w:p w:rsidR="00DF1BE4" w:rsidRDefault="00DF1BE4" w:rsidP="00E307CA">
            <w:pPr>
              <w:rPr>
                <w:b/>
                <w:lang w:val="de-DE"/>
              </w:rPr>
            </w:pPr>
          </w:p>
        </w:tc>
      </w:tr>
      <w:tr w:rsidR="00DF1BE4" w:rsidTr="005A2437">
        <w:tc>
          <w:tcPr>
            <w:tcW w:w="3936" w:type="dxa"/>
          </w:tcPr>
          <w:p w:rsidR="00DF1BE4" w:rsidRDefault="00DF1BE4" w:rsidP="00E307CA">
            <w:pPr>
              <w:rPr>
                <w:lang w:val="de-DE"/>
              </w:rPr>
            </w:pPr>
            <w:r>
              <w:rPr>
                <w:lang w:val="de-DE"/>
              </w:rPr>
              <w:t>16-QAM r=1/2</w:t>
            </w:r>
          </w:p>
        </w:tc>
        <w:tc>
          <w:tcPr>
            <w:tcW w:w="1842" w:type="dxa"/>
          </w:tcPr>
          <w:p w:rsidR="00DF1BE4" w:rsidRDefault="00DF1BE4" w:rsidP="00E307CA">
            <w:pPr>
              <w:rPr>
                <w:lang w:val="de-DE"/>
              </w:rPr>
            </w:pPr>
            <w:r>
              <w:rPr>
                <w:lang w:val="de-DE"/>
              </w:rPr>
              <w:t>121 km/h</w:t>
            </w:r>
          </w:p>
        </w:tc>
        <w:tc>
          <w:tcPr>
            <w:tcW w:w="1701" w:type="dxa"/>
          </w:tcPr>
          <w:p w:rsidR="00DF1BE4" w:rsidRDefault="00DF1BE4" w:rsidP="00E307CA">
            <w:pPr>
              <w:rPr>
                <w:lang w:val="de-DE"/>
              </w:rPr>
            </w:pPr>
            <w:r>
              <w:rPr>
                <w:lang w:val="de-DE"/>
              </w:rPr>
              <w:t>65 km/h</w:t>
            </w:r>
          </w:p>
        </w:tc>
        <w:tc>
          <w:tcPr>
            <w:tcW w:w="2376" w:type="dxa"/>
          </w:tcPr>
          <w:p w:rsidR="00DF1BE4" w:rsidRDefault="00DF1BE4" w:rsidP="00E307CA">
            <w:pPr>
              <w:rPr>
                <w:lang w:val="de-DE"/>
              </w:rPr>
            </w:pPr>
            <w:r>
              <w:rPr>
                <w:lang w:val="de-DE"/>
              </w:rPr>
              <w:t>82 km/h</w:t>
            </w:r>
          </w:p>
        </w:tc>
      </w:tr>
      <w:tr w:rsidR="00DF1BE4" w:rsidTr="005A2437">
        <w:tc>
          <w:tcPr>
            <w:tcW w:w="3936" w:type="dxa"/>
          </w:tcPr>
          <w:p w:rsidR="00DF1BE4" w:rsidRDefault="00DF1BE4" w:rsidP="00E307CA">
            <w:pPr>
              <w:rPr>
                <w:lang w:val="de-DE"/>
              </w:rPr>
            </w:pPr>
            <w:r>
              <w:rPr>
                <w:lang w:val="de-DE"/>
              </w:rPr>
              <w:t>64-QAM r=1/2</w:t>
            </w:r>
          </w:p>
        </w:tc>
        <w:tc>
          <w:tcPr>
            <w:tcW w:w="1842" w:type="dxa"/>
          </w:tcPr>
          <w:p w:rsidR="00DF1BE4" w:rsidRDefault="00DF1BE4" w:rsidP="00E307CA">
            <w:pPr>
              <w:rPr>
                <w:lang w:val="de-DE"/>
              </w:rPr>
            </w:pPr>
            <w:r>
              <w:rPr>
                <w:lang w:val="de-DE"/>
              </w:rPr>
              <w:t>91 km/h</w:t>
            </w:r>
          </w:p>
        </w:tc>
        <w:tc>
          <w:tcPr>
            <w:tcW w:w="1701" w:type="dxa"/>
          </w:tcPr>
          <w:p w:rsidR="00DF1BE4" w:rsidRDefault="00DF1BE4" w:rsidP="00E307CA">
            <w:pPr>
              <w:rPr>
                <w:lang w:val="de-DE"/>
              </w:rPr>
            </w:pPr>
            <w:r>
              <w:rPr>
                <w:lang w:val="de-DE"/>
              </w:rPr>
              <w:t>35 km/h</w:t>
            </w:r>
          </w:p>
        </w:tc>
        <w:tc>
          <w:tcPr>
            <w:tcW w:w="2376" w:type="dxa"/>
          </w:tcPr>
          <w:p w:rsidR="00DF1BE4" w:rsidRDefault="00DF1BE4" w:rsidP="00E307CA">
            <w:pPr>
              <w:rPr>
                <w:lang w:val="de-DE"/>
              </w:rPr>
            </w:pPr>
            <w:r>
              <w:rPr>
                <w:lang w:val="de-DE"/>
              </w:rPr>
              <w:t>52 km/h</w:t>
            </w:r>
          </w:p>
        </w:tc>
      </w:tr>
      <w:tr w:rsidR="00DF1BE4" w:rsidTr="005A2437">
        <w:tc>
          <w:tcPr>
            <w:tcW w:w="3936" w:type="dxa"/>
          </w:tcPr>
          <w:p w:rsidR="00DF1BE4" w:rsidRDefault="00DF1BE4" w:rsidP="00E307CA">
            <w:pPr>
              <w:rPr>
                <w:lang w:val="de-DE"/>
              </w:rPr>
            </w:pPr>
          </w:p>
        </w:tc>
        <w:tc>
          <w:tcPr>
            <w:tcW w:w="1842" w:type="dxa"/>
          </w:tcPr>
          <w:p w:rsidR="00DF1BE4" w:rsidRDefault="00DF1BE4" w:rsidP="00E307CA">
            <w:pPr>
              <w:rPr>
                <w:lang w:val="de-DE"/>
              </w:rPr>
            </w:pPr>
          </w:p>
        </w:tc>
        <w:tc>
          <w:tcPr>
            <w:tcW w:w="1701" w:type="dxa"/>
          </w:tcPr>
          <w:p w:rsidR="00DF1BE4" w:rsidRDefault="00DF1BE4" w:rsidP="00E307CA">
            <w:pPr>
              <w:rPr>
                <w:lang w:val="de-DE"/>
              </w:rPr>
            </w:pPr>
          </w:p>
        </w:tc>
        <w:tc>
          <w:tcPr>
            <w:tcW w:w="2376" w:type="dxa"/>
          </w:tcPr>
          <w:p w:rsidR="00DF1BE4" w:rsidRDefault="00DF1BE4" w:rsidP="00E307CA">
            <w:pPr>
              <w:rPr>
                <w:lang w:val="de-DE"/>
              </w:rPr>
            </w:pPr>
          </w:p>
        </w:tc>
      </w:tr>
      <w:tr w:rsidR="00DF1BE4" w:rsidTr="005A2437">
        <w:tc>
          <w:tcPr>
            <w:tcW w:w="3936" w:type="dxa"/>
          </w:tcPr>
          <w:p w:rsidR="00DF1BE4" w:rsidRDefault="00DF1BE4" w:rsidP="00E307CA">
            <w:pPr>
              <w:rPr>
                <w:b/>
                <w:lang w:val="de-DE"/>
              </w:rPr>
            </w:pPr>
            <w:r>
              <w:rPr>
                <w:b/>
                <w:lang w:val="de-DE"/>
              </w:rPr>
              <w:t>3.5 GHz</w:t>
            </w:r>
          </w:p>
        </w:tc>
        <w:tc>
          <w:tcPr>
            <w:tcW w:w="1842" w:type="dxa"/>
          </w:tcPr>
          <w:p w:rsidR="00DF1BE4" w:rsidRDefault="00DF1BE4" w:rsidP="00E307CA">
            <w:pPr>
              <w:rPr>
                <w:b/>
                <w:lang w:val="de-DE"/>
              </w:rPr>
            </w:pPr>
          </w:p>
        </w:tc>
        <w:tc>
          <w:tcPr>
            <w:tcW w:w="1701" w:type="dxa"/>
          </w:tcPr>
          <w:p w:rsidR="00DF1BE4" w:rsidRDefault="00DF1BE4" w:rsidP="00E307CA">
            <w:pPr>
              <w:rPr>
                <w:b/>
                <w:lang w:val="de-DE"/>
              </w:rPr>
            </w:pPr>
          </w:p>
        </w:tc>
        <w:tc>
          <w:tcPr>
            <w:tcW w:w="2376" w:type="dxa"/>
          </w:tcPr>
          <w:p w:rsidR="00DF1BE4" w:rsidRDefault="00DF1BE4" w:rsidP="00E307CA">
            <w:pPr>
              <w:rPr>
                <w:b/>
                <w:lang w:val="de-DE"/>
              </w:rPr>
            </w:pPr>
          </w:p>
        </w:tc>
      </w:tr>
      <w:tr w:rsidR="00DF1BE4" w:rsidTr="005A2437">
        <w:tc>
          <w:tcPr>
            <w:tcW w:w="3936" w:type="dxa"/>
          </w:tcPr>
          <w:p w:rsidR="00DF1BE4" w:rsidRDefault="00DF1BE4" w:rsidP="00E307CA">
            <w:pPr>
              <w:rPr>
                <w:lang w:val="de-DE"/>
              </w:rPr>
            </w:pPr>
            <w:r>
              <w:rPr>
                <w:lang w:val="de-DE"/>
              </w:rPr>
              <w:t>16-QAM r=1/2</w:t>
            </w:r>
          </w:p>
        </w:tc>
        <w:tc>
          <w:tcPr>
            <w:tcW w:w="1842" w:type="dxa"/>
          </w:tcPr>
          <w:p w:rsidR="00DF1BE4" w:rsidRDefault="00DF1BE4" w:rsidP="00E307CA">
            <w:pPr>
              <w:rPr>
                <w:lang w:val="de-DE"/>
              </w:rPr>
            </w:pPr>
            <w:r>
              <w:rPr>
                <w:lang w:val="de-DE"/>
              </w:rPr>
              <w:t>86 km/h</w:t>
            </w:r>
          </w:p>
        </w:tc>
        <w:tc>
          <w:tcPr>
            <w:tcW w:w="1701" w:type="dxa"/>
          </w:tcPr>
          <w:p w:rsidR="00DF1BE4" w:rsidRDefault="00DF1BE4" w:rsidP="00E307CA">
            <w:pPr>
              <w:rPr>
                <w:lang w:val="de-DE"/>
              </w:rPr>
            </w:pPr>
            <w:r>
              <w:rPr>
                <w:lang w:val="de-DE"/>
              </w:rPr>
              <w:t>46 km/h</w:t>
            </w:r>
          </w:p>
        </w:tc>
        <w:tc>
          <w:tcPr>
            <w:tcW w:w="2376" w:type="dxa"/>
          </w:tcPr>
          <w:p w:rsidR="00DF1BE4" w:rsidRDefault="00DF1BE4" w:rsidP="00E307CA">
            <w:pPr>
              <w:rPr>
                <w:lang w:val="de-DE"/>
              </w:rPr>
            </w:pPr>
            <w:r>
              <w:rPr>
                <w:lang w:val="de-DE"/>
              </w:rPr>
              <w:t>59 km/h</w:t>
            </w:r>
          </w:p>
        </w:tc>
      </w:tr>
      <w:tr w:rsidR="00DF1BE4" w:rsidTr="005A2437">
        <w:tc>
          <w:tcPr>
            <w:tcW w:w="3936" w:type="dxa"/>
          </w:tcPr>
          <w:p w:rsidR="00DF1BE4" w:rsidRDefault="00DF1BE4" w:rsidP="00E307CA">
            <w:pPr>
              <w:rPr>
                <w:lang w:val="de-DE"/>
              </w:rPr>
            </w:pPr>
            <w:r>
              <w:rPr>
                <w:lang w:val="de-DE"/>
              </w:rPr>
              <w:t>64-QAM r=1/2</w:t>
            </w:r>
          </w:p>
        </w:tc>
        <w:tc>
          <w:tcPr>
            <w:tcW w:w="1842" w:type="dxa"/>
          </w:tcPr>
          <w:p w:rsidR="00DF1BE4" w:rsidRDefault="00DF1BE4" w:rsidP="00E307CA">
            <w:pPr>
              <w:rPr>
                <w:lang w:val="de-DE"/>
              </w:rPr>
            </w:pPr>
            <w:r>
              <w:rPr>
                <w:lang w:val="de-DE"/>
              </w:rPr>
              <w:t>65 km/h</w:t>
            </w:r>
          </w:p>
        </w:tc>
        <w:tc>
          <w:tcPr>
            <w:tcW w:w="1701" w:type="dxa"/>
          </w:tcPr>
          <w:p w:rsidR="00DF1BE4" w:rsidRDefault="00DF1BE4" w:rsidP="00E307CA">
            <w:pPr>
              <w:rPr>
                <w:lang w:val="de-DE"/>
              </w:rPr>
            </w:pPr>
            <w:r>
              <w:rPr>
                <w:lang w:val="de-DE"/>
              </w:rPr>
              <w:t>25 km/h</w:t>
            </w:r>
          </w:p>
        </w:tc>
        <w:tc>
          <w:tcPr>
            <w:tcW w:w="2376" w:type="dxa"/>
          </w:tcPr>
          <w:p w:rsidR="00DF1BE4" w:rsidRDefault="00DF1BE4" w:rsidP="00E307CA">
            <w:pPr>
              <w:rPr>
                <w:lang w:val="de-DE"/>
              </w:rPr>
            </w:pPr>
            <w:r>
              <w:rPr>
                <w:lang w:val="de-DE"/>
              </w:rPr>
              <w:t>37 km/h</w:t>
            </w:r>
          </w:p>
        </w:tc>
      </w:tr>
    </w:tbl>
    <w:p w:rsidR="00DF1BE4" w:rsidRDefault="00DF1BE4" w:rsidP="00E307CA">
      <w:pPr>
        <w:pStyle w:val="ECCParagraph"/>
      </w:pPr>
    </w:p>
    <w:p w:rsidR="00DF1BE4" w:rsidRDefault="00DF1BE4" w:rsidP="00E307CA">
      <w:pPr>
        <w:pStyle w:val="ECCParagraph"/>
      </w:pPr>
      <w:r>
        <w:t>The figures in Table 10 imply that the frequency of 3.5 GHz should be regarded as the practical limit for most typical ENG/OB uses of vehicle mounted wireless cameras.</w:t>
      </w:r>
    </w:p>
    <w:p w:rsidR="00DF1BE4" w:rsidRDefault="00DF1BE4" w:rsidP="00E307CA">
      <w:pPr>
        <w:pStyle w:val="ECCParagraph"/>
        <w:rPr>
          <w:lang w:val="en-US"/>
        </w:rPr>
      </w:pPr>
      <w:bookmarkStart w:id="1191" w:name="_Toc318282393"/>
      <w:r w:rsidRPr="00D4734D">
        <w:rPr>
          <w:highlight w:val="yellow"/>
          <w:lang w:val="en-US"/>
        </w:rPr>
        <w:t>Note: interferences from other services need to be considered, propagation constraints depending on frequency need to be considered</w:t>
      </w:r>
      <w:bookmarkEnd w:id="1191"/>
      <w:r>
        <w:rPr>
          <w:lang w:val="en-US"/>
        </w:rPr>
        <w:t>.</w:t>
      </w:r>
    </w:p>
    <w:p w:rsidR="00DF1BE4" w:rsidRDefault="00DF1BE4" w:rsidP="00E307CA">
      <w:pPr>
        <w:pStyle w:val="Heading2"/>
      </w:pPr>
      <w:bookmarkStart w:id="1192" w:name="_Toc318901105"/>
      <w:r w:rsidRPr="00D4734D">
        <w:t>Radio microphones</w:t>
      </w:r>
      <w:bookmarkEnd w:id="1192"/>
    </w:p>
    <w:p w:rsidR="00DF1BE4" w:rsidRDefault="00DF1BE4" w:rsidP="00E307CA">
      <w:pPr>
        <w:pStyle w:val="ECCParagraph"/>
      </w:pPr>
      <w:r>
        <w:t>In the previous report there was uncertainty as to the impact of digital technologies on spectrum requirements. It was perceived that digital technology could greatly reduce the bandwidth and overall spectrum requirements unfortunately this has not been the case.</w:t>
      </w:r>
    </w:p>
    <w:p w:rsidR="00DF1BE4" w:rsidRDefault="00DF1BE4" w:rsidP="00E307CA">
      <w:pPr>
        <w:pStyle w:val="ECCParagraph"/>
      </w:pPr>
      <w:r w:rsidRPr="00E307CA">
        <w:rPr>
          <w:highlight w:val="yellow"/>
        </w:rPr>
        <w:t>[</w:t>
      </w:r>
      <w:proofErr w:type="gramStart"/>
      <w:r w:rsidRPr="00E307CA">
        <w:rPr>
          <w:highlight w:val="yellow"/>
        </w:rPr>
        <w:t>note</w:t>
      </w:r>
      <w:proofErr w:type="gramEnd"/>
      <w:r w:rsidRPr="00E307CA">
        <w:rPr>
          <w:highlight w:val="yellow"/>
        </w:rPr>
        <w:t>: expand on the details on this ]</w:t>
      </w:r>
    </w:p>
    <w:p w:rsidR="00DF1BE4" w:rsidRDefault="00DF1BE4" w:rsidP="00E307CA">
      <w:pPr>
        <w:pStyle w:val="ECCParagraph"/>
      </w:pPr>
      <w:r w:rsidRPr="00D4734D">
        <w:t>Whilst R&amp;D has been</w:t>
      </w:r>
      <w:r>
        <w:t xml:space="preserve"> ongoing since 1996, no large (</w:t>
      </w:r>
      <w:r w:rsidRPr="00D4734D">
        <w:t>over 30channels) systems are yet on the market. Whilst the development of digital systems may in future match the present state of the art analogue systems, it would be dangerous to base legislation, spectrum efficiency and frequency allocations on them</w:t>
      </w:r>
    </w:p>
    <w:p w:rsidR="00DF1BE4" w:rsidRDefault="00DF1BE4" w:rsidP="00E307CA">
      <w:pPr>
        <w:pStyle w:val="ECCParagraph"/>
      </w:pPr>
      <w:r>
        <w:t xml:space="preserve">Another perception was that the </w:t>
      </w:r>
      <w:proofErr w:type="spellStart"/>
      <w:r>
        <w:t>intermodulation</w:t>
      </w:r>
      <w:proofErr w:type="spellEnd"/>
      <w:r>
        <w:t xml:space="preserve"> problems of analogue systems would disappear with the introduction of digital technology this has proved to be incorrect.</w:t>
      </w:r>
    </w:p>
    <w:p w:rsidR="00DF1BE4" w:rsidRPr="00D4734D" w:rsidRDefault="00DF1BE4" w:rsidP="00E307CA">
      <w:pPr>
        <w:pStyle w:val="ECCParagraph"/>
        <w:rPr>
          <w:strike/>
        </w:rPr>
      </w:pPr>
      <w:r w:rsidRPr="00D4734D">
        <w:rPr>
          <w:strike/>
        </w:rPr>
        <w:t>By the time of writing this report, there was still large uncertainty with regard to the future prospects of digital technology for professional radio microphones. Few models of consumer digital radio microphones had been produced and tested in ISM bands (2.4 GHz), however they were unsatisfactory for professional use because of audio delay and poor sound quality. Professional digital radio microphones in the band 1785-1800 MHz and in the TV Bands IV&amp;V were yet to be developed.</w:t>
      </w:r>
    </w:p>
    <w:p w:rsidR="00DF1BE4" w:rsidRPr="00D4734D" w:rsidRDefault="00DF1BE4" w:rsidP="00E307CA">
      <w:pPr>
        <w:pStyle w:val="ECCParagraph"/>
        <w:rPr>
          <w:strike/>
        </w:rPr>
      </w:pPr>
      <w:r w:rsidRPr="00D4734D">
        <w:rPr>
          <w:strike/>
        </w:rPr>
        <w:t>Therefore it was decided to consider this issue from two different perspectives, resulting in two following sub-sections. First, the potential benefits of digital technology for radio microphone applications are considered from the theoretical point of view. Then, expectations of some of the current radio microphone manufacturers are summarised, based on the results of a questionnaire. A third sub-section summarises this analysis by providing comparison of expected spectral efficiency of digital vs. conventional analogue radio microphones.</w:t>
      </w:r>
    </w:p>
    <w:p w:rsidR="00DF1BE4" w:rsidRDefault="00DF1BE4" w:rsidP="00E307CA">
      <w:pPr>
        <w:pStyle w:val="ECCParagraph"/>
      </w:pPr>
      <w:proofErr w:type="gramStart"/>
      <w:r w:rsidRPr="004811FB">
        <w:rPr>
          <w:highlight w:val="yellow"/>
        </w:rPr>
        <w:lastRenderedPageBreak/>
        <w:t>note</w:t>
      </w:r>
      <w:proofErr w:type="gramEnd"/>
      <w:r w:rsidRPr="004811FB">
        <w:rPr>
          <w:highlight w:val="yellow"/>
        </w:rPr>
        <w:t>: add]: Whilst R&amp;D has been ongoing since 1996, no large ( over 30channels) systems are yet on the market. Whilst the development of digital systems may in future match the present state of the art analogue systems, it would be dangerous to base legislation, spectrum efficiency and frequency allocations on them</w:t>
      </w:r>
    </w:p>
    <w:p w:rsidR="00DF1BE4" w:rsidRDefault="00DF1BE4" w:rsidP="00E307CA">
      <w:pPr>
        <w:pStyle w:val="ECCParagraph"/>
      </w:pPr>
      <w:r w:rsidRPr="007D035B">
        <w:rPr>
          <w:highlight w:val="yellow"/>
        </w:rPr>
        <w:t xml:space="preserve"> [</w:t>
      </w:r>
      <w:proofErr w:type="gramStart"/>
      <w:r w:rsidRPr="007D035B">
        <w:rPr>
          <w:highlight w:val="yellow"/>
        </w:rPr>
        <w:t>note</w:t>
      </w:r>
      <w:proofErr w:type="gramEnd"/>
      <w:r w:rsidRPr="007D035B">
        <w:rPr>
          <w:highlight w:val="yellow"/>
        </w:rPr>
        <w:t xml:space="preserve">] digital does not mean </w:t>
      </w:r>
      <w:r>
        <w:rPr>
          <w:highlight w:val="yellow"/>
        </w:rPr>
        <w:t xml:space="preserve">more </w:t>
      </w:r>
      <w:r w:rsidRPr="007D035B">
        <w:rPr>
          <w:highlight w:val="yellow"/>
        </w:rPr>
        <w:t xml:space="preserve">spectrum </w:t>
      </w:r>
      <w:r w:rsidRPr="00DD1CCD">
        <w:rPr>
          <w:highlight w:val="yellow"/>
        </w:rPr>
        <w:t>efficient nor does it make additional spectrum available</w:t>
      </w:r>
    </w:p>
    <w:p w:rsidR="00DF1BE4" w:rsidRDefault="00DF1BE4" w:rsidP="00E307CA">
      <w:pPr>
        <w:pStyle w:val="ECCParagraph"/>
      </w:pPr>
      <w:r w:rsidRPr="00E4039D">
        <w:t>Professional radio microphones do not use the ISM 2.4GHz. Non professional use of the band will be suffering from raised interference levels as the density for W-LAN and other services in or adjacent to the band increased significantly.</w:t>
      </w:r>
    </w:p>
    <w:p w:rsidR="00DF1BE4" w:rsidRDefault="00DF1BE4" w:rsidP="00E307CA">
      <w:pPr>
        <w:pStyle w:val="ECCParagraph"/>
      </w:pPr>
      <w:r>
        <w:t xml:space="preserve">Applications which wish to use the 2.4 GHz band must take into account the fact that </w:t>
      </w:r>
      <w:proofErr w:type="gramStart"/>
      <w:r>
        <w:t>is  spectrum</w:t>
      </w:r>
      <w:proofErr w:type="gramEnd"/>
      <w:r>
        <w:t xml:space="preserve"> that this cannot be protected or shared with other users. This constraint must be taken into account by the users in considering their required quality of service which they require versus the constraints of this spectrum sharing.</w:t>
      </w:r>
    </w:p>
    <w:p w:rsidR="00DF1BE4" w:rsidRDefault="00DF1BE4" w:rsidP="00E307CA">
      <w:pPr>
        <w:pStyle w:val="ECCParagraph"/>
      </w:pPr>
      <w:r>
        <w:t xml:space="preserve">The move towards flexible spectrum allocations will not assist radio microphones as they are 100% duty cycle and multi-channel devices. </w:t>
      </w:r>
      <w:proofErr w:type="gramStart"/>
      <w:r>
        <w:t>Requiring exclusive use of spectrum during their use.</w:t>
      </w:r>
      <w:proofErr w:type="gramEnd"/>
    </w:p>
    <w:p w:rsidR="00DF1BE4" w:rsidRDefault="00DF1BE4" w:rsidP="00E307CA">
      <w:pPr>
        <w:pStyle w:val="Heading3"/>
        <w:numPr>
          <w:ilvl w:val="2"/>
          <w:numId w:val="2"/>
        </w:numPr>
      </w:pPr>
      <w:bookmarkStart w:id="1193" w:name="_Toc318901106"/>
      <w:r w:rsidRPr="00D4734D">
        <w:t xml:space="preserve">Analytical study of </w:t>
      </w:r>
      <w:r>
        <w:t xml:space="preserve">digital </w:t>
      </w:r>
      <w:r w:rsidRPr="00D4734D">
        <w:t>radio microphones</w:t>
      </w:r>
      <w:bookmarkEnd w:id="1193"/>
    </w:p>
    <w:p w:rsidR="00DF1BE4" w:rsidRPr="00E307CA" w:rsidRDefault="00DF1BE4" w:rsidP="00E307CA">
      <w:pPr>
        <w:pStyle w:val="ECCParagraph"/>
        <w:rPr>
          <w:color w:val="FF0000"/>
        </w:rPr>
      </w:pPr>
      <w:r w:rsidRPr="00E307CA">
        <w:rPr>
          <w:color w:val="FF0000"/>
        </w:rPr>
        <w:t>The previous report referred to assumptions made by FM PT41. Unfortunately these have not proved to be practical and have not been incorporated into the coding and modulation schemes by manufacturers which are proprietary.</w:t>
      </w:r>
    </w:p>
    <w:p w:rsidR="00DF1BE4" w:rsidRDefault="00DF1BE4" w:rsidP="00E307CA">
      <w:pPr>
        <w:pStyle w:val="ECCParagraph"/>
      </w:pPr>
      <w:r w:rsidRPr="00E307CA">
        <w:rPr>
          <w:color w:val="FF0000"/>
        </w:rPr>
        <w:t xml:space="preserve">The current ETSI standard </w:t>
      </w:r>
      <w:proofErr w:type="gramStart"/>
      <w:r w:rsidRPr="00E307CA">
        <w:rPr>
          <w:color w:val="FF0000"/>
        </w:rPr>
        <w:t>EN300422</w:t>
      </w:r>
      <w:proofErr w:type="gramEnd"/>
      <w:r w:rsidR="00E81260">
        <w:rPr>
          <w:color w:val="FF0000"/>
        </w:rPr>
        <w:fldChar w:fldCharType="begin"/>
      </w:r>
      <w:r>
        <w:rPr>
          <w:color w:val="FF0000"/>
        </w:rPr>
        <w:instrText xml:space="preserve"> REF _Ref319316363 \n \h </w:instrText>
      </w:r>
      <w:r w:rsidR="00E81260">
        <w:rPr>
          <w:color w:val="FF0000"/>
        </w:rPr>
      </w:r>
      <w:r w:rsidR="00E81260">
        <w:rPr>
          <w:color w:val="FF0000"/>
        </w:rPr>
        <w:fldChar w:fldCharType="separate"/>
      </w:r>
      <w:r>
        <w:rPr>
          <w:color w:val="FF0000"/>
        </w:rPr>
        <w:t>[2]</w:t>
      </w:r>
      <w:r w:rsidR="00E81260">
        <w:rPr>
          <w:color w:val="FF0000"/>
        </w:rPr>
        <w:fldChar w:fldCharType="end"/>
      </w:r>
      <w:r w:rsidRPr="00E307CA">
        <w:rPr>
          <w:color w:val="FF0000"/>
        </w:rPr>
        <w:t>provides a BEM and technical details for digital radio microphones, at the time of writing ETSI TG17</w:t>
      </w:r>
      <w:r w:rsidR="00E81260">
        <w:rPr>
          <w:color w:val="FF0000"/>
        </w:rPr>
        <w:fldChar w:fldCharType="begin"/>
      </w:r>
      <w:r>
        <w:rPr>
          <w:color w:val="FF0000"/>
        </w:rPr>
        <w:instrText xml:space="preserve"> REF _Ref319320719 \n \h </w:instrText>
      </w:r>
      <w:r w:rsidR="00E81260">
        <w:rPr>
          <w:color w:val="FF0000"/>
        </w:rPr>
      </w:r>
      <w:r w:rsidR="00E81260">
        <w:rPr>
          <w:color w:val="FF0000"/>
        </w:rPr>
        <w:fldChar w:fldCharType="separate"/>
      </w:r>
      <w:r>
        <w:rPr>
          <w:color w:val="FF0000"/>
        </w:rPr>
        <w:t>[13]</w:t>
      </w:r>
      <w:r w:rsidR="00E81260">
        <w:rPr>
          <w:color w:val="FF0000"/>
        </w:rPr>
        <w:fldChar w:fldCharType="end"/>
      </w:r>
      <w:r w:rsidRPr="00E307CA">
        <w:rPr>
          <w:color w:val="FF0000"/>
        </w:rPr>
        <w:t xml:space="preserve"> is considering receiver parameters in light of changes of spectrum use.</w:t>
      </w:r>
    </w:p>
    <w:p w:rsidR="00DF1BE4" w:rsidRPr="00D4734D" w:rsidRDefault="00DF1BE4" w:rsidP="00E307CA">
      <w:pPr>
        <w:pStyle w:val="BodyText"/>
        <w:tabs>
          <w:tab w:val="left" w:pos="-720"/>
        </w:tabs>
        <w:rPr>
          <w:strike/>
          <w:color w:val="FF0000"/>
        </w:rPr>
      </w:pPr>
      <w:r w:rsidRPr="00D4734D">
        <w:rPr>
          <w:strike/>
          <w:color w:val="FF0000"/>
        </w:rPr>
        <w:t>The studies reported to the FM PT 41 did suggest several assumptions, which might provide the basic specifications for considering the potential advantages of digital technologies for radio microphones. Among these were the following:</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audio coding may be similar to that of existing NICAM-728 standard. Therefore assumed “mono-NICAM” configuration would require bit rate of 384 Kb/s;</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necessity of channel coding (FEC=1/2) would increase the transmission bit rate to 768 Kb/s;</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It was assumed that the basic modulation could be 25% root-raised cosine QPSK. If greater multipath tolerance were required, modulation like QPSK-COFDM could be used, yielding similar conclusions in terms of necessary bandwidth.</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t>The above assumptions would mean that a theoretically estimated necessary spectral bandwidth of the digital radio microphones is 480 kHz, suggesting the potential channel spacing of 500 kHz.</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t xml:space="preserve">The estimated channel width of 500 kHz is larger than the 200 kHz currently used by analogue radio microphones. However, the same study analysed the impacts of non-linear amplification and reverse </w:t>
      </w:r>
      <w:proofErr w:type="spellStart"/>
      <w:r w:rsidRPr="00D4734D">
        <w:rPr>
          <w:strike/>
          <w:color w:val="FF0000"/>
        </w:rPr>
        <w:t>intermodulation</w:t>
      </w:r>
      <w:proofErr w:type="spellEnd"/>
      <w:r w:rsidRPr="00D4734D">
        <w:rPr>
          <w:strike/>
          <w:color w:val="FF0000"/>
        </w:rPr>
        <w:t xml:space="preserve"> in the transmission sections of simulated digital radio microphones. These simulations produced evidence, supporting the conclusion, that adjacent channel operation of digital radio microphones might be feasible, as opposed to the limitations imposed by </w:t>
      </w:r>
      <w:proofErr w:type="spellStart"/>
      <w:r w:rsidRPr="00D4734D">
        <w:rPr>
          <w:strike/>
          <w:color w:val="FF0000"/>
        </w:rPr>
        <w:t>intermodulation</w:t>
      </w:r>
      <w:proofErr w:type="spellEnd"/>
      <w:r w:rsidRPr="00D4734D">
        <w:rPr>
          <w:strike/>
          <w:color w:val="FF0000"/>
        </w:rPr>
        <w:t xml:space="preserve"> on analogue </w:t>
      </w:r>
      <w:proofErr w:type="spellStart"/>
      <w:r w:rsidRPr="00D4734D">
        <w:rPr>
          <w:strike/>
          <w:color w:val="FF0000"/>
        </w:rPr>
        <w:t>radiomicrophones</w:t>
      </w:r>
      <w:proofErr w:type="spellEnd"/>
      <w:r w:rsidRPr="00D4734D">
        <w:rPr>
          <w:strike/>
          <w:color w:val="FF0000"/>
        </w:rPr>
        <w:t>.</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t>This would mean that although requiring higher bandwidth, the digital radio microphones may be potentially more spectrum efficient.</w:t>
      </w:r>
    </w:p>
    <w:p w:rsidR="00DF1BE4" w:rsidRPr="00D4734D" w:rsidRDefault="00DF1BE4" w:rsidP="00E307CA">
      <w:pPr>
        <w:pStyle w:val="BodyText"/>
        <w:tabs>
          <w:tab w:val="left" w:pos="-720"/>
        </w:tabs>
        <w:rPr>
          <w:color w:val="FF0000"/>
        </w:rPr>
      </w:pPr>
    </w:p>
    <w:p w:rsidR="00DF1BE4" w:rsidRDefault="00DF1BE4" w:rsidP="00E307CA">
      <w:pPr>
        <w:pStyle w:val="ECCParagraph"/>
      </w:pPr>
      <w:r>
        <w:t xml:space="preserve">Up to now (autumn 2011), only few digital PWMS system </w:t>
      </w:r>
      <w:proofErr w:type="gramStart"/>
      <w:r>
        <w:t>are</w:t>
      </w:r>
      <w:proofErr w:type="gramEnd"/>
      <w:r>
        <w:t xml:space="preserve"> commercially available. Even big players in the market don´t offer such systems in their portfolio yet.</w:t>
      </w:r>
    </w:p>
    <w:p w:rsidR="00DF1BE4" w:rsidRDefault="00DF1BE4" w:rsidP="00E307CA">
      <w:pPr>
        <w:pStyle w:val="ECCParagraph"/>
      </w:pPr>
      <w:r>
        <w:t>The introduction of a digital wireless system needs to find a trade-off between all above mentioned factors that define PWMS systems operation:</w:t>
      </w:r>
    </w:p>
    <w:p w:rsidR="00DF1BE4" w:rsidRDefault="00DF1BE4" w:rsidP="00A87CAB">
      <w:pPr>
        <w:numPr>
          <w:ilvl w:val="0"/>
          <w:numId w:val="25"/>
        </w:numPr>
        <w:jc w:val="both"/>
        <w:rPr>
          <w:rFonts w:cs="Arial"/>
          <w:bCs/>
        </w:rPr>
      </w:pPr>
      <w:proofErr w:type="spellStart"/>
      <w:proofErr w:type="gramStart"/>
      <w:r>
        <w:rPr>
          <w:rFonts w:cs="Arial"/>
          <w:bCs/>
        </w:rPr>
        <w:t>a</w:t>
      </w:r>
      <w:proofErr w:type="spellEnd"/>
      <w:proofErr w:type="gramEnd"/>
      <w:r>
        <w:rPr>
          <w:rFonts w:cs="Arial"/>
          <w:bCs/>
        </w:rPr>
        <w:t xml:space="preserve"> using a robust transmission scheme with sophisticated source coding means introducing latency into the system. If the latency is too high, the system cannot be used for live performance, as the “lip-sync” requirement is no longer met. </w:t>
      </w:r>
    </w:p>
    <w:p w:rsidR="00DF1BE4" w:rsidRDefault="00DF1BE4" w:rsidP="00E307CA">
      <w:pPr>
        <w:jc w:val="both"/>
        <w:rPr>
          <w:rFonts w:cs="Arial"/>
          <w:bCs/>
        </w:rPr>
      </w:pPr>
    </w:p>
    <w:p w:rsidR="00DF1BE4" w:rsidRDefault="00DF1BE4" w:rsidP="00A87CAB">
      <w:pPr>
        <w:numPr>
          <w:ilvl w:val="0"/>
          <w:numId w:val="25"/>
        </w:numPr>
        <w:jc w:val="both"/>
        <w:rPr>
          <w:rFonts w:cs="Arial"/>
          <w:bCs/>
        </w:rPr>
      </w:pPr>
      <w:r>
        <w:rPr>
          <w:rFonts w:cs="Arial"/>
          <w:bCs/>
        </w:rPr>
        <w:lastRenderedPageBreak/>
        <w:t>For sophisticated source coding, powerful signal processing is required, this means raised current consumption Dramatically reducing battery life</w:t>
      </w:r>
    </w:p>
    <w:p w:rsidR="00DF1BE4" w:rsidRDefault="00DF1BE4" w:rsidP="00E307CA">
      <w:pPr>
        <w:rPr>
          <w:rFonts w:cs="Arial"/>
          <w:bCs/>
        </w:rPr>
      </w:pPr>
    </w:p>
    <w:p w:rsidR="00DF1BE4" w:rsidRDefault="00DF1BE4" w:rsidP="00E307CA">
      <w:pPr>
        <w:pStyle w:val="ECCParagraph"/>
      </w:pPr>
      <w:r>
        <w:t>The size of the transmitters has reduced over the years to the point that often the battery is the largest section of the device; this means that low power consumption is extremely important to archive the 8-10 hours required before battery changes. There are pocket transmitters in the market that run 8 hours from a single AA cell.</w:t>
      </w:r>
    </w:p>
    <w:p w:rsidR="00DF1BE4" w:rsidRDefault="00DF1BE4" w:rsidP="00E307CA">
      <w:pPr>
        <w:pStyle w:val="ECCParagraph"/>
      </w:pPr>
      <w:r>
        <w:t>Digital modulation schemes introduce a significant crest factor compared to analogue frequency modulation, which is a constant envelope modulation. Modulation schemes that introduce crest factor require a transmitter pa to provide high peak power. This lowers battery lifetime of the transmitter as well.</w:t>
      </w:r>
    </w:p>
    <w:p w:rsidR="00DF1BE4" w:rsidRDefault="00DF1BE4" w:rsidP="00E307CA">
      <w:pPr>
        <w:pStyle w:val="ECCParagraph"/>
      </w:pPr>
      <w:r>
        <w:t>The C/I requirements of digital systems are dependent on the modulation scheme that is used:</w:t>
      </w:r>
    </w:p>
    <w:p w:rsidR="00DF1BE4" w:rsidRDefault="00DF1BE4" w:rsidP="00E307CA">
      <w:pPr>
        <w:pStyle w:val="ECCParagraph"/>
      </w:pPr>
      <w:r>
        <w:t>Simple modulation schemes that introduce little latency are robust as analogue systems. Downside of these systems is that the audio quality is considered poorer than analogue systems.</w:t>
      </w:r>
    </w:p>
    <w:p w:rsidR="00DF1BE4" w:rsidRDefault="00DF1BE4" w:rsidP="00E307CA">
      <w:pPr>
        <w:pStyle w:val="ECCParagraph"/>
      </w:pPr>
      <w:r>
        <w:t>High order modulation schemes, that provide better audio quality, introduce higher latency due to the more complex coding. Higher order modulation schemes have the same or even higher C/I requirements as analogue systems.</w:t>
      </w:r>
    </w:p>
    <w:p w:rsidR="00DF1BE4" w:rsidRDefault="00DF1BE4" w:rsidP="00E307CA">
      <w:pPr>
        <w:pStyle w:val="ECCParagraph"/>
      </w:pPr>
      <w:r>
        <w:t xml:space="preserve">The digital PWMS systems that are available on the market all use proprietary modulation schemes and protocols. So no general assumptions on the advantages of digital systems can be made. Depending on the modulation schemes the systems use, it might well be that the C/I requirement of such a system is lower compared to an FM system, but with these systems the number of usable channels per 8 MHz in parallel might also be lower. From their nature, these systems are tailored for special applications. In these applications some of the factors mentioned above i.e. battery life, number of systems operating in parallel can be sacrificed. E.g. </w:t>
      </w:r>
      <w:proofErr w:type="gramStart"/>
      <w:r>
        <w:t>In</w:t>
      </w:r>
      <w:proofErr w:type="gramEnd"/>
      <w:r>
        <w:t xml:space="preserve"> ENG applications a battery life time of 4-6 hours is considered sufficient, whereas for musicals/ theatres the minimum requirement for battery life time is 8+ hours, as normally rehearsal and show is run with the same set of batteries.</w:t>
      </w:r>
    </w:p>
    <w:p w:rsidR="00DF1BE4" w:rsidRPr="00E307CA" w:rsidRDefault="00DF1BE4" w:rsidP="00E307CA">
      <w:pPr>
        <w:pStyle w:val="ECCParagraph"/>
        <w:rPr>
          <w:lang w:val="en-US"/>
        </w:rPr>
      </w:pPr>
      <w:r>
        <w:t xml:space="preserve">A system that would be generally accepted on the market would need to fulfil </w:t>
      </w:r>
      <w:r w:rsidRPr="004A1EF9">
        <w:rPr>
          <w:u w:val="single"/>
        </w:rPr>
        <w:t>all</w:t>
      </w:r>
      <w:r>
        <w:t xml:space="preserve"> the above mentioned requirements. For digital this is a difficult trade off, this shows why the majority of manufacturer’s in the market do not yet offer digital systems.</w:t>
      </w:r>
    </w:p>
    <w:p w:rsidR="00DF1BE4" w:rsidRDefault="00DF1BE4" w:rsidP="00E307CA">
      <w:pPr>
        <w:pStyle w:val="Heading3"/>
        <w:numPr>
          <w:ilvl w:val="2"/>
          <w:numId w:val="2"/>
        </w:numPr>
      </w:pPr>
      <w:bookmarkStart w:id="1194" w:name="_Toc318901107"/>
      <w:r w:rsidRPr="0085421C">
        <w:t>Digital radio microphones developments</w:t>
      </w:r>
      <w:bookmarkEnd w:id="1194"/>
    </w:p>
    <w:p w:rsidR="00DF1BE4" w:rsidRDefault="00DF1BE4" w:rsidP="00E307CA">
      <w:pPr>
        <w:pStyle w:val="ECCParagraph"/>
      </w:pPr>
      <w:r>
        <w:t xml:space="preserve">The use of the radio link is simply to replace the wire connecting a high quality microphone to the audio system or the recorder. The wireless link must provide as a minimum the audio quality of the wire it is replacing which uses AES42 as its standard. </w:t>
      </w:r>
    </w:p>
    <w:p w:rsidR="00DF1BE4" w:rsidRDefault="00DF1BE4" w:rsidP="00E307CA">
      <w:pPr>
        <w:pStyle w:val="ECCParagraph"/>
      </w:pPr>
      <w:r>
        <w:t>The driving force behind digitization of radio microphones is the digitization of the whole audio chain in SAP/SAB activities.</w:t>
      </w:r>
    </w:p>
    <w:p w:rsidR="00DF1BE4" w:rsidRDefault="00DF1BE4" w:rsidP="00E307CA">
      <w:pPr>
        <w:pStyle w:val="ECCParagraph"/>
      </w:pPr>
      <w:r>
        <w:t xml:space="preserve">The original issues in the FM PT41 questionnaire have proved to be the stumbling blocks for manufacture and developing of large channel systems. The loss of spectrum in bands V and VI has made this problem worse. The points identified are; </w:t>
      </w:r>
    </w:p>
    <w:p w:rsidR="00DF1BE4" w:rsidRPr="00E307CA" w:rsidRDefault="00DF1BE4" w:rsidP="00E307CA">
      <w:pPr>
        <w:pStyle w:val="BodyText"/>
        <w:tabs>
          <w:tab w:val="left" w:pos="-720"/>
        </w:tabs>
        <w:rPr>
          <w:rFonts w:ascii="Arial" w:hAnsi="Arial" w:cs="Arial"/>
          <w:strike/>
          <w:color w:val="FF0000"/>
        </w:rPr>
      </w:pPr>
      <w:r w:rsidRPr="00E307CA">
        <w:rPr>
          <w:rFonts w:ascii="Arial" w:hAnsi="Arial" w:cs="Arial"/>
          <w:strike/>
          <w:color w:val="FF0000"/>
        </w:rPr>
        <w:t xml:space="preserve">In order to gather information on practical developments and future prospects of digital </w:t>
      </w:r>
      <w:proofErr w:type="spellStart"/>
      <w:r w:rsidRPr="00E307CA">
        <w:rPr>
          <w:rFonts w:ascii="Arial" w:hAnsi="Arial" w:cs="Arial"/>
          <w:strike/>
          <w:color w:val="FF0000"/>
        </w:rPr>
        <w:t>radiomicrophones</w:t>
      </w:r>
      <w:proofErr w:type="spellEnd"/>
      <w:r w:rsidRPr="00E307CA">
        <w:rPr>
          <w:rFonts w:ascii="Arial" w:hAnsi="Arial" w:cs="Arial"/>
          <w:strike/>
          <w:color w:val="FF0000"/>
        </w:rPr>
        <w:t xml:space="preserve">, a questionnaire </w:t>
      </w:r>
      <w:proofErr w:type="gramStart"/>
      <w:r w:rsidRPr="00E307CA">
        <w:rPr>
          <w:rFonts w:ascii="Arial" w:hAnsi="Arial" w:cs="Arial"/>
          <w:strike/>
          <w:color w:val="FF0000"/>
        </w:rPr>
        <w:t>was  developed</w:t>
      </w:r>
      <w:proofErr w:type="gramEnd"/>
      <w:r w:rsidRPr="00E307CA">
        <w:rPr>
          <w:rFonts w:ascii="Arial" w:hAnsi="Arial" w:cs="Arial"/>
          <w:strike/>
          <w:color w:val="FF0000"/>
        </w:rPr>
        <w:t xml:space="preserve"> in  FM PT 41  and sent  to radio microphone manufacturers in the summer of 2001.   The </w:t>
      </w:r>
      <w:proofErr w:type="gramStart"/>
      <w:r w:rsidRPr="00E307CA">
        <w:rPr>
          <w:rFonts w:ascii="Arial" w:hAnsi="Arial" w:cs="Arial"/>
          <w:strike/>
          <w:color w:val="FF0000"/>
        </w:rPr>
        <w:t>responses  from</w:t>
      </w:r>
      <w:proofErr w:type="gramEnd"/>
      <w:r w:rsidRPr="00E307CA">
        <w:rPr>
          <w:rFonts w:ascii="Arial" w:hAnsi="Arial" w:cs="Arial"/>
          <w:strike/>
          <w:color w:val="FF0000"/>
        </w:rPr>
        <w:t xml:space="preserve"> 10 manufacturers could be summarised as follows:</w:t>
      </w:r>
    </w:p>
    <w:p w:rsidR="00DF1BE4" w:rsidRPr="00E307CA" w:rsidRDefault="00DF1BE4" w:rsidP="00A87CAB">
      <w:pPr>
        <w:pStyle w:val="BodyText"/>
        <w:numPr>
          <w:ilvl w:val="0"/>
          <w:numId w:val="26"/>
        </w:numPr>
        <w:tabs>
          <w:tab w:val="clear" w:pos="360"/>
          <w:tab w:val="left" w:pos="-720"/>
          <w:tab w:val="num" w:pos="717"/>
        </w:tabs>
        <w:spacing w:line="240" w:lineRule="atLeast"/>
        <w:ind w:left="714" w:hanging="357"/>
        <w:rPr>
          <w:rFonts w:ascii="Arial" w:hAnsi="Arial" w:cs="Arial"/>
          <w:color w:val="FF0000"/>
        </w:rPr>
      </w:pPr>
      <w:r w:rsidRPr="00E307CA">
        <w:rPr>
          <w:rFonts w:ascii="Arial" w:hAnsi="Arial" w:cs="Arial"/>
          <w:color w:val="FF0000"/>
        </w:rPr>
        <w:t>the problem of noticeable audio delay, resulting from digital signal processing, is seen as a major limiting factor to the up-take of digital technology;</w:t>
      </w:r>
    </w:p>
    <w:p w:rsidR="00DF1BE4" w:rsidRPr="00E307CA" w:rsidRDefault="00DF1BE4" w:rsidP="00A87CAB">
      <w:pPr>
        <w:pStyle w:val="BodyText"/>
        <w:numPr>
          <w:ilvl w:val="0"/>
          <w:numId w:val="26"/>
        </w:numPr>
        <w:tabs>
          <w:tab w:val="clear" w:pos="360"/>
          <w:tab w:val="left" w:pos="-720"/>
          <w:tab w:val="num" w:pos="717"/>
        </w:tabs>
        <w:spacing w:line="240" w:lineRule="atLeast"/>
        <w:ind w:left="714" w:hanging="357"/>
        <w:rPr>
          <w:rFonts w:ascii="Arial" w:hAnsi="Arial" w:cs="Arial"/>
          <w:strike/>
          <w:color w:val="FF0000"/>
        </w:rPr>
      </w:pPr>
      <w:r w:rsidRPr="00E307CA">
        <w:rPr>
          <w:rFonts w:ascii="Arial" w:hAnsi="Arial" w:cs="Arial"/>
          <w:strike/>
          <w:color w:val="FF0000"/>
        </w:rPr>
        <w:t>however, all manufacturers announced their commitment to manufacture digital radio microphones, somewhere between now and year 2003;</w:t>
      </w:r>
    </w:p>
    <w:p w:rsidR="00DF1BE4" w:rsidRPr="00E307CA" w:rsidRDefault="00DF1BE4" w:rsidP="00A87CAB">
      <w:pPr>
        <w:pStyle w:val="BodyText"/>
        <w:numPr>
          <w:ilvl w:val="0"/>
          <w:numId w:val="26"/>
        </w:numPr>
        <w:tabs>
          <w:tab w:val="clear" w:pos="360"/>
          <w:tab w:val="left" w:pos="-720"/>
          <w:tab w:val="num" w:pos="717"/>
        </w:tabs>
        <w:spacing w:line="240" w:lineRule="atLeast"/>
        <w:ind w:left="714" w:hanging="357"/>
        <w:rPr>
          <w:rFonts w:ascii="Arial" w:hAnsi="Arial" w:cs="Arial"/>
          <w:strike/>
          <w:color w:val="FF0000"/>
        </w:rPr>
      </w:pPr>
      <w:r w:rsidRPr="00E307CA">
        <w:rPr>
          <w:rFonts w:ascii="Arial" w:hAnsi="Arial" w:cs="Arial"/>
          <w:strike/>
          <w:color w:val="FF0000"/>
        </w:rPr>
        <w:t xml:space="preserve">80% of manufacturers aim at producing digital microphones for the TV Bands IV&amp;V, 80% - for the band </w:t>
      </w:r>
    </w:p>
    <w:p w:rsidR="00DF1BE4" w:rsidRPr="00E307CA" w:rsidRDefault="00DF1BE4" w:rsidP="00E307CA">
      <w:pPr>
        <w:pStyle w:val="BodyText"/>
        <w:tabs>
          <w:tab w:val="left" w:pos="-720"/>
        </w:tabs>
        <w:spacing w:line="240" w:lineRule="atLeast"/>
        <w:rPr>
          <w:rFonts w:ascii="Arial" w:hAnsi="Arial" w:cs="Arial"/>
          <w:strike/>
          <w:color w:val="FF0000"/>
        </w:rPr>
      </w:pPr>
      <w:r w:rsidRPr="00E307CA">
        <w:rPr>
          <w:rFonts w:ascii="Arial" w:hAnsi="Arial" w:cs="Arial"/>
          <w:strike/>
          <w:color w:val="FF0000"/>
        </w:rPr>
        <w:tab/>
        <w:t>1800 MHz;</w:t>
      </w:r>
    </w:p>
    <w:p w:rsidR="00DF1BE4" w:rsidRPr="00E307CA" w:rsidRDefault="00DF1BE4" w:rsidP="00A87CAB">
      <w:pPr>
        <w:pStyle w:val="BodyText"/>
        <w:numPr>
          <w:ilvl w:val="0"/>
          <w:numId w:val="26"/>
        </w:numPr>
        <w:tabs>
          <w:tab w:val="clear" w:pos="360"/>
          <w:tab w:val="left" w:pos="-720"/>
          <w:tab w:val="num" w:pos="717"/>
        </w:tabs>
        <w:spacing w:line="240" w:lineRule="atLeast"/>
        <w:ind w:left="714" w:hanging="357"/>
        <w:rPr>
          <w:rFonts w:ascii="Arial" w:hAnsi="Arial" w:cs="Arial"/>
          <w:color w:val="FF0000"/>
        </w:rPr>
      </w:pPr>
      <w:r w:rsidRPr="00E307CA">
        <w:rPr>
          <w:rFonts w:ascii="Arial" w:hAnsi="Arial" w:cs="Arial"/>
          <w:color w:val="FF0000"/>
        </w:rPr>
        <w:lastRenderedPageBreak/>
        <w:t xml:space="preserve">manufacturers expect that between 8-15 digital radio microphones could be co-located within the sub-band of </w:t>
      </w:r>
    </w:p>
    <w:p w:rsidR="00DF1BE4" w:rsidRPr="00E307CA" w:rsidRDefault="00DF1BE4" w:rsidP="00E307CA">
      <w:pPr>
        <w:pStyle w:val="BodyText"/>
        <w:tabs>
          <w:tab w:val="left" w:pos="-720"/>
        </w:tabs>
        <w:spacing w:line="240" w:lineRule="atLeast"/>
        <w:rPr>
          <w:rFonts w:ascii="Arial" w:hAnsi="Arial" w:cs="Arial"/>
          <w:color w:val="FF0000"/>
        </w:rPr>
      </w:pPr>
      <w:r w:rsidRPr="00E307CA">
        <w:rPr>
          <w:rFonts w:ascii="Arial" w:hAnsi="Arial" w:cs="Arial"/>
          <w:color w:val="FF0000"/>
        </w:rPr>
        <w:tab/>
        <w:t>8 MHz;</w:t>
      </w:r>
      <w:r>
        <w:rPr>
          <w:rFonts w:ascii="Arial" w:hAnsi="Arial" w:cs="Arial"/>
          <w:color w:val="FF0000"/>
        </w:rPr>
        <w:t xml:space="preserve"> (</w:t>
      </w:r>
      <w:r w:rsidRPr="00E307CA">
        <w:rPr>
          <w:rFonts w:ascii="Arial" w:hAnsi="Arial" w:cs="Arial"/>
          <w:color w:val="FF0000"/>
        </w:rPr>
        <w:t>this is the same as conventional analogue systems]</w:t>
      </w:r>
    </w:p>
    <w:p w:rsidR="00DF1BE4" w:rsidRPr="00D4734D" w:rsidRDefault="00DF1BE4" w:rsidP="00A87CAB">
      <w:pPr>
        <w:pStyle w:val="BodyText"/>
        <w:numPr>
          <w:ilvl w:val="0"/>
          <w:numId w:val="26"/>
        </w:numPr>
        <w:tabs>
          <w:tab w:val="clear" w:pos="360"/>
          <w:tab w:val="left" w:pos="-720"/>
          <w:tab w:val="num" w:pos="717"/>
        </w:tabs>
        <w:spacing w:line="240" w:lineRule="atLeast"/>
        <w:ind w:left="714" w:hanging="357"/>
        <w:rPr>
          <w:color w:val="FF0000"/>
        </w:rPr>
      </w:pPr>
      <w:r w:rsidRPr="0085421C">
        <w:rPr>
          <w:color w:val="FF0000"/>
        </w:rPr>
        <w:t xml:space="preserve">80% of manufacturers aim at producing digital microphones </w:t>
      </w:r>
      <w:r>
        <w:rPr>
          <w:color w:val="FF0000"/>
        </w:rPr>
        <w:t xml:space="preserve">in the available </w:t>
      </w:r>
      <w:r w:rsidRPr="00D4734D">
        <w:rPr>
          <w:strike/>
          <w:color w:val="FF0000"/>
        </w:rPr>
        <w:t>manufacturers expect that the switching and tuning ranges of digital radio microphones will remain essentially the same as of contemporary analogue radio microphones, that is 15-24 MHz (3 TV channels) and 50-100 MHz respectively</w:t>
      </w:r>
      <w:r w:rsidRPr="00D4734D">
        <w:rPr>
          <w:color w:val="FF0000"/>
        </w:rPr>
        <w:t>.</w:t>
      </w:r>
    </w:p>
    <w:p w:rsidR="00DF1BE4" w:rsidRPr="00E307CA" w:rsidRDefault="00DF1BE4" w:rsidP="00E307CA">
      <w:pPr>
        <w:pStyle w:val="ECCParagraph"/>
        <w:rPr>
          <w:color w:val="FF0000"/>
        </w:rPr>
      </w:pPr>
      <w:r w:rsidRPr="00E307CA">
        <w:rPr>
          <w:color w:val="FF0000"/>
        </w:rPr>
        <w:t>Since the introduction of various digital systems including GSM and LTE attempts have been made to replace conventional radio microphones using dedicated spectrum with units using the existing and planned mobile networks. Or to use these modulation schemes in place of FM. To date there has been no commercial offering of these systems, probably due to the following points</w:t>
      </w:r>
    </w:p>
    <w:p w:rsidR="00DF1BE4" w:rsidRPr="00E307CA" w:rsidRDefault="00DF1BE4" w:rsidP="00E307CA">
      <w:pPr>
        <w:pStyle w:val="ECCParagraph"/>
        <w:rPr>
          <w:color w:val="FF0000"/>
        </w:rPr>
      </w:pPr>
      <w:proofErr w:type="gramStart"/>
      <w:r w:rsidRPr="00E307CA">
        <w:rPr>
          <w:color w:val="FF0000"/>
        </w:rPr>
        <w:t>1)radio</w:t>
      </w:r>
      <w:proofErr w:type="gramEnd"/>
      <w:r w:rsidRPr="00E307CA">
        <w:rPr>
          <w:color w:val="FF0000"/>
        </w:rPr>
        <w:t xml:space="preserve"> microphones require 100% high quality reproduction at all time</w:t>
      </w:r>
    </w:p>
    <w:p w:rsidR="00DF1BE4" w:rsidRPr="00E307CA" w:rsidRDefault="00DF1BE4" w:rsidP="00E307CA">
      <w:pPr>
        <w:pStyle w:val="ECCParagraph"/>
        <w:rPr>
          <w:color w:val="FF0000"/>
        </w:rPr>
      </w:pPr>
      <w:proofErr w:type="gramStart"/>
      <w:r w:rsidRPr="00E307CA">
        <w:rPr>
          <w:color w:val="FF0000"/>
        </w:rPr>
        <w:t>2)reproduction</w:t>
      </w:r>
      <w:proofErr w:type="gramEnd"/>
      <w:r w:rsidRPr="00E307CA">
        <w:rPr>
          <w:color w:val="FF0000"/>
        </w:rPr>
        <w:t xml:space="preserve"> of the audio must conform with AES 3 / AES42 standard for digital audio </w:t>
      </w:r>
    </w:p>
    <w:p w:rsidR="00DF1BE4" w:rsidRPr="00E307CA" w:rsidRDefault="00DF1BE4" w:rsidP="00E307CA">
      <w:pPr>
        <w:pStyle w:val="ECCParagraph"/>
        <w:rPr>
          <w:color w:val="FF0000"/>
        </w:rPr>
      </w:pPr>
      <w:proofErr w:type="gramStart"/>
      <w:r w:rsidRPr="00E307CA">
        <w:rPr>
          <w:color w:val="FF0000"/>
        </w:rPr>
        <w:t>3)latency</w:t>
      </w:r>
      <w:proofErr w:type="gramEnd"/>
      <w:r w:rsidRPr="00E307CA">
        <w:rPr>
          <w:color w:val="FF0000"/>
        </w:rPr>
        <w:t xml:space="preserve">: the various modulation schemes used within the mobile and other industries do not need to take into account lip-synchronisation which if viewing either on television or theatre becomes obvious to the viewer with a latency of </w:t>
      </w:r>
      <w:proofErr w:type="spellStart"/>
      <w:r w:rsidRPr="00E307CA">
        <w:rPr>
          <w:color w:val="FF0000"/>
        </w:rPr>
        <w:t>XXms</w:t>
      </w:r>
      <w:proofErr w:type="spellEnd"/>
      <w:r w:rsidRPr="00E307CA">
        <w:rPr>
          <w:color w:val="FF0000"/>
        </w:rPr>
        <w:t>.</w:t>
      </w:r>
    </w:p>
    <w:p w:rsidR="00DF1BE4" w:rsidRPr="00E307CA" w:rsidRDefault="00DF1BE4" w:rsidP="00E307CA">
      <w:pPr>
        <w:pStyle w:val="ECCParagraph"/>
        <w:rPr>
          <w:strike/>
          <w:color w:val="FF0000"/>
        </w:rPr>
      </w:pPr>
      <w:r w:rsidRPr="00E307CA">
        <w:rPr>
          <w:strike/>
          <w:color w:val="FF0000"/>
        </w:rPr>
        <w:t>Essentially all this means that currently the industry seems to be cautiously positive regarding the prospects of digital technologies, being sure that developments lie with the digital technology, but being not sure what exactly benefits it would bring.</w:t>
      </w:r>
    </w:p>
    <w:p w:rsidR="00DF1BE4" w:rsidRDefault="00DF1BE4" w:rsidP="00E307CA">
      <w:pPr>
        <w:pStyle w:val="ECCParagraph"/>
        <w:rPr>
          <w:strike/>
          <w:color w:val="FF0000"/>
        </w:rPr>
      </w:pPr>
      <w:r w:rsidRPr="00E307CA">
        <w:rPr>
          <w:strike/>
          <w:color w:val="FF0000"/>
        </w:rPr>
        <w:t>After completion of the questionnaire exercise some further statements were received by the FM PT 41, providing further evidence that the radio microphones manufacturers might be able to expand the switching range of their future products beyond currently commercially available range of 3-6 UHF TV channels</w:t>
      </w:r>
      <w:r>
        <w:rPr>
          <w:strike/>
          <w:color w:val="FF0000"/>
        </w:rPr>
        <w:t>.</w:t>
      </w:r>
    </w:p>
    <w:p w:rsidR="00DF1BE4" w:rsidRPr="005A2437" w:rsidRDefault="00DF1BE4"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 xml:space="preserve">[[note] </w:t>
      </w:r>
      <w:proofErr w:type="gramStart"/>
      <w:r w:rsidRPr="005A2437">
        <w:rPr>
          <w:rFonts w:ascii="Arial" w:hAnsi="Arial" w:cs="Arial"/>
          <w:strike/>
          <w:color w:val="FF0000"/>
          <w:highlight w:val="yellow"/>
        </w:rPr>
        <w:t>elaborate ,</w:t>
      </w:r>
      <w:proofErr w:type="gramEnd"/>
      <w:r w:rsidRPr="005A2437">
        <w:rPr>
          <w:rFonts w:ascii="Arial" w:hAnsi="Arial" w:cs="Arial"/>
          <w:strike/>
          <w:color w:val="FF0000"/>
          <w:highlight w:val="yellow"/>
        </w:rPr>
        <w:t xml:space="preserve"> generate new text including the below listed points </w:t>
      </w:r>
    </w:p>
    <w:p w:rsidR="00DF1BE4" w:rsidRPr="005A2437" w:rsidRDefault="00DF1BE4"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 xml:space="preserve">Switching </w:t>
      </w:r>
      <w:proofErr w:type="spellStart"/>
      <w:r w:rsidRPr="005A2437">
        <w:rPr>
          <w:rFonts w:ascii="Arial" w:hAnsi="Arial" w:cs="Arial"/>
          <w:strike/>
          <w:color w:val="FF0000"/>
          <w:highlight w:val="yellow"/>
        </w:rPr>
        <w:t>bw</w:t>
      </w:r>
      <w:proofErr w:type="spellEnd"/>
      <w:r w:rsidRPr="005A2437">
        <w:rPr>
          <w:rFonts w:ascii="Arial" w:hAnsi="Arial" w:cs="Arial"/>
          <w:strike/>
          <w:color w:val="FF0000"/>
          <w:highlight w:val="yellow"/>
        </w:rPr>
        <w:t xml:space="preserve"> not major </w:t>
      </w:r>
      <w:proofErr w:type="gramStart"/>
      <w:r w:rsidRPr="005A2437">
        <w:rPr>
          <w:rFonts w:ascii="Arial" w:hAnsi="Arial" w:cs="Arial"/>
          <w:strike/>
          <w:color w:val="FF0000"/>
          <w:highlight w:val="yellow"/>
        </w:rPr>
        <w:t>issue :</w:t>
      </w:r>
      <w:proofErr w:type="gramEnd"/>
      <w:r w:rsidRPr="005A2437">
        <w:rPr>
          <w:rFonts w:ascii="Arial" w:hAnsi="Arial" w:cs="Arial"/>
          <w:strike/>
          <w:color w:val="FF0000"/>
          <w:highlight w:val="yellow"/>
        </w:rPr>
        <w:t xml:space="preserve"> systems available with switching bandwidth from 48-150MHz</w:t>
      </w:r>
    </w:p>
    <w:p w:rsidR="00DF1BE4" w:rsidRPr="005A2437" w:rsidRDefault="00DF1BE4"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The following factors are still the main obstacles for digital RM, that need to be dealt with and that prevent digital RM from becoming a general usable tool at the moment</w:t>
      </w:r>
    </w:p>
    <w:p w:rsidR="00DF1BE4" w:rsidRPr="005A2437" w:rsidRDefault="00DF1BE4"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sym w:font="Wingdings" w:char="F0E0"/>
      </w:r>
      <w:proofErr w:type="gramStart"/>
      <w:r w:rsidRPr="005A2437">
        <w:rPr>
          <w:rFonts w:ascii="Arial" w:hAnsi="Arial" w:cs="Arial"/>
          <w:color w:val="FF0000"/>
          <w:highlight w:val="yellow"/>
        </w:rPr>
        <w:t>interference</w:t>
      </w:r>
      <w:proofErr w:type="gramEnd"/>
      <w:r w:rsidRPr="005A2437">
        <w:rPr>
          <w:rFonts w:ascii="Arial" w:hAnsi="Arial" w:cs="Arial"/>
          <w:color w:val="FF0000"/>
          <w:highlight w:val="yellow"/>
        </w:rPr>
        <w:t xml:space="preserve"> issues: digital RM suffer from </w:t>
      </w:r>
      <w:proofErr w:type="spellStart"/>
      <w:r w:rsidRPr="005A2437">
        <w:rPr>
          <w:rFonts w:ascii="Arial" w:hAnsi="Arial" w:cs="Arial"/>
          <w:color w:val="FF0000"/>
          <w:highlight w:val="yellow"/>
        </w:rPr>
        <w:t>intermodulation</w:t>
      </w:r>
      <w:proofErr w:type="spellEnd"/>
      <w:r w:rsidRPr="005A2437">
        <w:rPr>
          <w:rFonts w:ascii="Arial" w:hAnsi="Arial" w:cs="Arial"/>
          <w:color w:val="FF0000"/>
          <w:highlight w:val="yellow"/>
        </w:rPr>
        <w:t xml:space="preserve"> problems in the same way as analogue systems</w:t>
      </w:r>
    </w:p>
    <w:p w:rsidR="00DF1BE4" w:rsidRPr="005A2437" w:rsidRDefault="00DF1BE4"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sym w:font="Wingdings" w:char="F0E0"/>
      </w:r>
      <w:proofErr w:type="gramStart"/>
      <w:r w:rsidRPr="005A2437">
        <w:rPr>
          <w:rFonts w:ascii="Arial" w:hAnsi="Arial" w:cs="Arial"/>
          <w:color w:val="FF0000"/>
          <w:highlight w:val="yellow"/>
        </w:rPr>
        <w:t>sound</w:t>
      </w:r>
      <w:proofErr w:type="gramEnd"/>
      <w:r w:rsidRPr="005A2437">
        <w:rPr>
          <w:rFonts w:ascii="Arial" w:hAnsi="Arial" w:cs="Arial"/>
          <w:color w:val="FF0000"/>
          <w:highlight w:val="yellow"/>
        </w:rPr>
        <w:t xml:space="preserve"> quality: digital RM that produce the same sound quality as </w:t>
      </w:r>
      <w:proofErr w:type="spellStart"/>
      <w:r w:rsidRPr="005A2437">
        <w:rPr>
          <w:rFonts w:ascii="Arial" w:hAnsi="Arial" w:cs="Arial"/>
          <w:color w:val="FF0000"/>
          <w:highlight w:val="yellow"/>
        </w:rPr>
        <w:t>currentanalogue</w:t>
      </w:r>
      <w:proofErr w:type="spellEnd"/>
      <w:r w:rsidRPr="005A2437">
        <w:rPr>
          <w:rFonts w:ascii="Arial" w:hAnsi="Arial" w:cs="Arial"/>
          <w:color w:val="FF0000"/>
          <w:highlight w:val="yellow"/>
        </w:rPr>
        <w:t xml:space="preserve"> systems require high order modulation schemes that require complex source coding </w:t>
      </w:r>
      <w:r w:rsidRPr="005A2437">
        <w:rPr>
          <w:rFonts w:ascii="Arial" w:hAnsi="Arial" w:cs="Arial"/>
          <w:color w:val="FF0000"/>
          <w:highlight w:val="yellow"/>
        </w:rPr>
        <w:sym w:font="Wingdings" w:char="F0E0"/>
      </w:r>
      <w:r w:rsidRPr="005A2437">
        <w:rPr>
          <w:rFonts w:ascii="Arial" w:hAnsi="Arial" w:cs="Arial"/>
          <w:color w:val="FF0000"/>
          <w:highlight w:val="yellow"/>
        </w:rPr>
        <w:t>high battery consumption</w:t>
      </w:r>
    </w:p>
    <w:p w:rsidR="00DF1BE4" w:rsidRPr="005A2437" w:rsidRDefault="00DF1BE4"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t xml:space="preserve">High battery consumption requires larger batteries to obtain the operating time that is required by the customers </w:t>
      </w:r>
    </w:p>
    <w:p w:rsidR="00DF1BE4" w:rsidRDefault="00DF1BE4" w:rsidP="00E307CA">
      <w:pPr>
        <w:pStyle w:val="ECCParagraph"/>
        <w:rPr>
          <w:rFonts w:cs="Arial"/>
          <w:color w:val="FF0000"/>
        </w:rPr>
      </w:pPr>
      <w:r w:rsidRPr="005A2437">
        <w:rPr>
          <w:rFonts w:cs="Arial"/>
          <w:color w:val="FF0000"/>
          <w:highlight w:val="yellow"/>
        </w:rPr>
        <w:t>Contradicts to market demand of portable small size portable devices</w:t>
      </w:r>
    </w:p>
    <w:p w:rsidR="00DF1BE4" w:rsidRDefault="00DF1BE4" w:rsidP="005A2437">
      <w:pPr>
        <w:pStyle w:val="Heading3"/>
        <w:numPr>
          <w:ilvl w:val="2"/>
          <w:numId w:val="2"/>
        </w:numPr>
      </w:pPr>
      <w:bookmarkStart w:id="1195" w:name="_Toc318901108"/>
      <w:r w:rsidRPr="0085421C">
        <w:t>Performance comparison of digital vs. analogue radio microphones</w:t>
      </w:r>
      <w:bookmarkEnd w:id="1195"/>
    </w:p>
    <w:p w:rsidR="00DF1BE4" w:rsidRDefault="00DF1BE4" w:rsidP="005A2437">
      <w:pPr>
        <w:pStyle w:val="ECCParagraph"/>
        <w:rPr>
          <w:color w:val="FF0000"/>
        </w:rPr>
      </w:pPr>
      <w:r w:rsidRPr="00D4734D">
        <w:rPr>
          <w:color w:val="FF0000"/>
          <w:highlight w:val="yellow"/>
        </w:rPr>
        <w:t>[</w:t>
      </w:r>
      <w:proofErr w:type="gramStart"/>
      <w:r w:rsidRPr="00D4734D">
        <w:rPr>
          <w:color w:val="FF0000"/>
          <w:highlight w:val="yellow"/>
        </w:rPr>
        <w:t>revise</w:t>
      </w:r>
      <w:proofErr w:type="gramEnd"/>
      <w:r w:rsidRPr="00D4734D">
        <w:rPr>
          <w:color w:val="FF0000"/>
          <w:highlight w:val="yellow"/>
        </w:rPr>
        <w:t>]</w:t>
      </w:r>
    </w:p>
    <w:p w:rsidR="00DF1BE4" w:rsidRPr="005A2437" w:rsidRDefault="00DF1BE4" w:rsidP="005A2437">
      <w:pPr>
        <w:pStyle w:val="ECCParagraph"/>
        <w:rPr>
          <w:rFonts w:cs="Arial"/>
          <w:color w:val="FF0000"/>
          <w:sz w:val="32"/>
          <w:szCs w:val="32"/>
        </w:rPr>
      </w:pPr>
      <w:r w:rsidRPr="005A2437">
        <w:rPr>
          <w:rFonts w:cs="Arial"/>
          <w:color w:val="FF0000"/>
          <w:sz w:val="32"/>
          <w:szCs w:val="32"/>
          <w:highlight w:val="yellow"/>
        </w:rPr>
        <w:t>[Brian to add to this</w:t>
      </w:r>
      <w:r w:rsidRPr="005A2437">
        <w:rPr>
          <w:rFonts w:cs="Arial"/>
          <w:color w:val="FF0000"/>
          <w:sz w:val="32"/>
          <w:szCs w:val="32"/>
        </w:rPr>
        <w:t>]</w:t>
      </w:r>
    </w:p>
    <w:p w:rsidR="00DF1BE4" w:rsidRPr="00B96B32" w:rsidRDefault="00DF1BE4" w:rsidP="003A4225">
      <w:pPr>
        <w:pStyle w:val="ECCParagraph"/>
      </w:pPr>
      <w:r w:rsidRPr="00B96B32">
        <w:t>Advantage of FM equipment: large capture ratio</w:t>
      </w:r>
    </w:p>
    <w:p w:rsidR="00DF1BE4" w:rsidRPr="00B96B32" w:rsidRDefault="00DF1BE4" w:rsidP="003A4225">
      <w:pPr>
        <w:pStyle w:val="ECCParagraph"/>
      </w:pPr>
      <w:r w:rsidRPr="00B96B32">
        <w:t>Digital: no capture ratio</w:t>
      </w:r>
    </w:p>
    <w:p w:rsidR="00DF1BE4" w:rsidRPr="005A2437" w:rsidRDefault="00DF1BE4" w:rsidP="003A4225">
      <w:pPr>
        <w:pStyle w:val="ECCParagraph"/>
        <w:rPr>
          <w:highlight w:val="yellow"/>
        </w:rPr>
      </w:pPr>
      <w:r w:rsidRPr="005A2437">
        <w:rPr>
          <w:highlight w:val="yellow"/>
        </w:rPr>
        <w:t xml:space="preserve">Request for further info from other manufactures …. Develop new text / </w:t>
      </w:r>
    </w:p>
    <w:p w:rsidR="00DF1BE4" w:rsidRPr="005A2437" w:rsidRDefault="00DF1BE4" w:rsidP="003A4225">
      <w:pPr>
        <w:pStyle w:val="ECCParagraph"/>
      </w:pPr>
      <w:r w:rsidRPr="005A2437">
        <w:rPr>
          <w:highlight w:val="yellow"/>
        </w:rPr>
        <w:t>Comparison: perception when writing / situati</w:t>
      </w:r>
      <w:r>
        <w:rPr>
          <w:highlight w:val="yellow"/>
        </w:rPr>
        <w:t>on now</w:t>
      </w:r>
      <w:r>
        <w:t>.</w:t>
      </w:r>
    </w:p>
    <w:p w:rsidR="00DF1BE4" w:rsidRPr="005A2437" w:rsidRDefault="00DF1BE4" w:rsidP="003A4225">
      <w:pPr>
        <w:pStyle w:val="ECCParagraph"/>
        <w:rPr>
          <w:highlight w:val="yellow"/>
        </w:rPr>
      </w:pPr>
      <w:r w:rsidRPr="005A2437">
        <w:rPr>
          <w:highlight w:val="yellow"/>
        </w:rPr>
        <w:lastRenderedPageBreak/>
        <w:t>From the limited information available by the time of writing this report, it was not possible to make a reliable estimate as to the performance characteristics and co-existence capabilities of future digital radio microphones. Therefore Table 7 below compares the performance of contemporary analogue radio microphones with analytically predicted as well as manufacturers’ estimated performance of future digital radio microphones.</w:t>
      </w:r>
    </w:p>
    <w:p w:rsidR="00DF1BE4" w:rsidRPr="005A2437" w:rsidRDefault="00DF1BE4" w:rsidP="005A2437">
      <w:pPr>
        <w:pStyle w:val="BodyText"/>
        <w:tabs>
          <w:tab w:val="left" w:pos="-720"/>
        </w:tabs>
        <w:rPr>
          <w:rFonts w:ascii="Arial" w:hAnsi="Arial" w:cs="Arial"/>
          <w:color w:val="FF0000"/>
          <w:highlight w:val="yellow"/>
        </w:rPr>
      </w:pPr>
    </w:p>
    <w:p w:rsidR="00DF1BE4" w:rsidRDefault="00DF1BE4" w:rsidP="005A2437">
      <w:pPr>
        <w:pStyle w:val="ECCParagraph"/>
        <w:rPr>
          <w:color w:val="FF0000"/>
        </w:rPr>
      </w:pPr>
      <w:r w:rsidRPr="005A2437">
        <w:rPr>
          <w:rFonts w:cs="Arial"/>
          <w:color w:val="FF0000"/>
        </w:rPr>
        <w:t xml:space="preserve">By the time of writing the initial report, based on the available information the following assumptions were made for the spectrum efficiency and number channels. </w:t>
      </w:r>
      <w:r>
        <w:rPr>
          <w:rFonts w:cs="Arial"/>
          <w:color w:val="FF0000"/>
        </w:rPr>
        <w:t xml:space="preserve">The </w:t>
      </w:r>
      <w:r w:rsidRPr="005A2437">
        <w:rPr>
          <w:rFonts w:cs="Arial"/>
          <w:color w:val="FF0000"/>
        </w:rPr>
        <w:t>previous report referred to assumptions made by FM PT41. Unfortunately these have not proved to be practical and have not been incorporated into the coding and modulation schemes by manufacturers which are proprietary</w:t>
      </w:r>
      <w:r w:rsidRPr="001B00A4">
        <w:rPr>
          <w:color w:val="FF0000"/>
        </w:rPr>
        <w:t>.</w:t>
      </w:r>
    </w:p>
    <w:p w:rsidR="00DF1BE4" w:rsidRDefault="00DF1BE4" w:rsidP="005A2437">
      <w:pPr>
        <w:pStyle w:val="ECCTabletitle"/>
        <w:numPr>
          <w:numberingChange w:id="1196" w:author="DE0671" w:date="2012-03-12T14:37:00Z" w:original="Table %1:12:0::"/>
        </w:numPr>
      </w:pPr>
      <w:r w:rsidRPr="00D4734D">
        <w:rPr>
          <w:b w:val="0"/>
          <w:color w:val="FF0000"/>
          <w:highlight w:val="yellow"/>
        </w:rPr>
        <w:t>Performance comparison of future digital vs. contemporary analogue radio microphones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60"/>
        <w:gridCol w:w="1984"/>
        <w:gridCol w:w="1843"/>
        <w:gridCol w:w="1843"/>
        <w:gridCol w:w="1525"/>
      </w:tblGrid>
      <w:tr w:rsidR="00DF1BE4" w:rsidRPr="00FE1795" w:rsidTr="006836B8">
        <w:trPr>
          <w:trHeight w:val="135"/>
          <w:tblHeader/>
        </w:trPr>
        <w:tc>
          <w:tcPr>
            <w:tcW w:w="2660" w:type="dxa"/>
            <w:vMerge w:val="restart"/>
            <w:tcBorders>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 xml:space="preserve">Type of radio microphones </w:t>
            </w:r>
          </w:p>
        </w:tc>
        <w:tc>
          <w:tcPr>
            <w:tcW w:w="7195" w:type="dxa"/>
            <w:gridSpan w:val="4"/>
            <w:tcBorders>
              <w:left w:val="single" w:sz="8" w:space="0" w:color="FFFFFF"/>
              <w:bottom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Number of microphones used simultaneously at one location within a</w:t>
            </w:r>
          </w:p>
        </w:tc>
      </w:tr>
      <w:tr w:rsidR="00DF1BE4" w:rsidRPr="00FE1795" w:rsidTr="006836B8">
        <w:trPr>
          <w:trHeight w:val="135"/>
          <w:tblHeader/>
        </w:trPr>
        <w:tc>
          <w:tcPr>
            <w:tcW w:w="2660" w:type="dxa"/>
            <w:vMerge/>
            <w:tcBorders>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p>
        </w:tc>
        <w:tc>
          <w:tcPr>
            <w:tcW w:w="1984"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Single 8 MHz block in bands IV&amp;V</w:t>
            </w:r>
          </w:p>
        </w:tc>
        <w:tc>
          <w:tcPr>
            <w:tcW w:w="1843"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Contiguous 2x8 MHz block</w:t>
            </w:r>
          </w:p>
        </w:tc>
        <w:tc>
          <w:tcPr>
            <w:tcW w:w="1843"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2x8 MHz blocks, separated by8 MHz</w:t>
            </w:r>
          </w:p>
        </w:tc>
        <w:tc>
          <w:tcPr>
            <w:tcW w:w="1525" w:type="dxa"/>
            <w:tcBorders>
              <w:top w:val="single" w:sz="8" w:space="0" w:color="FFFFFF"/>
              <w:lef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Band 1785.7-1799.4 MHz</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Typical analogue today (200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8…10</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11</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16</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10 (estimate)</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High performance analogue today (200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10…12</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r>
      <w:tr w:rsidR="00DF1BE4" w:rsidTr="00DC76CC">
        <w:tc>
          <w:tcPr>
            <w:tcW w:w="2660" w:type="dxa"/>
          </w:tcPr>
          <w:p w:rsidR="00DF1BE4" w:rsidRPr="006836B8" w:rsidRDefault="00DF1BE4" w:rsidP="006836B8">
            <w:pPr>
              <w:pStyle w:val="FootnoteText"/>
              <w:rPr>
                <w:color w:val="FF0000"/>
                <w:sz w:val="18"/>
                <w:szCs w:val="18"/>
                <w:highlight w:val="yellow"/>
              </w:rPr>
            </w:pPr>
            <w:r w:rsidRPr="006836B8">
              <w:rPr>
                <w:color w:val="FF0000"/>
                <w:sz w:val="18"/>
                <w:szCs w:val="18"/>
                <w:highlight w:val="yellow"/>
              </w:rPr>
              <w:t>Theoretically simulated digital (500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16</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32</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32</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27</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Currently envisioned by manufacturers digital</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7…15</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8…25</w:t>
            </w:r>
          </w:p>
        </w:tc>
      </w:tr>
    </w:tbl>
    <w:p w:rsidR="00DF1BE4" w:rsidRDefault="00DF1BE4" w:rsidP="005A2437">
      <w:pPr>
        <w:pStyle w:val="ECCParagraph"/>
        <w:rPr>
          <w:color w:val="FF0000"/>
        </w:rPr>
      </w:pPr>
      <w:proofErr w:type="gramStart"/>
      <w:r w:rsidRPr="00D4734D">
        <w:rPr>
          <w:color w:val="FF0000"/>
          <w:highlight w:val="yellow"/>
        </w:rPr>
        <w:t>Note</w:t>
      </w:r>
      <w:r w:rsidRPr="00D4734D">
        <w:rPr>
          <w:color w:val="FF0000"/>
          <w:highlight w:val="yellow"/>
          <w:vertAlign w:val="superscript"/>
        </w:rPr>
        <w:t>(</w:t>
      </w:r>
      <w:proofErr w:type="gramEnd"/>
      <w:r w:rsidRPr="00D4734D">
        <w:rPr>
          <w:color w:val="FF0000"/>
          <w:highlight w:val="yellow"/>
          <w:vertAlign w:val="superscript"/>
        </w:rPr>
        <w:t>1)</w:t>
      </w:r>
      <w:r w:rsidRPr="00D4734D">
        <w:rPr>
          <w:color w:val="FF0000"/>
          <w:highlight w:val="yellow"/>
        </w:rPr>
        <w:t xml:space="preserve">: although manufacturers in their reply to the questionnaire did not specify the numbers, majority expressed preference for contiguously allocated channels for future digital </w:t>
      </w:r>
      <w:proofErr w:type="spellStart"/>
      <w:r w:rsidRPr="00D4734D">
        <w:rPr>
          <w:color w:val="FF0000"/>
          <w:highlight w:val="yellow"/>
        </w:rPr>
        <w:t>radiomicrophones</w:t>
      </w:r>
      <w:proofErr w:type="spellEnd"/>
      <w:r w:rsidRPr="00D4734D">
        <w:rPr>
          <w:color w:val="FF0000"/>
          <w:highlight w:val="yellow"/>
        </w:rPr>
        <w:t>, as opposed to non-contiguous spectrum</w:t>
      </w:r>
    </w:p>
    <w:p w:rsidR="00DF1BE4" w:rsidRDefault="00DF1BE4" w:rsidP="005A2437">
      <w:pPr>
        <w:pStyle w:val="BodyText"/>
        <w:tabs>
          <w:tab w:val="left" w:pos="-720"/>
        </w:tabs>
        <w:spacing w:before="240" w:line="240" w:lineRule="atLeast"/>
        <w:rPr>
          <w:color w:val="FF0000"/>
          <w:highlight w:val="yellow"/>
        </w:rPr>
      </w:pPr>
      <w:r>
        <w:rPr>
          <w:color w:val="FF0000"/>
          <w:highlight w:val="yellow"/>
        </w:rPr>
        <w:t>[</w:t>
      </w:r>
      <w:proofErr w:type="gramStart"/>
      <w:r>
        <w:rPr>
          <w:color w:val="FF0000"/>
          <w:highlight w:val="yellow"/>
        </w:rPr>
        <w:t>note :</w:t>
      </w:r>
      <w:proofErr w:type="gramEnd"/>
      <w:r>
        <w:rPr>
          <w:color w:val="FF0000"/>
          <w:highlight w:val="yellow"/>
        </w:rPr>
        <w:t xml:space="preserve"> Wolfgang to develop new table based on the current situation]</w:t>
      </w:r>
    </w:p>
    <w:p w:rsidR="00DF1BE4" w:rsidRDefault="00DF1BE4" w:rsidP="005A2437">
      <w:pPr>
        <w:pStyle w:val="BodyText"/>
        <w:tabs>
          <w:tab w:val="left" w:pos="-720"/>
        </w:tabs>
        <w:spacing w:before="240" w:line="240" w:lineRule="atLeast"/>
        <w:rPr>
          <w:color w:val="FF0000"/>
        </w:rPr>
      </w:pPr>
      <w:r w:rsidRPr="00D4734D">
        <w:rPr>
          <w:color w:val="FF0000"/>
          <w:highlight w:val="yellow"/>
        </w:rPr>
        <w:t>[</w:t>
      </w:r>
      <w:proofErr w:type="gramStart"/>
      <w:r w:rsidRPr="00D4734D">
        <w:rPr>
          <w:color w:val="FF0000"/>
          <w:highlight w:val="yellow"/>
        </w:rPr>
        <w:t>note</w:t>
      </w:r>
      <w:proofErr w:type="gramEnd"/>
      <w:r w:rsidRPr="00D4734D">
        <w:rPr>
          <w:color w:val="FF0000"/>
          <w:highlight w:val="yellow"/>
        </w:rPr>
        <w:t>: new text here]</w:t>
      </w:r>
    </w:p>
    <w:p w:rsidR="00DF1BE4" w:rsidRDefault="00DF1BE4" w:rsidP="005A2437">
      <w:pPr>
        <w:pStyle w:val="Heading2"/>
      </w:pPr>
      <w:bookmarkStart w:id="1197" w:name="_Toc318901109"/>
      <w:r w:rsidRPr="00D4734D">
        <w:t>TALKBACK SYSTEMS</w:t>
      </w:r>
      <w:bookmarkEnd w:id="1197"/>
    </w:p>
    <w:p w:rsidR="00000000" w:rsidRDefault="00DF1BE4">
      <w:pPr>
        <w:pStyle w:val="ECCParagraph"/>
        <w:numPr>
          <w:ins w:id="1198" w:author="DE0671" w:date="2012-03-07T15:39:00Z"/>
        </w:numPr>
        <w:rPr>
          <w:ins w:id="1199" w:author="DE0671" w:date="2012-03-07T15:39:00Z"/>
        </w:rPr>
        <w:pPrChange w:id="1200" w:author="DE0671" w:date="2012-03-07T15:39:00Z">
          <w:pPr>
            <w:pStyle w:val="Heading2"/>
          </w:pPr>
        </w:pPrChange>
      </w:pPr>
      <w:ins w:id="1201" w:author="DE0671" w:date="2012-03-07T15:39:00Z">
        <w:r>
          <w:rPr>
            <w:lang w:val="en-US"/>
          </w:rPr>
          <w:t>Text needs to be developed for this section</w:t>
        </w:r>
      </w:ins>
    </w:p>
    <w:p w:rsidR="00DF1BE4" w:rsidRDefault="00DF1BE4" w:rsidP="005A2437">
      <w:pPr>
        <w:pStyle w:val="Heading1"/>
        <w:rPr>
          <w:lang w:val="en-US"/>
        </w:rPr>
      </w:pPr>
      <w:bookmarkStart w:id="1202" w:name="_Toc318901110"/>
      <w:r w:rsidRPr="00D4734D">
        <w:rPr>
          <w:lang w:val="en-US"/>
        </w:rPr>
        <w:lastRenderedPageBreak/>
        <w:t>INVENTORY OF FREQUENCY BANDS FOR PMSE APPLICATIONS</w:t>
      </w:r>
      <w:bookmarkEnd w:id="1202"/>
    </w:p>
    <w:p w:rsidR="00DF1BE4" w:rsidRDefault="00DF1BE4" w:rsidP="005A2437">
      <w:pPr>
        <w:pStyle w:val="Heading2"/>
      </w:pPr>
      <w:bookmarkStart w:id="1203" w:name="_Toc318901111"/>
      <w:r w:rsidRPr="00D4734D">
        <w:t>general considerations related to changes in the existing PMSE frequency bands</w:t>
      </w:r>
      <w:bookmarkEnd w:id="1203"/>
    </w:p>
    <w:p w:rsidR="00DF1BE4" w:rsidRDefault="00DF1BE4" w:rsidP="006836B8">
      <w:pPr>
        <w:pStyle w:val="ECCParagraph"/>
        <w:rPr>
          <w:lang w:val="en-US"/>
        </w:rPr>
      </w:pPr>
      <w:r w:rsidRPr="00D4734D">
        <w:rPr>
          <w:highlight w:val="yellow"/>
          <w:lang w:val="en-US"/>
        </w:rPr>
        <w:t>NOTE: additional text needs to be developed for this section</w:t>
      </w:r>
      <w:ins w:id="1204" w:author="DE0671" w:date="2012-03-07T15:40:00Z">
        <w:r>
          <w:rPr>
            <w:lang w:val="en-US"/>
          </w:rPr>
          <w:t xml:space="preserve">: introduction / short summary </w:t>
        </w:r>
      </w:ins>
      <w:del w:id="1205" w:author="DE0671" w:date="2012-03-07T15:40:00Z">
        <w:r w:rsidDel="003219A9">
          <w:rPr>
            <w:lang w:val="en-US"/>
          </w:rPr>
          <w:delText>.</w:delText>
        </w:r>
      </w:del>
    </w:p>
    <w:p w:rsidR="00DF1BE4" w:rsidRPr="00D4734D" w:rsidRDefault="00DF1BE4" w:rsidP="006836B8">
      <w:pPr>
        <w:pStyle w:val="ECCParagraph"/>
      </w:pPr>
      <w:r w:rsidRPr="00D4734D">
        <w:t>Since the development of the initial report, some severe changes have occu</w:t>
      </w:r>
      <w:ins w:id="1206" w:author="DE0671" w:date="2012-03-02T10:41:00Z">
        <w:r>
          <w:t>r</w:t>
        </w:r>
      </w:ins>
      <w:r w:rsidRPr="00D4734D">
        <w:t>red in the frequency bands that are available for PMSE</w:t>
      </w:r>
    </w:p>
    <w:p w:rsidR="00DF1BE4" w:rsidRPr="00D4734D" w:rsidRDefault="00DF1BE4" w:rsidP="006836B8">
      <w:pPr>
        <w:pStyle w:val="ECCParagraph"/>
      </w:pPr>
      <w:r w:rsidRPr="00D4734D">
        <w:t xml:space="preserve">Broadcast agreements have been </w:t>
      </w:r>
      <w:proofErr w:type="gramStart"/>
      <w:r w:rsidRPr="00D4734D">
        <w:t>revised,</w:t>
      </w:r>
      <w:proofErr w:type="gramEnd"/>
      <w:r w:rsidRPr="00D4734D">
        <w:t xml:space="preserve"> new services have been al</w:t>
      </w:r>
      <w:ins w:id="1207" w:author="DE0671" w:date="2012-03-02T10:26:00Z">
        <w:r>
          <w:t>l</w:t>
        </w:r>
      </w:ins>
      <w:r w:rsidRPr="00D4734D">
        <w:t xml:space="preserve">ocated in these bands </w:t>
      </w:r>
    </w:p>
    <w:p w:rsidR="00DF1BE4" w:rsidRPr="00D4734D" w:rsidRDefault="00DF1BE4" w:rsidP="006836B8">
      <w:pPr>
        <w:pStyle w:val="ECCParagraph"/>
      </w:pPr>
      <w:r w:rsidRPr="00D4734D">
        <w:t>GE06</w:t>
      </w:r>
      <w:r w:rsidRPr="00D4734D">
        <w:tab/>
      </w:r>
      <w:r w:rsidRPr="00D4734D">
        <w:tab/>
        <w:t>Implementation of DVB-T in both VHF</w:t>
      </w:r>
      <w:ins w:id="1208" w:author="DE0671" w:date="2012-03-07T15:40:00Z">
        <w:r>
          <w:t>range</w:t>
        </w:r>
      </w:ins>
      <w:ins w:id="1209" w:author="DE0671" w:date="2012-03-02T10:37:00Z">
        <w:r>
          <w:t>174 – 230 MHz</w:t>
        </w:r>
      </w:ins>
      <w:r w:rsidRPr="00D4734D">
        <w:t xml:space="preserve"> and </w:t>
      </w:r>
      <w:proofErr w:type="spellStart"/>
      <w:r w:rsidRPr="00D4734D">
        <w:t>UHF</w:t>
      </w:r>
      <w:ins w:id="1210" w:author="DE0671" w:date="2012-03-07T15:41:00Z">
        <w:r>
          <w:t>range</w:t>
        </w:r>
        <w:proofErr w:type="spellEnd"/>
        <w:r>
          <w:t xml:space="preserve"> </w:t>
        </w:r>
      </w:ins>
      <w:ins w:id="1211" w:author="DE0671" w:date="2012-03-02T10:37:00Z">
        <w:r>
          <w:t>470 – 862MHz</w:t>
        </w:r>
      </w:ins>
      <w:del w:id="1212" w:author="DE0671" w:date="2012-03-07T15:41:00Z">
        <w:r w:rsidRPr="00D4734D" w:rsidDel="003219A9">
          <w:delText xml:space="preserve">range </w:delText>
        </w:r>
      </w:del>
    </w:p>
    <w:p w:rsidR="00DF1BE4" w:rsidRPr="00D4734D" w:rsidRDefault="00DF1BE4" w:rsidP="006836B8">
      <w:pPr>
        <w:pStyle w:val="ECCParagraph"/>
      </w:pPr>
      <w:r w:rsidRPr="00D4734D">
        <w:t xml:space="preserve">WI95CO07 </w:t>
      </w:r>
      <w:r w:rsidRPr="00D4734D">
        <w:tab/>
        <w:t xml:space="preserve">Implementation of T-DAB in the VHF range </w:t>
      </w:r>
      <w:ins w:id="1213" w:author="DE0671" w:date="2012-03-02T10:37:00Z">
        <w:r>
          <w:t xml:space="preserve">230 – 240MHz </w:t>
        </w:r>
      </w:ins>
    </w:p>
    <w:p w:rsidR="00DF1BE4" w:rsidRPr="00D4734D" w:rsidRDefault="00DF1BE4" w:rsidP="006836B8">
      <w:pPr>
        <w:pStyle w:val="ECCParagraph"/>
      </w:pPr>
      <w:r w:rsidRPr="00D4734D">
        <w:t>MA02C</w:t>
      </w:r>
      <w:ins w:id="1214" w:author="DE0671" w:date="2012-03-02T10:33:00Z">
        <w:r>
          <w:t>O</w:t>
        </w:r>
      </w:ins>
      <w:del w:id="1215" w:author="DE0671" w:date="2012-03-02T10:33:00Z">
        <w:r w:rsidRPr="00D4734D" w:rsidDel="00773F77">
          <w:delText>o</w:delText>
        </w:r>
      </w:del>
      <w:r w:rsidRPr="00D4734D">
        <w:t>07</w:t>
      </w:r>
      <w:r w:rsidRPr="00D4734D">
        <w:tab/>
        <w:t>Implementation of T-DAB</w:t>
      </w:r>
      <w:del w:id="1216" w:author="DE0671" w:date="2012-03-02T10:33:00Z">
        <w:r w:rsidRPr="00D4734D" w:rsidDel="00773F77">
          <w:delText xml:space="preserve"> and S-DAB</w:delText>
        </w:r>
      </w:del>
      <w:r w:rsidRPr="00D4734D">
        <w:t xml:space="preserve"> and other services in the</w:t>
      </w:r>
      <w:ins w:id="1217" w:author="DE0671" w:date="2012-03-02T10:31:00Z">
        <w:r>
          <w:t xml:space="preserve"> band 1 452 – 1 479.5MHz</w:t>
        </w:r>
      </w:ins>
      <w:del w:id="1218" w:author="DE0671" w:date="2012-03-02T10:31:00Z">
        <w:r w:rsidRPr="00D4734D" w:rsidDel="00773F77">
          <w:delText xml:space="preserve"> L-</w:delText>
        </w:r>
      </w:del>
      <w:del w:id="1219" w:author="DE0671" w:date="2012-03-02T10:30:00Z">
        <w:r w:rsidRPr="00D4734D" w:rsidDel="00773F77">
          <w:delText>band.</w:delText>
        </w:r>
      </w:del>
    </w:p>
    <w:p w:rsidR="00DF1BE4" w:rsidRDefault="00DF1BE4" w:rsidP="006836B8">
      <w:pPr>
        <w:pStyle w:val="ECCParagraph"/>
        <w:numPr>
          <w:ins w:id="1220" w:author="DE0671" w:date="2012-03-02T10:32:00Z"/>
        </w:numPr>
        <w:rPr>
          <w:ins w:id="1221" w:author="DE0671" w:date="2012-03-02T10:32:00Z"/>
        </w:rPr>
      </w:pPr>
      <w:ins w:id="1222" w:author="DE0671" w:date="2012-03-02T10:32:00Z">
        <w:r>
          <w:t>ECC</w:t>
        </w:r>
      </w:ins>
      <w:r>
        <w:t>/DEC</w:t>
      </w:r>
      <w:proofErr w:type="gramStart"/>
      <w:r>
        <w:t>/</w:t>
      </w:r>
      <w:ins w:id="1223" w:author="DE0671" w:date="2012-03-02T10:32:00Z">
        <w:r>
          <w:t>(</w:t>
        </w:r>
        <w:proofErr w:type="gramEnd"/>
        <w:r>
          <w:t>03)02</w:t>
        </w:r>
        <w:r>
          <w:tab/>
          <w:t>S-DAB 147</w:t>
        </w:r>
      </w:ins>
      <w:ins w:id="1224" w:author="DE0671" w:date="2012-03-02T10:33:00Z">
        <w:r>
          <w:t xml:space="preserve">9.5 </w:t>
        </w:r>
      </w:ins>
      <w:ins w:id="1225" w:author="DE0671" w:date="2012-03-05T11:09:00Z">
        <w:r>
          <w:t>–</w:t>
        </w:r>
      </w:ins>
      <w:ins w:id="1226" w:author="DE0671" w:date="2012-03-02T10:32:00Z">
        <w:r>
          <w:t>1492MHz.</w:t>
        </w:r>
      </w:ins>
    </w:p>
    <w:p w:rsidR="00DF1BE4" w:rsidRDefault="00DF1BE4" w:rsidP="006836B8">
      <w:pPr>
        <w:pStyle w:val="ECCParagraph"/>
        <w:rPr>
          <w:ins w:id="1227" w:author="DE0671" w:date="2012-03-02T10:26:00Z"/>
        </w:rPr>
      </w:pPr>
      <w:r w:rsidRPr="00D4734D">
        <w:t>At WRC</w:t>
      </w:r>
      <w:ins w:id="1228" w:author="DE0671" w:date="2012-03-02T10:26:00Z">
        <w:r>
          <w:t xml:space="preserve"> - </w:t>
        </w:r>
      </w:ins>
      <w:r w:rsidRPr="00D4734D">
        <w:t>07, several frequency bands were allocated to IMT advanced services.</w:t>
      </w:r>
    </w:p>
    <w:p w:rsidR="00DF1BE4" w:rsidRPr="00D4734D" w:rsidDel="003219A9" w:rsidRDefault="00DF1BE4" w:rsidP="006836B8">
      <w:pPr>
        <w:pStyle w:val="ECCParagraph"/>
        <w:numPr>
          <w:ins w:id="1229" w:author="DE0671" w:date="2012-03-02T10:26:00Z"/>
        </w:numPr>
        <w:rPr>
          <w:del w:id="1230" w:author="DE0671" w:date="2012-03-07T15:41:00Z"/>
        </w:rPr>
      </w:pPr>
      <w:ins w:id="1231" w:author="DE0671" w:date="2012-03-07T15:41:00Z">
        <w:r>
          <w:t>Following the WRC – 07 dec</w:t>
        </w:r>
      </w:ins>
      <w:ins w:id="1232" w:author="DE0671" w:date="2012-03-07T15:42:00Z">
        <w:r>
          <w:t xml:space="preserve">ision, </w:t>
        </w:r>
      </w:ins>
    </w:p>
    <w:p w:rsidR="00DF1BE4" w:rsidRPr="00D4734D" w:rsidRDefault="00DF1BE4" w:rsidP="006836B8">
      <w:pPr>
        <w:pStyle w:val="ECCParagraph"/>
        <w:numPr>
          <w:ins w:id="1233" w:author="DE0671" w:date="2012-03-02T10:26:00Z"/>
        </w:numPr>
      </w:pPr>
      <w:del w:id="1234" w:author="DE0671" w:date="2012-03-02T10:27:00Z">
        <w:r w:rsidRPr="00D4734D" w:rsidDel="00537D20">
          <w:delText>For Europe, it was decided to cho</w:delText>
        </w:r>
        <w:r w:rsidDel="00537D20">
          <w:delText>o</w:delText>
        </w:r>
        <w:r w:rsidRPr="00D4734D" w:rsidDel="00537D20">
          <w:delText>se LTE technology as implementation of the IMT services.</w:delText>
        </w:r>
      </w:del>
      <w:ins w:id="1235" w:author="DE0671" w:date="2012-03-02T10:27:00Z">
        <w:r>
          <w:t xml:space="preserve">LTE technology is expected to be deployed as indicated below </w:t>
        </w:r>
      </w:ins>
    </w:p>
    <w:p w:rsidR="00DF1BE4" w:rsidRPr="00D4734D" w:rsidRDefault="00DF1BE4" w:rsidP="006836B8">
      <w:pPr>
        <w:pStyle w:val="ECCParagraph"/>
      </w:pPr>
      <w:r w:rsidRPr="00D4734D">
        <w:t xml:space="preserve">Bands in which LTE FDD </w:t>
      </w:r>
      <w:ins w:id="1236" w:author="DE0671" w:date="2012-03-02T10:39:00Z">
        <w:r>
          <w:t>is currently being</w:t>
        </w:r>
      </w:ins>
      <w:del w:id="1237" w:author="DE0671" w:date="2012-03-02T10:39:00Z">
        <w:r w:rsidRPr="00D4734D" w:rsidDel="00583C1F">
          <w:delText>will be</w:delText>
        </w:r>
      </w:del>
      <w:r w:rsidRPr="00D4734D">
        <w:t xml:space="preserve"> deployed </w:t>
      </w:r>
    </w:p>
    <w:p w:rsidR="00DF1BE4" w:rsidRPr="00DF1BE4" w:rsidRDefault="00E81260" w:rsidP="006836B8">
      <w:pPr>
        <w:pStyle w:val="ECCParagraph"/>
        <w:rPr>
          <w:lang w:val="de-DE"/>
          <w:rPrChange w:id="1238" w:author="Unknown">
            <w:rPr/>
          </w:rPrChange>
        </w:rPr>
      </w:pPr>
      <w:r w:rsidRPr="00E81260">
        <w:rPr>
          <w:lang w:val="de-DE"/>
          <w:rPrChange w:id="1239" w:author="DE0671" w:date="2012-03-02T10:03:00Z">
            <w:rPr>
              <w:rFonts w:cs="Arial"/>
              <w:b/>
              <w:bCs/>
              <w:iCs/>
              <w:caps/>
              <w:szCs w:val="28"/>
              <w:lang w:val="en-US"/>
            </w:rPr>
          </w:rPrChange>
        </w:rPr>
        <w:t>LTE band 3</w:t>
      </w:r>
      <w:r w:rsidR="00DF1BE4">
        <w:rPr>
          <w:lang w:val="de-DE"/>
        </w:rPr>
        <w:tab/>
      </w:r>
      <w:r w:rsidRPr="00E81260">
        <w:rPr>
          <w:lang w:val="de-DE"/>
          <w:rPrChange w:id="1240" w:author="DE0671" w:date="2012-03-02T10:03:00Z">
            <w:rPr>
              <w:rFonts w:cs="Arial"/>
              <w:b/>
              <w:bCs/>
              <w:iCs/>
              <w:caps/>
              <w:szCs w:val="28"/>
              <w:lang w:val="en-US"/>
            </w:rPr>
          </w:rPrChange>
        </w:rPr>
        <w:t xml:space="preserve">1 710 </w:t>
      </w:r>
      <w:r w:rsidR="00DF1BE4">
        <w:rPr>
          <w:lang w:val="de-DE"/>
        </w:rPr>
        <w:t>–</w:t>
      </w:r>
      <w:r w:rsidRPr="00E81260">
        <w:rPr>
          <w:lang w:val="de-DE"/>
          <w:rPrChange w:id="1241" w:author="DE0671" w:date="2012-03-02T10:03:00Z">
            <w:rPr>
              <w:rFonts w:cs="Arial"/>
              <w:b/>
              <w:bCs/>
              <w:iCs/>
              <w:caps/>
              <w:szCs w:val="28"/>
              <w:lang w:val="en-US"/>
            </w:rPr>
          </w:rPrChange>
        </w:rPr>
        <w:t xml:space="preserve"> 1 880MHz</w:t>
      </w:r>
    </w:p>
    <w:p w:rsidR="00DF1BE4" w:rsidRPr="00DF1BE4" w:rsidRDefault="00E81260" w:rsidP="006836B8">
      <w:pPr>
        <w:pStyle w:val="ECCParagraph"/>
        <w:rPr>
          <w:lang w:val="de-DE"/>
          <w:rPrChange w:id="1242" w:author="Unknown">
            <w:rPr/>
          </w:rPrChange>
        </w:rPr>
      </w:pPr>
      <w:r w:rsidRPr="00E81260">
        <w:rPr>
          <w:lang w:val="de-DE"/>
          <w:rPrChange w:id="1243" w:author="DE0671" w:date="2012-03-02T10:03:00Z">
            <w:rPr>
              <w:rFonts w:cs="Arial"/>
              <w:b/>
              <w:bCs/>
              <w:iCs/>
              <w:caps/>
              <w:szCs w:val="28"/>
              <w:lang w:val="en-US"/>
            </w:rPr>
          </w:rPrChange>
        </w:rPr>
        <w:t>LTE band 7</w:t>
      </w:r>
      <w:r w:rsidR="00DF1BE4">
        <w:rPr>
          <w:lang w:val="de-DE"/>
        </w:rPr>
        <w:tab/>
      </w:r>
      <w:r w:rsidRPr="00E81260">
        <w:rPr>
          <w:lang w:val="de-DE"/>
          <w:rPrChange w:id="1244" w:author="DE0671" w:date="2012-03-02T10:03:00Z">
            <w:rPr>
              <w:rFonts w:cs="Arial"/>
              <w:b/>
              <w:bCs/>
              <w:iCs/>
              <w:caps/>
              <w:szCs w:val="28"/>
              <w:lang w:val="en-US"/>
            </w:rPr>
          </w:rPrChange>
        </w:rPr>
        <w:t xml:space="preserve">2 500 </w:t>
      </w:r>
      <w:r w:rsidR="00DF1BE4">
        <w:rPr>
          <w:lang w:val="de-DE"/>
        </w:rPr>
        <w:t>–</w:t>
      </w:r>
      <w:r w:rsidRPr="00E81260">
        <w:rPr>
          <w:lang w:val="de-DE"/>
          <w:rPrChange w:id="1245" w:author="DE0671" w:date="2012-03-02T10:03:00Z">
            <w:rPr>
              <w:rFonts w:cs="Arial"/>
              <w:b/>
              <w:bCs/>
              <w:iCs/>
              <w:caps/>
              <w:szCs w:val="28"/>
              <w:lang w:val="en-US"/>
            </w:rPr>
          </w:rPrChange>
        </w:rPr>
        <w:t xml:space="preserve"> 2 690MHz</w:t>
      </w:r>
    </w:p>
    <w:p w:rsidR="00DF1BE4" w:rsidRPr="00D4734D" w:rsidRDefault="00DF1BE4" w:rsidP="006836B8">
      <w:pPr>
        <w:pStyle w:val="ECCParagraph"/>
      </w:pPr>
      <w:r w:rsidRPr="00D4734D">
        <w:t>LTE band 20</w:t>
      </w:r>
      <w:r w:rsidRPr="00D4734D">
        <w:tab/>
        <w:t>791 – 862MHz</w:t>
      </w:r>
    </w:p>
    <w:p w:rsidR="00DF1BE4" w:rsidRPr="00D4734D" w:rsidRDefault="00DF1BE4" w:rsidP="006836B8">
      <w:pPr>
        <w:pStyle w:val="ECCParagraph"/>
      </w:pPr>
      <w:ins w:id="1246" w:author="DE0671" w:date="2012-03-02T10:39:00Z">
        <w:r>
          <w:t xml:space="preserve">Candidate </w:t>
        </w:r>
      </w:ins>
      <w:r w:rsidRPr="00D4734D">
        <w:t xml:space="preserve">Bands in which LTE TDD </w:t>
      </w:r>
      <w:ins w:id="1247" w:author="DE0671" w:date="2012-03-02T10:39:00Z">
        <w:r>
          <w:t>could</w:t>
        </w:r>
      </w:ins>
      <w:del w:id="1248" w:author="DE0671" w:date="2012-03-02T10:39:00Z">
        <w:r w:rsidRPr="00D4734D" w:rsidDel="00583C1F">
          <w:delText>will</w:delText>
        </w:r>
      </w:del>
      <w:r w:rsidRPr="00D4734D">
        <w:t xml:space="preserve"> be deployed</w:t>
      </w:r>
    </w:p>
    <w:p w:rsidR="00DF1BE4" w:rsidRPr="00DF1BE4" w:rsidRDefault="00E81260" w:rsidP="006836B8">
      <w:pPr>
        <w:pStyle w:val="ECCParagraph"/>
        <w:rPr>
          <w:lang w:val="de-DE"/>
          <w:rPrChange w:id="1249" w:author="Unknown">
            <w:rPr/>
          </w:rPrChange>
        </w:rPr>
      </w:pPr>
      <w:r w:rsidRPr="00E81260">
        <w:rPr>
          <w:lang w:val="de-DE"/>
          <w:rPrChange w:id="1250" w:author="DE0671" w:date="2012-03-02T10:03:00Z">
            <w:rPr>
              <w:rFonts w:cs="Arial"/>
              <w:b/>
              <w:bCs/>
              <w:iCs/>
              <w:caps/>
              <w:szCs w:val="28"/>
              <w:lang w:val="en-US"/>
            </w:rPr>
          </w:rPrChange>
        </w:rPr>
        <w:t>LTE band 40</w:t>
      </w:r>
      <w:r w:rsidR="00DF1BE4">
        <w:rPr>
          <w:lang w:val="de-DE"/>
        </w:rPr>
        <w:tab/>
      </w:r>
      <w:r w:rsidRPr="00E81260">
        <w:rPr>
          <w:lang w:val="de-DE"/>
          <w:rPrChange w:id="1251" w:author="DE0671" w:date="2012-03-02T10:03:00Z">
            <w:rPr>
              <w:rFonts w:cs="Arial"/>
              <w:b/>
              <w:bCs/>
              <w:iCs/>
              <w:caps/>
              <w:szCs w:val="28"/>
              <w:lang w:val="en-US"/>
            </w:rPr>
          </w:rPrChange>
        </w:rPr>
        <w:t xml:space="preserve">2 300 </w:t>
      </w:r>
      <w:r w:rsidR="00DF1BE4">
        <w:rPr>
          <w:lang w:val="de-DE"/>
        </w:rPr>
        <w:t>–</w:t>
      </w:r>
      <w:r w:rsidRPr="00E81260">
        <w:rPr>
          <w:lang w:val="de-DE"/>
          <w:rPrChange w:id="1252" w:author="DE0671" w:date="2012-03-02T10:03:00Z">
            <w:rPr>
              <w:rFonts w:cs="Arial"/>
              <w:b/>
              <w:bCs/>
              <w:iCs/>
              <w:caps/>
              <w:szCs w:val="28"/>
              <w:lang w:val="en-US"/>
            </w:rPr>
          </w:rPrChange>
        </w:rPr>
        <w:t xml:space="preserve"> 2 400MHz</w:t>
      </w:r>
    </w:p>
    <w:p w:rsidR="00DF1BE4" w:rsidRPr="00DF1BE4" w:rsidRDefault="00E81260" w:rsidP="006836B8">
      <w:pPr>
        <w:pStyle w:val="ECCParagraph"/>
        <w:rPr>
          <w:lang w:val="de-DE"/>
          <w:rPrChange w:id="1253" w:author="Unknown">
            <w:rPr/>
          </w:rPrChange>
        </w:rPr>
      </w:pPr>
      <w:r w:rsidRPr="00E81260">
        <w:rPr>
          <w:lang w:val="de-DE"/>
          <w:rPrChange w:id="1254" w:author="DE0671" w:date="2012-03-02T10:03:00Z">
            <w:rPr>
              <w:rFonts w:cs="Arial"/>
              <w:b/>
              <w:bCs/>
              <w:iCs/>
              <w:caps/>
              <w:szCs w:val="28"/>
              <w:lang w:val="en-US"/>
            </w:rPr>
          </w:rPrChange>
        </w:rPr>
        <w:t xml:space="preserve">LTE band 42 </w:t>
      </w:r>
      <w:r w:rsidR="00DF1BE4">
        <w:rPr>
          <w:lang w:val="de-DE"/>
        </w:rPr>
        <w:tab/>
      </w:r>
      <w:r w:rsidRPr="00E81260">
        <w:rPr>
          <w:lang w:val="de-DE"/>
          <w:rPrChange w:id="1255" w:author="DE0671" w:date="2012-03-02T10:03:00Z">
            <w:rPr>
              <w:rFonts w:cs="Arial"/>
              <w:b/>
              <w:bCs/>
              <w:iCs/>
              <w:caps/>
              <w:szCs w:val="28"/>
              <w:lang w:val="en-US"/>
            </w:rPr>
          </w:rPrChange>
        </w:rPr>
        <w:t xml:space="preserve">3 400 </w:t>
      </w:r>
      <w:r w:rsidR="00DF1BE4">
        <w:rPr>
          <w:lang w:val="de-DE"/>
        </w:rPr>
        <w:t>–</w:t>
      </w:r>
      <w:r w:rsidRPr="00E81260">
        <w:rPr>
          <w:lang w:val="de-DE"/>
          <w:rPrChange w:id="1256" w:author="DE0671" w:date="2012-03-02T10:03:00Z">
            <w:rPr>
              <w:rFonts w:cs="Arial"/>
              <w:b/>
              <w:bCs/>
              <w:iCs/>
              <w:caps/>
              <w:szCs w:val="28"/>
              <w:lang w:val="en-US"/>
            </w:rPr>
          </w:rPrChange>
        </w:rPr>
        <w:t xml:space="preserve"> 3 600MHz</w:t>
      </w:r>
    </w:p>
    <w:p w:rsidR="00DF1BE4" w:rsidRDefault="00DF1BE4" w:rsidP="006836B8">
      <w:pPr>
        <w:pStyle w:val="ECCParagraph"/>
        <w:rPr>
          <w:ins w:id="1257" w:author="DE0671" w:date="2012-03-02T10:40:00Z"/>
        </w:rPr>
      </w:pPr>
      <w:r w:rsidRPr="00D4734D">
        <w:t>LTE band 43</w:t>
      </w:r>
      <w:r w:rsidRPr="00D4734D">
        <w:tab/>
        <w:t>3 600 – 3 800MHz</w:t>
      </w:r>
    </w:p>
    <w:p w:rsidR="00DF1BE4" w:rsidRDefault="00DF1BE4" w:rsidP="006836B8">
      <w:pPr>
        <w:pStyle w:val="ECCParagraph"/>
        <w:numPr>
          <w:ins w:id="1258" w:author="DE0671" w:date="2012-03-02T10:40:00Z"/>
        </w:numPr>
        <w:rPr>
          <w:ins w:id="1259" w:author="DE0671" w:date="2012-03-07T15:41:00Z"/>
        </w:rPr>
      </w:pPr>
      <w:ins w:id="1260" w:author="DE0671" w:date="2012-03-02T10:40:00Z">
        <w:r>
          <w:t>IMT technology is deployed in the 900MHz band and the 2.1GHz band.</w:t>
        </w:r>
      </w:ins>
    </w:p>
    <w:p w:rsidR="00DF1BE4" w:rsidRPr="00D4734D" w:rsidRDefault="00DF1BE4" w:rsidP="003219A9">
      <w:pPr>
        <w:pStyle w:val="ECCParagraph"/>
        <w:numPr>
          <w:ins w:id="1261" w:author="DE0671" w:date="2012-03-07T15:41:00Z"/>
        </w:numPr>
        <w:rPr>
          <w:ins w:id="1262" w:author="DE0671" w:date="2012-03-07T15:41:00Z"/>
        </w:rPr>
      </w:pPr>
      <w:ins w:id="1263" w:author="DE0671" w:date="2012-03-07T15:41:00Z">
        <w:r w:rsidRPr="00BD616E">
          <w:rPr>
            <w:highlight w:val="yellow"/>
          </w:rPr>
          <w:t xml:space="preserve">WRC </w:t>
        </w:r>
        <w:r>
          <w:rPr>
            <w:highlight w:val="yellow"/>
          </w:rPr>
          <w:t>–</w:t>
        </w:r>
        <w:r w:rsidRPr="00BD616E">
          <w:rPr>
            <w:highlight w:val="yellow"/>
          </w:rPr>
          <w:t xml:space="preserve"> 12 decisions to be added here</w:t>
        </w:r>
      </w:ins>
    </w:p>
    <w:p w:rsidR="00DF1BE4" w:rsidRDefault="00DF1BE4" w:rsidP="006836B8">
      <w:pPr>
        <w:pStyle w:val="Heading2"/>
      </w:pPr>
      <w:bookmarkStart w:id="1264" w:name="_Toc318901112"/>
      <w:r w:rsidRPr="00D4734D">
        <w:t>Frequency bands for video links</w:t>
      </w:r>
      <w:bookmarkEnd w:id="1264"/>
    </w:p>
    <w:p w:rsidR="00DF1BE4" w:rsidRDefault="00DF1BE4" w:rsidP="00CB2B22">
      <w:pPr>
        <w:pStyle w:val="ECCParagraph"/>
      </w:pPr>
      <w:r>
        <w:t>This section contains an inventory of candidate bands for video SAP/SAB links. It lists those bands identified for ENG/OB in ECA (ERC Report 25</w:t>
      </w:r>
      <w:r w:rsidR="00E81260">
        <w:fldChar w:fldCharType="begin"/>
      </w:r>
      <w:r>
        <w:instrText xml:space="preserve"> REF _Ref319319087 \n \h </w:instrText>
      </w:r>
      <w:r w:rsidR="00E81260">
        <w:fldChar w:fldCharType="separate"/>
      </w:r>
      <w:r>
        <w:t>[12]</w:t>
      </w:r>
      <w:r w:rsidR="00E81260">
        <w:fldChar w:fldCharType="end"/>
      </w:r>
      <w:r>
        <w:t>, February 1998 edition) and ERC/REC 25-10</w:t>
      </w:r>
      <w:r w:rsidR="00E81260">
        <w:fldChar w:fldCharType="begin"/>
      </w:r>
      <w:r>
        <w:instrText xml:space="preserve"> REF _Ref319317019 \n \h </w:instrText>
      </w:r>
      <w:r w:rsidR="00E81260">
        <w:fldChar w:fldCharType="separate"/>
      </w:r>
      <w:r>
        <w:t>[8]</w:t>
      </w:r>
      <w:r w:rsidR="00E81260">
        <w:fldChar w:fldCharType="end"/>
      </w:r>
      <w:r>
        <w:t xml:space="preserve"> (1995 edition). The inventory is intended to provide details for each of the bands: current CEPT provisions (DEC/REC), national usage, reasoning and conclusions regarding possibilities of future (harmonised) use by video SAP/SAB links.</w:t>
      </w:r>
    </w:p>
    <w:p w:rsidR="00DF1BE4" w:rsidRDefault="00DF1BE4" w:rsidP="00CB2B22">
      <w:pPr>
        <w:pStyle w:val="ECCParagraph"/>
      </w:pPr>
      <w:r>
        <w:lastRenderedPageBreak/>
        <w:t xml:space="preserve">The bands listed in the document address mostly the bands, which are intended for use by cordless cameras and different mobile video SAP/SAB links. It is assumed that the majority of temporary fixed point-to-point ENG/OB connections are often accommodated in the “traditional” fixed services’ bands, utilising the same channelling arrangements. For example, such fixed services’ bands, where temporary point-to-point links are often located, include bands around 5.9 GHz, 7.5 GHz, 8 GHz, etc.  </w:t>
      </w:r>
    </w:p>
    <w:p w:rsidR="00DF1BE4" w:rsidRDefault="00DF1BE4" w:rsidP="00CB2B22">
      <w:pPr>
        <w:pStyle w:val="ECCParagraph"/>
      </w:pPr>
      <w:r>
        <w:t xml:space="preserve">The information on nationally used frequency bands is used in this section, as was collected by the FM PT 41 in </w:t>
      </w:r>
      <w:proofErr w:type="gramStart"/>
      <w:r>
        <w:t>Mid</w:t>
      </w:r>
      <w:proofErr w:type="gramEnd"/>
      <w:r>
        <w:t xml:space="preserve"> 2001. It is reproduced in full in Annex 1 of this report.</w:t>
      </w:r>
    </w:p>
    <w:p w:rsidR="00DF1BE4" w:rsidRDefault="00DF1BE4" w:rsidP="00CB2B22">
      <w:pPr>
        <w:pStyle w:val="ECCParagraph"/>
      </w:pPr>
      <w:r>
        <w:t>Two distinctive terms are used in this section to describe different proposed status of band identification for use by video SAP/SAB links:</w:t>
      </w:r>
    </w:p>
    <w:p w:rsidR="00DF1BE4" w:rsidRPr="00400581" w:rsidRDefault="00DF1BE4" w:rsidP="00A87CAB">
      <w:pPr>
        <w:pStyle w:val="BodyText"/>
        <w:numPr>
          <w:ilvl w:val="0"/>
          <w:numId w:val="28"/>
        </w:numPr>
        <w:spacing w:before="240"/>
        <w:rPr>
          <w:rFonts w:ascii="Arial" w:hAnsi="Arial" w:cs="Arial"/>
        </w:rPr>
      </w:pPr>
      <w:r w:rsidRPr="00400581">
        <w:rPr>
          <w:rFonts w:ascii="Arial" w:hAnsi="Arial" w:cs="Arial"/>
          <w:i/>
        </w:rPr>
        <w:t>Tuning range</w:t>
      </w:r>
      <w:r w:rsidRPr="00400581">
        <w:rPr>
          <w:rFonts w:ascii="Arial" w:hAnsi="Arial" w:cs="Arial"/>
        </w:rPr>
        <w:t xml:space="preserve"> – means identification of the frequency band, from where CEPT countries may assign specific sub-bands or particular frequencies for video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DF1BE4" w:rsidRPr="00400581" w:rsidRDefault="00DF1BE4" w:rsidP="00A87CAB">
      <w:pPr>
        <w:pStyle w:val="ECCParagraph"/>
        <w:numPr>
          <w:ilvl w:val="0"/>
          <w:numId w:val="28"/>
        </w:numPr>
        <w:rPr>
          <w:rFonts w:cs="Arial"/>
          <w:lang w:val="en-US"/>
        </w:rPr>
      </w:pPr>
      <w:r w:rsidRPr="00400581">
        <w:rPr>
          <w:rFonts w:cs="Arial"/>
          <w:i/>
        </w:rPr>
        <w:t>Preferred sub-band</w:t>
      </w:r>
      <w:r w:rsidRPr="00400581">
        <w:rPr>
          <w:rFonts w:cs="Arial"/>
        </w:rPr>
        <w:t xml:space="preserve"> – a sub-band within the tuning range, where higher prospects of pan-European usage of video SAP/SAB links may be expected. These sub-bands are identified as either those, which are most widely used for SAP/SAB today, or as occupying certain gaps in spectrum use by primary services, such as duplex separation gaps between the “go-return” duplex legs in fixed service channelling arrangements, etc. If SAP/SAB equipment is not capable of covering the whole tuning range, then it should be capable of operating at least within the preferred sub-band to ensure the best opportunity for international use</w:t>
      </w:r>
      <w:r>
        <w:rPr>
          <w:rFonts w:cs="Arial"/>
        </w:rPr>
        <w:t>.</w:t>
      </w:r>
    </w:p>
    <w:p w:rsidR="00DF1BE4" w:rsidRDefault="00DF1BE4" w:rsidP="00400581">
      <w:pPr>
        <w:pStyle w:val="Heading3"/>
        <w:numPr>
          <w:ilvl w:val="2"/>
          <w:numId w:val="2"/>
        </w:numPr>
      </w:pPr>
      <w:bookmarkStart w:id="1265" w:name="_Toc318901113"/>
      <w:r>
        <w:t>Frequency bands 2025-2110 / 2200-2290 &amp; 2290-2500 MHz</w:t>
      </w:r>
      <w:bookmarkEnd w:id="1265"/>
    </w:p>
    <w:p w:rsidR="00DF1BE4" w:rsidRDefault="00DF1BE4" w:rsidP="00400581">
      <w:pPr>
        <w:pStyle w:val="ECCParagraph"/>
        <w:rPr>
          <w:i/>
        </w:rPr>
      </w:pPr>
      <w:proofErr w:type="gramStart"/>
      <w:r>
        <w:rPr>
          <w:i/>
        </w:rPr>
        <w:t>Current CEPT background.</w:t>
      </w:r>
      <w:proofErr w:type="gramEnd"/>
    </w:p>
    <w:p w:rsidR="00DF1BE4" w:rsidRDefault="00DF1BE4" w:rsidP="00400581">
      <w:pPr>
        <w:pStyle w:val="ECCParagraph"/>
      </w:pPr>
      <w:r>
        <w:t>The bands 2025-2110/2200-2290 MHz are foreseen by the ECA to be used primarily for fixed links, space science services and mobile systems. Footnote EU16A clarifies that mobile service is limited to tactical radio relay links and ENG/OB applications.</w:t>
      </w:r>
    </w:p>
    <w:p w:rsidR="00DF1BE4" w:rsidRDefault="00DF1BE4" w:rsidP="00400581">
      <w:pPr>
        <w:pStyle w:val="ECCParagraph"/>
      </w:pPr>
      <w:r>
        <w:t>The NJFA and ERC Response to DSI Phase III identify the sub-bands 2025-2070 / 2200-2245 MHz as the harmonised 2x45 MHz solution for near/cross-border operation of military TRRL. See also ECA footnote EU2.</w:t>
      </w:r>
    </w:p>
    <w:p w:rsidR="00DF1BE4" w:rsidRDefault="00DF1BE4" w:rsidP="00400581">
      <w:pPr>
        <w:pStyle w:val="ECCParagraph"/>
      </w:pPr>
      <w:r>
        <w:t>Within the band 2290-2400 MHz ECA foresees mobile systems, the band 2400-2483.5 MHz is designated as ISM band, also used for SRDs, etc. The band 2483.5-2500 MHz is designated as fixed, mobile, mobile-satellite, ISM band.</w:t>
      </w:r>
    </w:p>
    <w:p w:rsidR="00DF1BE4" w:rsidRDefault="00DF1BE4" w:rsidP="00400581">
      <w:pPr>
        <w:pStyle w:val="ECCParagraph"/>
      </w:pPr>
      <w:r>
        <w:t>Although until now ECA did not directly foresee ENG/OB use in the band 2290-2500 MHz, such use was recommended by the ERC REC 25-10</w:t>
      </w:r>
      <w:r w:rsidR="00E81260">
        <w:fldChar w:fldCharType="begin"/>
      </w:r>
      <w:r>
        <w:instrText xml:space="preserve"> REF _Ref319317019 \n \h </w:instrText>
      </w:r>
      <w:r w:rsidR="00E81260">
        <w:fldChar w:fldCharType="separate"/>
      </w:r>
      <w:r>
        <w:t>[8]</w:t>
      </w:r>
      <w:r w:rsidR="00E81260">
        <w:fldChar w:fldCharType="end"/>
      </w:r>
      <w:r>
        <w:t xml:space="preserve">. The FM PT 41 proposed to extend it downwards until 2290 MHz and treat it together with the above bands 2025-2110 / 2200-2290 </w:t>
      </w:r>
      <w:proofErr w:type="spellStart"/>
      <w:r>
        <w:t>MHz.</w:t>
      </w:r>
      <w:proofErr w:type="spellEnd"/>
    </w:p>
    <w:p w:rsidR="00DF1BE4" w:rsidRPr="00400581" w:rsidRDefault="00DF1BE4" w:rsidP="00400581">
      <w:pPr>
        <w:pStyle w:val="BodyText"/>
        <w:spacing w:before="240"/>
        <w:rPr>
          <w:rFonts w:ascii="Arial" w:hAnsi="Arial" w:cs="Arial"/>
          <w:i/>
        </w:rPr>
      </w:pPr>
      <w:r w:rsidRPr="00400581">
        <w:rPr>
          <w:rFonts w:ascii="Arial" w:hAnsi="Arial" w:cs="Arial"/>
          <w:i/>
        </w:rPr>
        <w:t>Current national usage within CEPT</w:t>
      </w:r>
    </w:p>
    <w:p w:rsidR="00DF1BE4" w:rsidRPr="00400581" w:rsidRDefault="00DF1BE4" w:rsidP="00400581">
      <w:pPr>
        <w:pStyle w:val="BodyText"/>
        <w:spacing w:before="240"/>
        <w:ind w:left="720"/>
        <w:rPr>
          <w:rFonts w:ascii="Arial" w:hAnsi="Arial" w:cs="Arial"/>
        </w:rPr>
      </w:pPr>
      <w:r w:rsidRPr="00400581">
        <w:rPr>
          <w:rFonts w:ascii="Arial" w:hAnsi="Arial" w:cs="Arial"/>
        </w:rPr>
        <w:t>These frequency bands today are already widely used across CEPT for video SAP/SAB links. Total of 16 from 18 countries providing information (89 %) indicated that they do allow various video links in some parts of this frequency range. In terms of specific sub-bands, certain majority (70%) would allow SAP/SAB in the middle of the band, around 2.2-2.4 GHz, while respectively 40% and 45% of countries would allow such use in the lower (2-2.2 GHz) or upper (2.4-2.5 GHz) parts of this range. See Annex 1 for details.</w:t>
      </w:r>
    </w:p>
    <w:p w:rsidR="00DF1BE4" w:rsidRPr="00400581" w:rsidRDefault="00DF1BE4" w:rsidP="00400581">
      <w:pPr>
        <w:pStyle w:val="BodyText"/>
        <w:spacing w:before="240"/>
        <w:rPr>
          <w:rFonts w:ascii="Arial" w:hAnsi="Arial" w:cs="Arial"/>
          <w:i/>
        </w:rPr>
      </w:pPr>
      <w:r w:rsidRPr="00400581">
        <w:rPr>
          <w:rFonts w:ascii="Arial" w:hAnsi="Arial" w:cs="Arial"/>
          <w:i/>
        </w:rPr>
        <w:t>Future use by video SAP/SAB links</w:t>
      </w:r>
    </w:p>
    <w:p w:rsidR="00DF1BE4" w:rsidRPr="00400581" w:rsidRDefault="00DF1BE4" w:rsidP="00400581">
      <w:pPr>
        <w:pStyle w:val="BodyText"/>
        <w:spacing w:before="240"/>
        <w:ind w:left="720"/>
        <w:rPr>
          <w:rFonts w:ascii="Arial" w:hAnsi="Arial" w:cs="Arial"/>
        </w:rPr>
      </w:pPr>
      <w:r w:rsidRPr="00400581">
        <w:rPr>
          <w:rFonts w:ascii="Arial" w:hAnsi="Arial" w:cs="Arial"/>
        </w:rPr>
        <w:t>Likely extended use by video SAP/SAB links on a shared basis with other services.</w:t>
      </w:r>
    </w:p>
    <w:p w:rsidR="00DF1BE4" w:rsidRPr="00400581" w:rsidRDefault="00DF1BE4" w:rsidP="00400581">
      <w:pPr>
        <w:pStyle w:val="BodyText"/>
        <w:spacing w:before="240"/>
        <w:ind w:left="720"/>
        <w:rPr>
          <w:rFonts w:ascii="Arial" w:hAnsi="Arial" w:cs="Arial"/>
        </w:rPr>
      </w:pPr>
      <w:r w:rsidRPr="00400581">
        <w:rPr>
          <w:rFonts w:ascii="Arial" w:hAnsi="Arial" w:cs="Arial"/>
        </w:rPr>
        <w:lastRenderedPageBreak/>
        <w:t xml:space="preserve">It should be noted that the ISM band 2400-2483.5 MHz becomes increasingly difficult to share between video links vs. SRDs, especially Radio LANs, including Bluetooth. However some further possibilities to maintain SAP/SAB use in this band should be investigated further. E.g. the use of digital modulation technologies with the narrowed channel bandwidth and low power (10 </w:t>
      </w:r>
      <w:proofErr w:type="spellStart"/>
      <w:r w:rsidRPr="00400581">
        <w:rPr>
          <w:rFonts w:ascii="Arial" w:hAnsi="Arial" w:cs="Arial"/>
        </w:rPr>
        <w:t>mW</w:t>
      </w:r>
      <w:proofErr w:type="spellEnd"/>
      <w:r w:rsidRPr="00400581">
        <w:rPr>
          <w:rFonts w:ascii="Arial" w:hAnsi="Arial" w:cs="Arial"/>
        </w:rPr>
        <w:t>) by future video SAP/SAB applications could improve sharing possibilities.</w:t>
      </w:r>
    </w:p>
    <w:p w:rsidR="00DF1BE4" w:rsidRPr="00400581" w:rsidRDefault="00DF1BE4" w:rsidP="00400581">
      <w:pPr>
        <w:pStyle w:val="BodyText"/>
        <w:spacing w:before="240"/>
        <w:ind w:left="720"/>
        <w:rPr>
          <w:rFonts w:ascii="Arial" w:hAnsi="Arial" w:cs="Arial"/>
        </w:rPr>
      </w:pPr>
      <w:r w:rsidRPr="00400581">
        <w:rPr>
          <w:rFonts w:ascii="Arial" w:hAnsi="Arial" w:cs="Arial"/>
        </w:rPr>
        <w:t xml:space="preserve">The bands 2025-2110/2200-2400 MHz today are widely used for governmental purposes in many European countries, in particular for TRRL below 2300 MHz and aeronautical telemetry between 2300-2400 </w:t>
      </w:r>
      <w:proofErr w:type="spellStart"/>
      <w:r w:rsidRPr="00400581">
        <w:rPr>
          <w:rFonts w:ascii="Arial" w:hAnsi="Arial" w:cs="Arial"/>
        </w:rPr>
        <w:t>MHz.</w:t>
      </w:r>
      <w:proofErr w:type="spellEnd"/>
      <w:r w:rsidRPr="00400581">
        <w:rPr>
          <w:rFonts w:ascii="Arial" w:hAnsi="Arial" w:cs="Arial"/>
        </w:rPr>
        <w:t xml:space="preserve"> However these bands provide potential for video SAP/SAB links, as it may be seen that SAP/SAB access to this band is allowed in many countries under various arrangements.</w:t>
      </w:r>
    </w:p>
    <w:p w:rsidR="00DF1BE4" w:rsidRDefault="00DF1BE4" w:rsidP="00400581">
      <w:pPr>
        <w:pStyle w:val="BodyText"/>
        <w:spacing w:before="240"/>
        <w:rPr>
          <w:i/>
        </w:rPr>
      </w:pPr>
      <w:r w:rsidRPr="00400581">
        <w:rPr>
          <w:rFonts w:ascii="Arial" w:hAnsi="Arial" w:cs="Arial"/>
          <w:i/>
        </w:rPr>
        <w:t>Category of video SAP/SAB links</w:t>
      </w:r>
    </w:p>
    <w:p w:rsidR="00DF1BE4" w:rsidRPr="00400581" w:rsidRDefault="00DF1BE4" w:rsidP="00400581">
      <w:pPr>
        <w:pStyle w:val="BodyText"/>
        <w:spacing w:before="240"/>
        <w:ind w:left="720"/>
        <w:rPr>
          <w:rFonts w:ascii="Arial" w:hAnsi="Arial" w:cs="Arial"/>
        </w:rPr>
      </w:pPr>
      <w:r w:rsidRPr="00400581">
        <w:rPr>
          <w:rFonts w:ascii="Arial" w:hAnsi="Arial" w:cs="Arial"/>
        </w:rPr>
        <w:t>Primarily mobile vehicular and airborne video links, but also including portable video links. Cordless cameras may have to be accommodated in this band too, unless replacement band at 2.7-2.9 GHz is made available for that kind of SAP/SAB links.</w:t>
      </w:r>
    </w:p>
    <w:p w:rsidR="00DF1BE4" w:rsidRPr="00400581" w:rsidRDefault="00DF1BE4" w:rsidP="00400581">
      <w:pPr>
        <w:pStyle w:val="BodyText"/>
        <w:spacing w:before="240"/>
        <w:rPr>
          <w:rFonts w:ascii="Arial" w:hAnsi="Arial" w:cs="Arial"/>
          <w:i/>
        </w:rPr>
      </w:pPr>
      <w:r w:rsidRPr="00400581">
        <w:rPr>
          <w:rFonts w:ascii="Arial" w:hAnsi="Arial" w:cs="Arial"/>
          <w:i/>
        </w:rPr>
        <w:t>Prospects of harmonisation and preferred sub-bands</w:t>
      </w:r>
    </w:p>
    <w:p w:rsidR="00DF1BE4" w:rsidRDefault="00DF1BE4" w:rsidP="00400581">
      <w:pPr>
        <w:pStyle w:val="ECCParagraph"/>
      </w:pPr>
      <w:r w:rsidRPr="00400581">
        <w:rPr>
          <w:rFonts w:cs="Arial"/>
        </w:rPr>
        <w:t>It is suggested that the bands 2025-2110 and 2200-2500 MHz are combined together and identified as a single tuning range for video ENG/OB links. It is assumed that this corresponds well with the expected minimum tuning range of 500 MHz for equipment designed for this band</w:t>
      </w:r>
      <w:r>
        <w:t>.</w:t>
      </w:r>
    </w:p>
    <w:p w:rsidR="00DF1BE4" w:rsidRDefault="00DF1BE4" w:rsidP="00400581">
      <w:pPr>
        <w:pStyle w:val="Heading3"/>
        <w:numPr>
          <w:ilvl w:val="2"/>
          <w:numId w:val="2"/>
        </w:numPr>
      </w:pPr>
      <w:bookmarkStart w:id="1266" w:name="_Toc318901114"/>
      <w:r>
        <w:t>Frequency band 2500-2690MHz</w:t>
      </w:r>
      <w:bookmarkEnd w:id="1266"/>
    </w:p>
    <w:p w:rsidR="00DF1BE4" w:rsidRPr="00400581" w:rsidRDefault="00DF1BE4" w:rsidP="00400581">
      <w:pPr>
        <w:pStyle w:val="ECCParagraph"/>
        <w:rPr>
          <w:i/>
        </w:rPr>
      </w:pPr>
      <w:r w:rsidRPr="00400581">
        <w:rPr>
          <w:i/>
        </w:rPr>
        <w:t>Current CEPT background</w:t>
      </w:r>
    </w:p>
    <w:p w:rsidR="00DF1BE4" w:rsidRDefault="00DF1BE4" w:rsidP="00400581">
      <w:pPr>
        <w:pStyle w:val="ECCParagraph"/>
        <w:ind w:left="709"/>
      </w:pPr>
      <w:r>
        <w:t>The band 2500-2690 MHz has been identified by WRC-2000 for satellite and terrestrial components of UMTS/IMT-2000. The conditions and time-scales for UMTS access to this band are currently being developed within ECC PT 1.</w:t>
      </w:r>
    </w:p>
    <w:p w:rsidR="00DF1BE4" w:rsidRDefault="00DF1BE4" w:rsidP="00400581">
      <w:pPr>
        <w:pStyle w:val="ECCParagraph"/>
        <w:ind w:left="709"/>
      </w:pPr>
      <w:r>
        <w:t>ECA does not directly foresee ENG/OB use in this band; however such use was recommended by the ERC/REC 25-10</w:t>
      </w:r>
      <w:r w:rsidR="00E81260">
        <w:fldChar w:fldCharType="begin"/>
      </w:r>
      <w:r>
        <w:instrText xml:space="preserve"> REF _Ref319317019 \n \h </w:instrText>
      </w:r>
      <w:r w:rsidR="00E81260">
        <w:fldChar w:fldCharType="separate"/>
      </w:r>
      <w:r>
        <w:t>[8]</w:t>
      </w:r>
      <w:r w:rsidR="00E81260">
        <w:fldChar w:fldCharType="end"/>
      </w:r>
      <w:r>
        <w:t xml:space="preserve"> in the band 2300-2600 </w:t>
      </w:r>
      <w:proofErr w:type="spellStart"/>
      <w:r>
        <w:t>MHz.</w:t>
      </w:r>
      <w:proofErr w:type="spellEnd"/>
    </w:p>
    <w:p w:rsidR="00DF1BE4" w:rsidRPr="00400581" w:rsidRDefault="00DF1BE4" w:rsidP="00400581">
      <w:pPr>
        <w:pStyle w:val="ECCParagraph"/>
        <w:rPr>
          <w:i/>
        </w:rPr>
      </w:pPr>
      <w:r w:rsidRPr="00400581">
        <w:rPr>
          <w:i/>
        </w:rPr>
        <w:t>Current national usage within CEPT</w:t>
      </w:r>
    </w:p>
    <w:p w:rsidR="00DF1BE4" w:rsidRDefault="00DF1BE4" w:rsidP="00400581">
      <w:pPr>
        <w:pStyle w:val="ECCParagraph"/>
        <w:ind w:left="709"/>
      </w:pPr>
      <w:r>
        <w:t>Of 16 countries providing information for this band, only 4 (25%) indicated on-going use of video SAP/SAB links in this band. Further 5 (30%) indicated that currently video SAP/SAB links are allowed, but in the future the band should be freed for other use, notably as an UMTS extension band. Remaining 7 countries indicated no SAP/SAB use in this band.</w:t>
      </w:r>
    </w:p>
    <w:p w:rsidR="00DF1BE4" w:rsidRPr="00400581" w:rsidRDefault="00DF1BE4" w:rsidP="00400581">
      <w:pPr>
        <w:pStyle w:val="ECCParagraph"/>
        <w:rPr>
          <w:i/>
        </w:rPr>
      </w:pPr>
      <w:r w:rsidRPr="00400581">
        <w:rPr>
          <w:i/>
        </w:rPr>
        <w:t>Future use by video SAP/SAB links</w:t>
      </w:r>
    </w:p>
    <w:p w:rsidR="00DF1BE4" w:rsidRDefault="00DF1BE4" w:rsidP="00400581">
      <w:pPr>
        <w:pStyle w:val="ECCParagraph"/>
        <w:ind w:left="709"/>
      </w:pPr>
      <w:r>
        <w:t xml:space="preserve">The band 2500-2690 MHz is intended for sole UMTS use in the longer term. However this band might continue to be used for video SAP/SAB applications in the short term, presumably until 2005-2007. </w:t>
      </w:r>
    </w:p>
    <w:p w:rsidR="00DF1BE4" w:rsidRPr="00400581" w:rsidRDefault="00DF1BE4" w:rsidP="00400581">
      <w:pPr>
        <w:pStyle w:val="ECCParagraph"/>
        <w:rPr>
          <w:i/>
        </w:rPr>
      </w:pPr>
      <w:r w:rsidRPr="00400581">
        <w:rPr>
          <w:i/>
        </w:rPr>
        <w:t>Category of video SAP/SAB links</w:t>
      </w:r>
    </w:p>
    <w:p w:rsidR="00DF1BE4" w:rsidRDefault="00DF1BE4" w:rsidP="00400581">
      <w:pPr>
        <w:pStyle w:val="ECCParagraph"/>
        <w:ind w:left="709"/>
      </w:pPr>
      <w:r>
        <w:t>Primarily mobile vehicular and airborne video links.</w:t>
      </w:r>
    </w:p>
    <w:p w:rsidR="00DF1BE4" w:rsidRPr="00400581" w:rsidRDefault="00DF1BE4" w:rsidP="00400581">
      <w:pPr>
        <w:pStyle w:val="ECCParagraph"/>
        <w:rPr>
          <w:i/>
        </w:rPr>
      </w:pPr>
      <w:r w:rsidRPr="00400581">
        <w:rPr>
          <w:i/>
        </w:rPr>
        <w:t>Prospects of harmonisation and preferred sub-bands</w:t>
      </w:r>
    </w:p>
    <w:p w:rsidR="00DF1BE4" w:rsidRDefault="00DF1BE4" w:rsidP="00400581">
      <w:pPr>
        <w:pStyle w:val="ECCParagraph"/>
        <w:ind w:left="709"/>
      </w:pPr>
      <w:r>
        <w:t>No, given the expected future deployment of UMTS.</w:t>
      </w:r>
    </w:p>
    <w:p w:rsidR="00DF1BE4" w:rsidRDefault="00DF1BE4" w:rsidP="00400581">
      <w:pPr>
        <w:pStyle w:val="Heading3"/>
        <w:numPr>
          <w:ilvl w:val="2"/>
          <w:numId w:val="2"/>
        </w:numPr>
      </w:pPr>
      <w:bookmarkStart w:id="1267" w:name="_Toc318901115"/>
      <w:r>
        <w:t>Candidate frequency band 2700-3400MHz</w:t>
      </w:r>
      <w:bookmarkEnd w:id="1267"/>
    </w:p>
    <w:p w:rsidR="00DF1BE4" w:rsidRDefault="00DF1BE4" w:rsidP="00400581">
      <w:pPr>
        <w:pStyle w:val="ECCParagraph"/>
      </w:pPr>
      <w:r>
        <w:t xml:space="preserve">This band is currently considered as a candidate for accommodating some SAP/SAB requirements, in particular within the sub-band 2700-2900 </w:t>
      </w:r>
      <w:proofErr w:type="spellStart"/>
      <w:r>
        <w:t>MHz.</w:t>
      </w:r>
      <w:proofErr w:type="spellEnd"/>
      <w:r>
        <w:t xml:space="preserve"> However such identification for video SAP/SAB links should </w:t>
      </w:r>
      <w:r>
        <w:lastRenderedPageBreak/>
        <w:t>await results of ongoing sharing studies in SE PT 34 and review of the whole band 2700-3400 MHz by the FM PT 31.</w:t>
      </w:r>
    </w:p>
    <w:p w:rsidR="00DF1BE4" w:rsidRDefault="00DF1BE4" w:rsidP="00400581">
      <w:pPr>
        <w:pStyle w:val="ECCParagraph"/>
      </w:pPr>
      <w:r>
        <w:t>Having considered the progress of sharing studies, FM PT 41 at its October 2001 meeting, decided to restrict candidate SAP/SAB applications for introduction in the band 2700-2900 MHz to digital cordless cameras only. The operational requirements, based on the data in ERC Report 38</w:t>
      </w:r>
      <w:r w:rsidR="00E81260">
        <w:fldChar w:fldCharType="begin"/>
      </w:r>
      <w:r>
        <w:instrText xml:space="preserve"> REF _Ref319319336 \n \h </w:instrText>
      </w:r>
      <w:r w:rsidR="00E81260">
        <w:fldChar w:fldCharType="separate"/>
      </w:r>
      <w:r>
        <w:t>[9]</w:t>
      </w:r>
      <w:r w:rsidR="00E81260">
        <w:fldChar w:fldCharType="end"/>
      </w:r>
      <w:r>
        <w:t xml:space="preserve"> but adjusted for expected digital scenario, are given below in Table 12.</w:t>
      </w:r>
    </w:p>
    <w:p w:rsidR="00DF1BE4" w:rsidRDefault="00DF1BE4" w:rsidP="00400581">
      <w:pPr>
        <w:pStyle w:val="ECCParagraph"/>
      </w:pPr>
      <w:r>
        <w:t xml:space="preserve">Additional operating and licensing conditions, e.g. co-ordination requirements, exclusion zones around radars or other measures for protection of aeronautical </w:t>
      </w:r>
      <w:proofErr w:type="spellStart"/>
      <w:r>
        <w:t>radionavigation</w:t>
      </w:r>
      <w:proofErr w:type="spellEnd"/>
      <w:r>
        <w:t>, are to be established based on the results of sharing studies and realistic possibilities of enforcing such conditions.</w:t>
      </w:r>
    </w:p>
    <w:p w:rsidR="00DF1BE4" w:rsidRDefault="00DF1BE4" w:rsidP="00400581">
      <w:pPr>
        <w:pStyle w:val="ECCTabletitle"/>
        <w:numPr>
          <w:numberingChange w:id="1268" w:author="DE0671" w:date="2012-03-12T14:37:00Z" w:original="Table %1:13:0::"/>
        </w:numPr>
      </w:pPr>
      <w:r>
        <w:rPr>
          <w:b w:val="0"/>
        </w:rPr>
        <w:t xml:space="preserve">Parameters of digital cordless cameras considered for operation in the candidate band </w:t>
      </w:r>
      <w:r>
        <w:rPr>
          <w:b w:val="0"/>
        </w:rPr>
        <w:br/>
        <w:t>2700-2900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354"/>
        <w:gridCol w:w="1129"/>
        <w:gridCol w:w="9"/>
        <w:gridCol w:w="1184"/>
        <w:gridCol w:w="1381"/>
        <w:gridCol w:w="1139"/>
        <w:gridCol w:w="2659"/>
      </w:tblGrid>
      <w:tr w:rsidR="00DF1BE4" w:rsidRPr="00FE1795" w:rsidTr="00E77712">
        <w:trPr>
          <w:trHeight w:val="135"/>
          <w:tblHeader/>
        </w:trPr>
        <w:tc>
          <w:tcPr>
            <w:tcW w:w="2354" w:type="dxa"/>
            <w:vMerge w:val="restart"/>
            <w:tcBorders>
              <w:right w:val="single" w:sz="8" w:space="0" w:color="FFFFFF"/>
            </w:tcBorders>
            <w:shd w:val="clear" w:color="auto" w:fill="D2232A"/>
            <w:vAlign w:val="center"/>
          </w:tcPr>
          <w:p w:rsidR="00DF1BE4" w:rsidRPr="00FE1795" w:rsidRDefault="00DF1BE4" w:rsidP="00E77712">
            <w:pPr>
              <w:spacing w:line="288" w:lineRule="auto"/>
              <w:jc w:val="center"/>
              <w:rPr>
                <w:b/>
                <w:color w:val="FFFFFF"/>
              </w:rPr>
            </w:pPr>
            <w:r>
              <w:rPr>
                <w:b/>
                <w:color w:val="FFFFFF"/>
              </w:rPr>
              <w:t>Type of Link</w:t>
            </w:r>
          </w:p>
        </w:tc>
        <w:tc>
          <w:tcPr>
            <w:tcW w:w="370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 xml:space="preserve">Typical </w:t>
            </w:r>
            <w:proofErr w:type="spellStart"/>
            <w:r>
              <w:rPr>
                <w:b/>
                <w:color w:val="FFFFFF"/>
              </w:rPr>
              <w:t>Tx</w:t>
            </w:r>
            <w:proofErr w:type="spellEnd"/>
            <w:r>
              <w:rPr>
                <w:b/>
                <w:color w:val="FFFFFF"/>
              </w:rPr>
              <w:t xml:space="preserve"> antenna characteristics</w:t>
            </w:r>
          </w:p>
        </w:tc>
        <w:tc>
          <w:tcPr>
            <w:tcW w:w="1139" w:type="dxa"/>
            <w:vMerge w:val="restart"/>
            <w:tcBorders>
              <w:left w:val="single" w:sz="8" w:space="0" w:color="FFFFFF"/>
              <w:right w:val="single" w:sz="8" w:space="0" w:color="FFFFFF"/>
            </w:tcBorders>
            <w:shd w:val="clear" w:color="auto" w:fill="D2232A"/>
            <w:vAlign w:val="center"/>
          </w:tcPr>
          <w:p w:rsidR="00DF1BE4" w:rsidRDefault="00DF1BE4" w:rsidP="00A85D70">
            <w:pPr>
              <w:spacing w:line="288" w:lineRule="auto"/>
              <w:jc w:val="center"/>
              <w:rPr>
                <w:b/>
                <w:color w:val="FFFFFF"/>
              </w:rPr>
            </w:pPr>
            <w:r>
              <w:rPr>
                <w:b/>
                <w:color w:val="FFFFFF"/>
              </w:rPr>
              <w:t xml:space="preserve">Maximum </w:t>
            </w:r>
            <w:proofErr w:type="spellStart"/>
            <w:r>
              <w:rPr>
                <w:b/>
                <w:color w:val="FFFFFF"/>
              </w:rPr>
              <w:t>e.i.r.p</w:t>
            </w:r>
            <w:proofErr w:type="spellEnd"/>
            <w:r>
              <w:rPr>
                <w:b/>
                <w:color w:val="FFFFFF"/>
              </w:rPr>
              <w:t>.</w:t>
            </w:r>
          </w:p>
          <w:p w:rsidR="00DF1BE4" w:rsidRPr="00FE1795" w:rsidRDefault="00DF1BE4" w:rsidP="00A85D70">
            <w:pPr>
              <w:spacing w:line="288" w:lineRule="auto"/>
              <w:jc w:val="center"/>
              <w:rPr>
                <w:b/>
                <w:color w:val="FFFFFF"/>
              </w:rPr>
            </w:pPr>
            <w:r>
              <w:rPr>
                <w:b/>
                <w:color w:val="FFFFFF"/>
              </w:rPr>
              <w:t>(</w:t>
            </w:r>
            <w:proofErr w:type="spellStart"/>
            <w:r>
              <w:rPr>
                <w:b/>
                <w:color w:val="FFFFFF"/>
              </w:rPr>
              <w:t>dBW</w:t>
            </w:r>
            <w:proofErr w:type="spellEnd"/>
            <w:r>
              <w:rPr>
                <w:b/>
                <w:color w:val="FFFFFF"/>
              </w:rPr>
              <w:t>)</w:t>
            </w:r>
          </w:p>
        </w:tc>
        <w:tc>
          <w:tcPr>
            <w:tcW w:w="2659" w:type="dxa"/>
            <w:vMerge w:val="restart"/>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Typical Environment</w:t>
            </w:r>
          </w:p>
        </w:tc>
      </w:tr>
      <w:tr w:rsidR="00DF1BE4" w:rsidRPr="00FE1795" w:rsidTr="00E77712">
        <w:trPr>
          <w:trHeight w:val="135"/>
          <w:tblHeader/>
        </w:trPr>
        <w:tc>
          <w:tcPr>
            <w:tcW w:w="2354" w:type="dxa"/>
            <w:vMerge/>
            <w:tcBorders>
              <w:right w:val="single" w:sz="8" w:space="0" w:color="FFFFFF"/>
            </w:tcBorders>
            <w:shd w:val="clear" w:color="auto" w:fill="D2232A"/>
            <w:vAlign w:val="center"/>
          </w:tcPr>
          <w:p w:rsidR="00DF1BE4" w:rsidRPr="00FE1795" w:rsidRDefault="00DF1BE4" w:rsidP="00E77712">
            <w:pPr>
              <w:spacing w:line="288" w:lineRule="auto"/>
              <w:jc w:val="center"/>
              <w:rPr>
                <w:b/>
                <w:color w:val="FFFFFF"/>
              </w:rPr>
            </w:pPr>
          </w:p>
        </w:tc>
        <w:tc>
          <w:tcPr>
            <w:tcW w:w="113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Default="00DF1BE4" w:rsidP="00E77712">
            <w:pPr>
              <w:spacing w:line="288" w:lineRule="auto"/>
              <w:jc w:val="center"/>
              <w:rPr>
                <w:b/>
                <w:color w:val="FFFFFF"/>
              </w:rPr>
            </w:pPr>
            <w:r>
              <w:rPr>
                <w:b/>
                <w:color w:val="FFFFFF"/>
              </w:rPr>
              <w:t>Height</w:t>
            </w:r>
          </w:p>
          <w:p w:rsidR="00DF1BE4" w:rsidRPr="00FE1795" w:rsidRDefault="00DF1BE4" w:rsidP="00E77712">
            <w:pPr>
              <w:spacing w:line="288" w:lineRule="auto"/>
              <w:jc w:val="center"/>
              <w:rPr>
                <w:b/>
                <w:color w:val="FFFFFF"/>
              </w:rPr>
            </w:pPr>
            <w:r>
              <w:rPr>
                <w:b/>
                <w:color w:val="FFFFFF"/>
              </w:rPr>
              <w:t>(</w:t>
            </w:r>
            <w:proofErr w:type="spellStart"/>
            <w:r>
              <w:rPr>
                <w:b/>
                <w:color w:val="FFFFFF"/>
              </w:rPr>
              <w:t>agl</w:t>
            </w:r>
            <w:proofErr w:type="spellEnd"/>
            <w:r>
              <w:rPr>
                <w:b/>
                <w:color w:val="FFFFFF"/>
              </w:rPr>
              <w:t>)</w:t>
            </w:r>
          </w:p>
        </w:tc>
        <w:tc>
          <w:tcPr>
            <w:tcW w:w="1184"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Directivity</w:t>
            </w:r>
          </w:p>
        </w:tc>
        <w:tc>
          <w:tcPr>
            <w:tcW w:w="1381"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Gain (</w:t>
            </w:r>
            <w:proofErr w:type="spellStart"/>
            <w:r>
              <w:rPr>
                <w:b/>
                <w:color w:val="FFFFFF"/>
              </w:rPr>
              <w:t>dBi</w:t>
            </w:r>
            <w:proofErr w:type="spellEnd"/>
            <w:r>
              <w:rPr>
                <w:b/>
                <w:color w:val="FFFFFF"/>
              </w:rPr>
              <w:t>)</w:t>
            </w:r>
          </w:p>
        </w:tc>
        <w:tc>
          <w:tcPr>
            <w:tcW w:w="1139" w:type="dxa"/>
            <w:vMerge/>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p>
        </w:tc>
        <w:tc>
          <w:tcPr>
            <w:tcW w:w="2659" w:type="dxa"/>
            <w:vMerge/>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p>
        </w:tc>
      </w:tr>
      <w:tr w:rsidR="00DF1BE4" w:rsidTr="00E77712">
        <w:tc>
          <w:tcPr>
            <w:tcW w:w="2354" w:type="dxa"/>
          </w:tcPr>
          <w:p w:rsidR="00DF1BE4" w:rsidRDefault="00DF1BE4" w:rsidP="00A85D70">
            <w:pPr>
              <w:pStyle w:val="FootnoteText"/>
            </w:pPr>
            <w:r>
              <w:t>Digital Cordless Cameras (see definition in Section 1 of the report)</w:t>
            </w:r>
          </w:p>
        </w:tc>
        <w:tc>
          <w:tcPr>
            <w:tcW w:w="1129" w:type="dxa"/>
            <w:tcBorders>
              <w:top w:val="single" w:sz="8" w:space="0" w:color="FFFFFF"/>
            </w:tcBorders>
          </w:tcPr>
          <w:p w:rsidR="00DF1BE4" w:rsidRDefault="00DF1BE4" w:rsidP="00A85D70">
            <w:pPr>
              <w:jc w:val="center"/>
            </w:pPr>
            <w:r>
              <w:t>2 m</w:t>
            </w:r>
          </w:p>
        </w:tc>
        <w:tc>
          <w:tcPr>
            <w:tcW w:w="1193" w:type="dxa"/>
            <w:gridSpan w:val="2"/>
            <w:tcBorders>
              <w:top w:val="single" w:sz="8" w:space="0" w:color="FFFFFF"/>
            </w:tcBorders>
          </w:tcPr>
          <w:p w:rsidR="00DF1BE4" w:rsidRDefault="00DF1BE4" w:rsidP="00A85D70">
            <w:pPr>
              <w:jc w:val="center"/>
            </w:pPr>
            <w:r>
              <w:t>Omni-directional in HRP</w:t>
            </w:r>
          </w:p>
        </w:tc>
        <w:tc>
          <w:tcPr>
            <w:tcW w:w="1381" w:type="dxa"/>
            <w:tcBorders>
              <w:top w:val="single" w:sz="8" w:space="0" w:color="FFFFFF"/>
            </w:tcBorders>
          </w:tcPr>
          <w:p w:rsidR="00DF1BE4" w:rsidRDefault="00DF1BE4" w:rsidP="00A85D70">
            <w:pPr>
              <w:jc w:val="center"/>
            </w:pPr>
            <w:r>
              <w:t>5</w:t>
            </w:r>
          </w:p>
        </w:tc>
        <w:tc>
          <w:tcPr>
            <w:tcW w:w="1139" w:type="dxa"/>
          </w:tcPr>
          <w:p w:rsidR="00DF1BE4" w:rsidRDefault="00DF1BE4" w:rsidP="00A85D70">
            <w:pPr>
              <w:jc w:val="center"/>
            </w:pPr>
            <w:r>
              <w:t>0</w:t>
            </w:r>
          </w:p>
        </w:tc>
        <w:tc>
          <w:tcPr>
            <w:tcW w:w="2659" w:type="dxa"/>
          </w:tcPr>
          <w:p w:rsidR="00DF1BE4" w:rsidRDefault="00DF1BE4" w:rsidP="00A85D70">
            <w:r>
              <w:t xml:space="preserve">Indoor, </w:t>
            </w:r>
            <w:r>
              <w:br/>
              <w:t>Outdoor (e.g. within sports stadium)</w:t>
            </w:r>
          </w:p>
        </w:tc>
      </w:tr>
    </w:tbl>
    <w:p w:rsidR="00DF1BE4" w:rsidRDefault="00DF1BE4" w:rsidP="00E77712">
      <w:pPr>
        <w:pStyle w:val="ECCParagraph"/>
      </w:pPr>
    </w:p>
    <w:p w:rsidR="00DF1BE4" w:rsidRDefault="00DF1BE4" w:rsidP="00E77712">
      <w:pPr>
        <w:pStyle w:val="ECCParagraph"/>
      </w:pPr>
      <w:r>
        <w:t>It was assumed that the current choice for modulation would be the DVB-T standard, however later developments of proprietary modulation schemes may be considered once and if they become known. Unfortunately, this would also require re-visiting the assumptions made when conducting the sharing studies. However it may be possible to associate the sharing study results with some essential requirements in terms of modulation parameters, compliance with which would assume validity of the original sharing study with the different system.</w:t>
      </w:r>
    </w:p>
    <w:p w:rsidR="00DF1BE4" w:rsidRDefault="00DF1BE4" w:rsidP="00E77712">
      <w:pPr>
        <w:pStyle w:val="ECCParagraph"/>
      </w:pPr>
      <w:r>
        <w:t xml:space="preserve">Such proposed restriction of potential SAP/SAB use to only one application would provide only partly solution to congestion in use of spectrum available to video SAP/SAB links. However, if cordless cameras may be used on certain conditions in the band 2700-2900 MHz, this would at least release pressure on the other bands (notably in the range </w:t>
      </w:r>
    </w:p>
    <w:p w:rsidR="00DF1BE4" w:rsidRDefault="00DF1BE4" w:rsidP="00E77712">
      <w:pPr>
        <w:pStyle w:val="ECCParagraph"/>
      </w:pPr>
      <w:r>
        <w:t>2-2.5 GHz), which then may be to a larger extent used for high mobility (terrestrial and airborne) video SAP/SAB links.</w:t>
      </w:r>
    </w:p>
    <w:p w:rsidR="00DF1BE4" w:rsidRDefault="00DF1BE4" w:rsidP="00E77712">
      <w:pPr>
        <w:pStyle w:val="ECCParagraph"/>
      </w:pPr>
      <w:r>
        <w:t>Given that the sharing concerns are resolved satisfactorily, then the band 2700-2900 MHz could become a good candidate for harmonised use by cordless cameras, because of existing similar use of the band by incumbent services across Europe.</w:t>
      </w:r>
    </w:p>
    <w:p w:rsidR="00DF1BE4" w:rsidRDefault="00DF1BE4" w:rsidP="00E77712">
      <w:pPr>
        <w:pStyle w:val="Heading3"/>
        <w:numPr>
          <w:ilvl w:val="2"/>
          <w:numId w:val="2"/>
        </w:numPr>
      </w:pPr>
      <w:bookmarkStart w:id="1269" w:name="_Toc318901116"/>
      <w:r w:rsidRPr="00D4734D">
        <w:t>Frequency band 3400 – 3600 MHz</w:t>
      </w:r>
      <w:bookmarkEnd w:id="1269"/>
    </w:p>
    <w:p w:rsidR="00DF1BE4" w:rsidRPr="00E77712" w:rsidRDefault="00DF1BE4" w:rsidP="00E77712">
      <w:pPr>
        <w:pStyle w:val="BodyText"/>
        <w:rPr>
          <w:rFonts w:ascii="Arial" w:hAnsi="Arial" w:cs="Arial"/>
          <w:i/>
        </w:rPr>
      </w:pPr>
      <w:r w:rsidRPr="00E77712">
        <w:rPr>
          <w:rFonts w:ascii="Arial" w:hAnsi="Arial" w:cs="Arial"/>
          <w:i/>
        </w:rPr>
        <w:t>Current CEPT background</w:t>
      </w:r>
    </w:p>
    <w:p w:rsidR="00DF1BE4" w:rsidRPr="00E77712" w:rsidRDefault="00DF1BE4" w:rsidP="00E77712">
      <w:pPr>
        <w:pStyle w:val="BodyText"/>
        <w:spacing w:before="180"/>
        <w:ind w:left="720"/>
        <w:rPr>
          <w:rFonts w:ascii="Arial" w:hAnsi="Arial" w:cs="Arial"/>
        </w:rPr>
      </w:pPr>
      <w:r w:rsidRPr="00E77712">
        <w:rPr>
          <w:rFonts w:ascii="Arial" w:hAnsi="Arial" w:cs="Arial"/>
        </w:rPr>
        <w:t>The ECA foresees this band to be used primarily for fixed links and fixed wireless access applications. However footnote EU 17A allows ENG/OB use under the mobile allocation. This is further specified in the Notes column as being for occasional co-ordinated ENG/OB links.</w:t>
      </w:r>
    </w:p>
    <w:p w:rsidR="00DF1BE4" w:rsidRPr="00E77712" w:rsidRDefault="00DF1BE4" w:rsidP="00E77712">
      <w:pPr>
        <w:pStyle w:val="BodyText"/>
        <w:spacing w:before="240"/>
        <w:ind w:left="720"/>
        <w:rPr>
          <w:rFonts w:ascii="Arial" w:hAnsi="Arial" w:cs="Arial"/>
        </w:rPr>
      </w:pPr>
      <w:r w:rsidRPr="00E77712">
        <w:rPr>
          <w:rFonts w:ascii="Arial" w:hAnsi="Arial" w:cs="Arial"/>
        </w:rPr>
        <w:t>The ERC REC 13-04 identifies the band 3400-3600 MHz as one of the bands, preferred for FWA applications.</w:t>
      </w:r>
    </w:p>
    <w:p w:rsidR="00DF1BE4" w:rsidRPr="00E77712" w:rsidRDefault="00DF1BE4" w:rsidP="00E77712">
      <w:pPr>
        <w:pStyle w:val="BodyText"/>
        <w:spacing w:before="240"/>
        <w:rPr>
          <w:rFonts w:ascii="Arial" w:hAnsi="Arial" w:cs="Arial"/>
          <w:i/>
        </w:rPr>
      </w:pPr>
      <w:r w:rsidRPr="00E77712">
        <w:rPr>
          <w:rFonts w:ascii="Arial" w:hAnsi="Arial" w:cs="Arial"/>
          <w:i/>
        </w:rPr>
        <w:t>Current national usage within CEPT</w:t>
      </w:r>
    </w:p>
    <w:p w:rsidR="00DF1BE4" w:rsidRPr="00E77712" w:rsidRDefault="00DF1BE4" w:rsidP="00E77712">
      <w:pPr>
        <w:pStyle w:val="BodyText"/>
        <w:spacing w:before="180"/>
        <w:ind w:left="720"/>
        <w:rPr>
          <w:rFonts w:ascii="Arial" w:hAnsi="Arial" w:cs="Arial"/>
        </w:rPr>
      </w:pPr>
      <w:r w:rsidRPr="00E77712">
        <w:rPr>
          <w:rFonts w:ascii="Arial" w:hAnsi="Arial" w:cs="Arial"/>
        </w:rPr>
        <w:lastRenderedPageBreak/>
        <w:t>While in many countries this band is earmarked or used for services other than SAP/SAB, notably for FWA, at least 5 out of 16 responding countries (some 30%) do allow video SAP/SAB links in this band. Usually it is for occasional SAP/SAB use on a co-ordinated basis.</w:t>
      </w:r>
    </w:p>
    <w:p w:rsidR="00DF1BE4" w:rsidRPr="00E77712" w:rsidRDefault="00DF1BE4" w:rsidP="00E77712">
      <w:pPr>
        <w:pStyle w:val="BodyText"/>
        <w:spacing w:before="240"/>
        <w:rPr>
          <w:rFonts w:ascii="Arial" w:hAnsi="Arial" w:cs="Arial"/>
          <w:i/>
        </w:rPr>
      </w:pPr>
      <w:r w:rsidRPr="00E77712">
        <w:rPr>
          <w:rFonts w:ascii="Arial" w:hAnsi="Arial" w:cs="Arial"/>
          <w:i/>
        </w:rPr>
        <w:t>Future use by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Some possibilities of continued SAP/SAB use exist under national sharing arrangements or case-by-case co-ordination procedures.</w:t>
      </w:r>
    </w:p>
    <w:p w:rsidR="00DF1BE4" w:rsidRPr="00E77712" w:rsidRDefault="00DF1BE4" w:rsidP="00E77712">
      <w:pPr>
        <w:pStyle w:val="BodyText"/>
        <w:spacing w:before="240"/>
        <w:rPr>
          <w:rFonts w:ascii="Arial" w:hAnsi="Arial" w:cs="Arial"/>
          <w:i/>
        </w:rPr>
      </w:pPr>
      <w:r w:rsidRPr="00E77712">
        <w:rPr>
          <w:rFonts w:ascii="Arial" w:hAnsi="Arial" w:cs="Arial"/>
          <w:i/>
        </w:rPr>
        <w:t>Category of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Mobile vehicular and airborne video links.</w:t>
      </w:r>
    </w:p>
    <w:p w:rsidR="00DF1BE4" w:rsidRPr="00E77712" w:rsidRDefault="00DF1BE4" w:rsidP="00E77712">
      <w:pPr>
        <w:pStyle w:val="BodyText"/>
        <w:spacing w:before="240"/>
        <w:rPr>
          <w:rFonts w:ascii="Arial" w:hAnsi="Arial" w:cs="Arial"/>
          <w:i/>
        </w:rPr>
      </w:pPr>
      <w:r w:rsidRPr="00E77712">
        <w:rPr>
          <w:rFonts w:ascii="Arial" w:hAnsi="Arial" w:cs="Arial"/>
          <w:i/>
        </w:rPr>
        <w:t>Prospects of harmonisation and preferred sub-bands</w:t>
      </w:r>
    </w:p>
    <w:p w:rsidR="00DF1BE4" w:rsidRDefault="00DF1BE4" w:rsidP="00E77712">
      <w:pPr>
        <w:pStyle w:val="ECCParagraph"/>
        <w:rPr>
          <w:rFonts w:cs="Arial"/>
        </w:rPr>
      </w:pPr>
      <w:r w:rsidRPr="00E77712">
        <w:rPr>
          <w:rFonts w:cs="Arial"/>
        </w:rPr>
        <w:t>The band might be kept as a tuning range for video SAP/SAB links, and such use may in particular utilise the spectrum gaps in and around the FWA channelling plan. Until FWA is better developed, wider use of this band by video SAP/SAB links may take place</w:t>
      </w:r>
      <w:r>
        <w:rPr>
          <w:rFonts w:cs="Arial"/>
        </w:rPr>
        <w:t>.</w:t>
      </w:r>
    </w:p>
    <w:p w:rsidR="00DF1BE4" w:rsidRDefault="00DF1BE4" w:rsidP="00E77712">
      <w:pPr>
        <w:pStyle w:val="Heading3"/>
        <w:numPr>
          <w:ilvl w:val="2"/>
          <w:numId w:val="2"/>
        </w:numPr>
      </w:pPr>
      <w:bookmarkStart w:id="1270" w:name="_Toc318901117"/>
      <w:r>
        <w:t>Frequency band 4400 – 5000 MHz</w:t>
      </w:r>
      <w:bookmarkEnd w:id="1270"/>
    </w:p>
    <w:p w:rsidR="00DF1BE4" w:rsidRPr="00E77712" w:rsidRDefault="00DF1BE4" w:rsidP="00E77712">
      <w:pPr>
        <w:pStyle w:val="BodyText"/>
        <w:rPr>
          <w:rFonts w:ascii="Arial" w:hAnsi="Arial" w:cs="Arial"/>
          <w:i/>
        </w:rPr>
      </w:pPr>
      <w:r w:rsidRPr="00E77712">
        <w:rPr>
          <w:rFonts w:ascii="Arial" w:hAnsi="Arial" w:cs="Arial"/>
          <w:i/>
        </w:rPr>
        <w:t>Current CEPT background</w:t>
      </w:r>
    </w:p>
    <w:p w:rsidR="00DF1BE4" w:rsidRPr="00E77712" w:rsidRDefault="00DF1BE4" w:rsidP="00E77712">
      <w:pPr>
        <w:pStyle w:val="BodyText"/>
        <w:spacing w:before="180"/>
        <w:ind w:left="720"/>
        <w:rPr>
          <w:rFonts w:ascii="Arial" w:hAnsi="Arial" w:cs="Arial"/>
        </w:rPr>
      </w:pPr>
      <w:r w:rsidRPr="00E77712">
        <w:rPr>
          <w:rFonts w:ascii="Arial" w:hAnsi="Arial" w:cs="Arial"/>
        </w:rPr>
        <w:t>This band is identified by the ECA as a harmonised military band for fixed and mobile systems. The sub-band 4990-5000 MHz is also foreseen for Radio Astronomy measurements. However Notes column allows occasional use of co-ordinated ENG/OB links.</w:t>
      </w:r>
    </w:p>
    <w:p w:rsidR="00DF1BE4" w:rsidRPr="00E77712" w:rsidRDefault="00DF1BE4" w:rsidP="00E77712">
      <w:pPr>
        <w:pStyle w:val="BodyText"/>
        <w:spacing w:before="240"/>
        <w:ind w:left="720"/>
        <w:rPr>
          <w:rFonts w:ascii="Arial" w:hAnsi="Arial" w:cs="Arial"/>
        </w:rPr>
      </w:pPr>
      <w:r w:rsidRPr="00E77712">
        <w:rPr>
          <w:rFonts w:ascii="Arial" w:hAnsi="Arial" w:cs="Arial"/>
        </w:rPr>
        <w:t>See also ECA footnotes EU2 (for sub-band 4400-4500 MHz) and footnotes EU20 &amp; EU27, which address issues of civil-military sharing.</w:t>
      </w:r>
    </w:p>
    <w:p w:rsidR="00DF1BE4" w:rsidRPr="00E77712" w:rsidRDefault="00DF1BE4" w:rsidP="00E77712">
      <w:pPr>
        <w:pStyle w:val="BodyText"/>
        <w:spacing w:before="240"/>
        <w:rPr>
          <w:rFonts w:ascii="Arial" w:hAnsi="Arial" w:cs="Arial"/>
          <w:i/>
        </w:rPr>
      </w:pPr>
      <w:r w:rsidRPr="00E77712">
        <w:rPr>
          <w:rFonts w:ascii="Arial" w:hAnsi="Arial" w:cs="Arial"/>
          <w:i/>
        </w:rPr>
        <w:t>Current national usage within CEPT</w:t>
      </w:r>
    </w:p>
    <w:p w:rsidR="00DF1BE4" w:rsidRPr="00E77712" w:rsidRDefault="00DF1BE4" w:rsidP="00E77712">
      <w:pPr>
        <w:pStyle w:val="BodyText"/>
        <w:spacing w:before="180"/>
        <w:ind w:left="720"/>
        <w:rPr>
          <w:rFonts w:ascii="Arial" w:hAnsi="Arial" w:cs="Arial"/>
        </w:rPr>
      </w:pPr>
      <w:r w:rsidRPr="00E77712">
        <w:rPr>
          <w:rFonts w:ascii="Arial" w:hAnsi="Arial" w:cs="Arial"/>
        </w:rPr>
        <w:t xml:space="preserve">In most CEPT countries this band is reserved for sole military use. </w:t>
      </w:r>
      <w:proofErr w:type="gramStart"/>
      <w:r w:rsidRPr="00E77712">
        <w:rPr>
          <w:rFonts w:ascii="Arial" w:hAnsi="Arial" w:cs="Arial"/>
        </w:rPr>
        <w:t>However at least 6 out of 17 providing the data (35%) indicated that they do allow occasional SAP/SAB use in this band.</w:t>
      </w:r>
      <w:proofErr w:type="gramEnd"/>
    </w:p>
    <w:p w:rsidR="00DF1BE4" w:rsidRPr="00E77712" w:rsidRDefault="00DF1BE4" w:rsidP="00E77712">
      <w:pPr>
        <w:pStyle w:val="BodyText"/>
        <w:spacing w:before="240"/>
        <w:rPr>
          <w:rFonts w:ascii="Arial" w:hAnsi="Arial" w:cs="Arial"/>
          <w:i/>
        </w:rPr>
      </w:pPr>
      <w:r w:rsidRPr="00E77712">
        <w:rPr>
          <w:rFonts w:ascii="Arial" w:hAnsi="Arial" w:cs="Arial"/>
          <w:i/>
        </w:rPr>
        <w:t>Future use by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Some possibilities of continued SAP/SAB use exist under national sharing arrangements or case-by-case co-ordination procedures.</w:t>
      </w:r>
    </w:p>
    <w:p w:rsidR="00DF1BE4" w:rsidRPr="00E77712" w:rsidRDefault="00DF1BE4" w:rsidP="00E77712">
      <w:pPr>
        <w:pStyle w:val="BodyText"/>
        <w:spacing w:before="240"/>
        <w:rPr>
          <w:rFonts w:ascii="Arial" w:hAnsi="Arial" w:cs="Arial"/>
          <w:i/>
        </w:rPr>
      </w:pPr>
      <w:r w:rsidRPr="00E77712">
        <w:rPr>
          <w:rFonts w:ascii="Arial" w:hAnsi="Arial" w:cs="Arial"/>
          <w:i/>
        </w:rPr>
        <w:t>Category of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Tests performed in Austria of video SAP/SAB links in this band (ORF, 2001) concluded that this band is suitable for fixed or low mobility video link applications, such as temporary point-to-point links, portable links or cordless cameras.</w:t>
      </w:r>
    </w:p>
    <w:p w:rsidR="00DF1BE4" w:rsidRPr="00E77712" w:rsidRDefault="00DF1BE4" w:rsidP="00E77712">
      <w:pPr>
        <w:pStyle w:val="BodyText"/>
        <w:spacing w:before="240"/>
        <w:rPr>
          <w:rFonts w:ascii="Arial" w:hAnsi="Arial" w:cs="Arial"/>
          <w:i/>
        </w:rPr>
      </w:pPr>
      <w:r w:rsidRPr="00E77712">
        <w:rPr>
          <w:rFonts w:ascii="Arial" w:hAnsi="Arial" w:cs="Arial"/>
          <w:i/>
        </w:rPr>
        <w:t>Prospects of harmonisation and preferred sub-bands</w:t>
      </w:r>
    </w:p>
    <w:p w:rsidR="00DF1BE4" w:rsidRDefault="00DF1BE4" w:rsidP="00E77712">
      <w:pPr>
        <w:pStyle w:val="ECCParagraph"/>
        <w:ind w:firstLine="720"/>
        <w:rPr>
          <w:rFonts w:cs="Arial"/>
        </w:rPr>
      </w:pPr>
      <w:r w:rsidRPr="00E77712">
        <w:rPr>
          <w:rFonts w:cs="Arial"/>
        </w:rPr>
        <w:t>No</w:t>
      </w:r>
      <w:r>
        <w:rPr>
          <w:rFonts w:cs="Arial"/>
        </w:rPr>
        <w:t>.</w:t>
      </w:r>
    </w:p>
    <w:p w:rsidR="00DF1BE4" w:rsidRDefault="00DF1BE4" w:rsidP="00E77712">
      <w:pPr>
        <w:pStyle w:val="Heading3"/>
        <w:numPr>
          <w:ilvl w:val="2"/>
          <w:numId w:val="2"/>
        </w:numPr>
      </w:pPr>
      <w:bookmarkStart w:id="1271" w:name="_Toc318901118"/>
      <w:r w:rsidRPr="00D4734D">
        <w:t>Frequency band 5250 – 5850 MHz</w:t>
      </w:r>
      <w:bookmarkEnd w:id="1271"/>
    </w:p>
    <w:p w:rsidR="00DF1BE4" w:rsidRPr="00482952" w:rsidRDefault="00DF1BE4" w:rsidP="00E77712">
      <w:pPr>
        <w:pStyle w:val="BodyText"/>
        <w:rPr>
          <w:rFonts w:ascii="Arial" w:hAnsi="Arial" w:cs="Arial"/>
          <w:i/>
        </w:rPr>
      </w:pPr>
      <w:r w:rsidRPr="00482952">
        <w:rPr>
          <w:rFonts w:ascii="Arial" w:hAnsi="Arial" w:cs="Arial"/>
          <w:i/>
        </w:rPr>
        <w:t>Current CEPT background</w:t>
      </w:r>
    </w:p>
    <w:p w:rsidR="00DF1BE4" w:rsidRPr="00482952" w:rsidRDefault="00DF1BE4" w:rsidP="00E77712">
      <w:pPr>
        <w:pStyle w:val="BodyText"/>
        <w:spacing w:before="180"/>
        <w:ind w:left="720"/>
        <w:rPr>
          <w:rFonts w:ascii="Arial" w:hAnsi="Arial" w:cs="Arial"/>
        </w:rPr>
      </w:pPr>
      <w:r w:rsidRPr="00482952">
        <w:rPr>
          <w:rFonts w:ascii="Arial" w:hAnsi="Arial" w:cs="Arial"/>
        </w:rPr>
        <w:t xml:space="preserve">The various sub-bands of this band are foreseen by the ECA to be used for different applications, including radiolocation, </w:t>
      </w:r>
      <w:proofErr w:type="spellStart"/>
      <w:r w:rsidRPr="00482952">
        <w:rPr>
          <w:rFonts w:ascii="Arial" w:hAnsi="Arial" w:cs="Arial"/>
        </w:rPr>
        <w:t>radionavigation</w:t>
      </w:r>
      <w:proofErr w:type="spellEnd"/>
      <w:r w:rsidRPr="00482952">
        <w:rPr>
          <w:rFonts w:ascii="Arial" w:hAnsi="Arial" w:cs="Arial"/>
        </w:rPr>
        <w:t xml:space="preserve">, satellite services. Furthermore, </w:t>
      </w:r>
      <w:r w:rsidRPr="007C1368">
        <w:rPr>
          <w:rFonts w:ascii="Arial" w:hAnsi="Arial" w:cs="Arial"/>
          <w:highlight w:val="yellow"/>
        </w:rPr>
        <w:t>ERC/DEC</w:t>
      </w:r>
      <w:proofErr w:type="gramStart"/>
      <w:r w:rsidRPr="007C1368">
        <w:rPr>
          <w:rFonts w:ascii="Arial" w:hAnsi="Arial" w:cs="Arial"/>
          <w:highlight w:val="yellow"/>
        </w:rPr>
        <w:t>/(</w:t>
      </w:r>
      <w:proofErr w:type="gramEnd"/>
      <w:r w:rsidRPr="007C1368">
        <w:rPr>
          <w:rFonts w:ascii="Arial" w:hAnsi="Arial" w:cs="Arial"/>
          <w:highlight w:val="yellow"/>
        </w:rPr>
        <w:t>99)23</w:t>
      </w:r>
      <w:fldSimple w:instr=" REF _Ref319319474 \n \h  \* MERGEFORMAT ">
        <w:r>
          <w:rPr>
            <w:rFonts w:ascii="Arial" w:hAnsi="Arial" w:cs="Arial"/>
            <w:highlight w:val="yellow"/>
          </w:rPr>
          <w:t>[11]</w:t>
        </w:r>
      </w:fldSimple>
      <w:r w:rsidRPr="007C1368">
        <w:rPr>
          <w:rFonts w:ascii="Arial" w:hAnsi="Arial" w:cs="Arial"/>
          <w:highlight w:val="yellow"/>
        </w:rPr>
        <w:t>withdrawn on 9 July 2004</w:t>
      </w:r>
      <w:r w:rsidRPr="00482952">
        <w:rPr>
          <w:rFonts w:ascii="Arial" w:hAnsi="Arial" w:cs="Arial"/>
        </w:rPr>
        <w:t xml:space="preserve"> designates the bands 5150-5350 MHz and 5470-5725 MHz for HIPERLANs.</w:t>
      </w:r>
    </w:p>
    <w:p w:rsidR="00DF1BE4" w:rsidRPr="00482952" w:rsidRDefault="00DF1BE4" w:rsidP="00E77712">
      <w:pPr>
        <w:pStyle w:val="BodyText"/>
        <w:spacing w:before="240"/>
        <w:ind w:left="720"/>
        <w:rPr>
          <w:rFonts w:ascii="Arial" w:hAnsi="Arial" w:cs="Arial"/>
        </w:rPr>
      </w:pPr>
      <w:r w:rsidRPr="00482952">
        <w:rPr>
          <w:rFonts w:ascii="Arial" w:hAnsi="Arial" w:cs="Arial"/>
        </w:rPr>
        <w:t>However, ECA footnote EU22 stipulates that the band 5250-5850 MHz will be studied to identify possibilities to accommodate ENG/OB, specifically wireless cameras.</w:t>
      </w:r>
    </w:p>
    <w:p w:rsidR="00DF1BE4" w:rsidRPr="00482952" w:rsidRDefault="00DF1BE4" w:rsidP="00E7771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E77712">
      <w:pPr>
        <w:pStyle w:val="BodyText"/>
        <w:spacing w:before="180"/>
        <w:ind w:left="720"/>
        <w:rPr>
          <w:rFonts w:ascii="Arial" w:hAnsi="Arial" w:cs="Arial"/>
        </w:rPr>
      </w:pPr>
      <w:r w:rsidRPr="00482952">
        <w:rPr>
          <w:rFonts w:ascii="Arial" w:hAnsi="Arial" w:cs="Arial"/>
        </w:rPr>
        <w:lastRenderedPageBreak/>
        <w:t>Of 16 countries providing information, only 3 (20%) indicated possibilities for using video SAP/SAB links.</w:t>
      </w:r>
    </w:p>
    <w:p w:rsidR="00DF1BE4" w:rsidRPr="00482952" w:rsidRDefault="00DF1BE4" w:rsidP="00E7771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E77712">
      <w:pPr>
        <w:pStyle w:val="BodyText"/>
        <w:spacing w:before="180"/>
        <w:ind w:left="720"/>
        <w:rPr>
          <w:rFonts w:ascii="Arial" w:hAnsi="Arial" w:cs="Arial"/>
        </w:rPr>
      </w:pPr>
      <w:r w:rsidRPr="00482952">
        <w:rPr>
          <w:rFonts w:ascii="Arial" w:hAnsi="Arial" w:cs="Arial"/>
        </w:rPr>
        <w:t>Currently uncertain, future of the band will be re-considered at the WRC-03.</w:t>
      </w:r>
    </w:p>
    <w:p w:rsidR="00DF1BE4" w:rsidRPr="00482952" w:rsidRDefault="00DF1BE4" w:rsidP="00E77712">
      <w:pPr>
        <w:pStyle w:val="BodyText"/>
        <w:spacing w:before="240"/>
        <w:ind w:left="720"/>
        <w:rPr>
          <w:rFonts w:ascii="Arial" w:hAnsi="Arial" w:cs="Arial"/>
        </w:rPr>
      </w:pPr>
      <w:r w:rsidRPr="00482952">
        <w:rPr>
          <w:rFonts w:ascii="Arial" w:hAnsi="Arial" w:cs="Arial"/>
        </w:rPr>
        <w:t>The band may be difficult to share with other services, allowed by Radio Regulations, in particular with HIPERLAN in the future. However, possibilities to use HIPERLAN technology for ENG/OB links might be investigated.</w:t>
      </w:r>
    </w:p>
    <w:p w:rsidR="00DF1BE4" w:rsidRPr="00482952" w:rsidRDefault="00DF1BE4" w:rsidP="00E77712">
      <w:pPr>
        <w:pStyle w:val="BodyText"/>
        <w:spacing w:before="240"/>
        <w:ind w:left="720"/>
        <w:rPr>
          <w:rFonts w:ascii="Arial" w:hAnsi="Arial" w:cs="Arial"/>
        </w:rPr>
      </w:pPr>
      <w:r w:rsidRPr="00482952">
        <w:rPr>
          <w:rFonts w:ascii="Arial" w:hAnsi="Arial" w:cs="Arial"/>
        </w:rPr>
        <w:t>The ISM part of the band, namely 5725-5850 MHz might be increasingly difficult to share with incumbent ISM equipment and with possible future increasing use of SRDs in this sub-band.</w:t>
      </w:r>
    </w:p>
    <w:p w:rsidR="00DF1BE4" w:rsidRPr="00482952" w:rsidRDefault="00DF1BE4" w:rsidP="00E7771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E77712">
      <w:pPr>
        <w:pStyle w:val="BodyText"/>
        <w:spacing w:before="180"/>
        <w:ind w:left="720"/>
        <w:rPr>
          <w:rFonts w:ascii="Arial" w:hAnsi="Arial" w:cs="Arial"/>
        </w:rPr>
      </w:pPr>
      <w:r w:rsidRPr="00482952">
        <w:rPr>
          <w:rFonts w:ascii="Arial" w:hAnsi="Arial" w:cs="Arial"/>
        </w:rPr>
        <w:t>Cordless cameras and portable video links.</w:t>
      </w:r>
    </w:p>
    <w:p w:rsidR="00DF1BE4" w:rsidRPr="00482952" w:rsidRDefault="00DF1BE4" w:rsidP="00E77712">
      <w:pPr>
        <w:pStyle w:val="BodyText"/>
        <w:spacing w:before="240"/>
        <w:rPr>
          <w:rFonts w:ascii="Arial" w:hAnsi="Arial" w:cs="Arial"/>
          <w:i/>
        </w:rPr>
      </w:pPr>
      <w:r w:rsidRPr="00482952">
        <w:rPr>
          <w:rFonts w:ascii="Arial" w:hAnsi="Arial" w:cs="Arial"/>
          <w:i/>
        </w:rPr>
        <w:t>Prospects of harmonisation and preferred sub-bands</w:t>
      </w:r>
    </w:p>
    <w:p w:rsidR="00DF1BE4" w:rsidRDefault="00DF1BE4" w:rsidP="00E77712">
      <w:pPr>
        <w:pStyle w:val="ECCParagraph"/>
        <w:ind w:firstLine="720"/>
        <w:rPr>
          <w:rFonts w:cs="Arial"/>
        </w:rPr>
      </w:pPr>
      <w:r w:rsidRPr="00482952">
        <w:rPr>
          <w:rFonts w:cs="Arial"/>
        </w:rPr>
        <w:t>No</w:t>
      </w:r>
    </w:p>
    <w:p w:rsidR="00DF1BE4" w:rsidRDefault="00DF1BE4" w:rsidP="00482952">
      <w:pPr>
        <w:pStyle w:val="Heading3"/>
        <w:numPr>
          <w:ilvl w:val="2"/>
          <w:numId w:val="2"/>
        </w:numPr>
      </w:pPr>
      <w:bookmarkStart w:id="1272" w:name="_Toc318901119"/>
      <w:r w:rsidRPr="00D4734D">
        <w:t>Frequency band 10.0 – 10.68 GHz</w:t>
      </w:r>
      <w:bookmarkEnd w:id="1272"/>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180"/>
        <w:ind w:left="720"/>
        <w:rPr>
          <w:rFonts w:ascii="Arial" w:hAnsi="Arial" w:cs="Arial"/>
        </w:rPr>
      </w:pPr>
      <w:r w:rsidRPr="00482952">
        <w:rPr>
          <w:rFonts w:ascii="Arial" w:hAnsi="Arial" w:cs="Arial"/>
        </w:rPr>
        <w:t xml:space="preserve">The various sub-bands of this band are foreseen by the ECA to be used for different applications, such </w:t>
      </w:r>
      <w:proofErr w:type="spellStart"/>
      <w:r w:rsidRPr="00482952">
        <w:rPr>
          <w:rFonts w:ascii="Arial" w:hAnsi="Arial" w:cs="Arial"/>
        </w:rPr>
        <w:t>us</w:t>
      </w:r>
      <w:proofErr w:type="spellEnd"/>
      <w:r w:rsidRPr="00482952">
        <w:rPr>
          <w:rFonts w:ascii="Arial" w:hAnsi="Arial" w:cs="Arial"/>
        </w:rPr>
        <w:t xml:space="preserve"> FWA; radars in the parts below 10.5 GHz; sensors and passive applications. ENG/OB use is envisaged across the entire band. RR footnotes S5.149 and S5.482 apply in the band 10.6-10.68 GHz to protect operation of passive services.</w:t>
      </w:r>
    </w:p>
    <w:p w:rsidR="00DF1BE4" w:rsidRPr="00482952" w:rsidRDefault="00DF1BE4" w:rsidP="00482952">
      <w:pPr>
        <w:pStyle w:val="BodyText"/>
        <w:spacing w:before="240"/>
        <w:ind w:left="720"/>
        <w:rPr>
          <w:rFonts w:ascii="Arial" w:hAnsi="Arial" w:cs="Arial"/>
        </w:rPr>
      </w:pPr>
      <w:r w:rsidRPr="00482952">
        <w:rPr>
          <w:rFonts w:ascii="Arial" w:hAnsi="Arial" w:cs="Arial"/>
        </w:rPr>
        <w:t>The ERC REC 13-04 identifies the band 10.15-10.30/10.50-10.65 GHz as one of the bands, preferred for FWA applications.</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Default="00DF1BE4" w:rsidP="00482952">
      <w:pPr>
        <w:pStyle w:val="ECCParagraph"/>
        <w:ind w:left="720"/>
        <w:rPr>
          <w:rFonts w:cs="Arial"/>
        </w:rPr>
      </w:pPr>
      <w:r w:rsidRPr="00482952">
        <w:rPr>
          <w:rFonts w:cs="Arial"/>
        </w:rPr>
        <w:t>This band is widely used by video SAP/SAB links in Europe. Of 18 countries, only 2 indicated no SAP/SAB use in this band. Of 16 positively responding countries, 12 would allow video SAP/SAB links in the middle part of the band (around 10.3-10.5 GHz), 10 in the upper parts (10.5-10.68 GHz) and 6 in the lower parts (10-10.15 GHz).</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Likely continued use of video SAP/SAB links on a shared basis with other services, e.g. utilising separation gaps between go-return duplex parts within FWA deployment scenarios, non-radar parts, etc.</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Temporary point-to-point video links, portable video links and cordless cameras.</w:t>
      </w:r>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Pr="00482952" w:rsidRDefault="00DF1BE4" w:rsidP="00482952">
      <w:pPr>
        <w:pStyle w:val="BodyText"/>
        <w:spacing w:before="180"/>
        <w:ind w:left="720"/>
        <w:rPr>
          <w:rFonts w:ascii="Arial" w:hAnsi="Arial" w:cs="Arial"/>
        </w:rPr>
      </w:pPr>
      <w:r w:rsidRPr="00482952">
        <w:rPr>
          <w:rFonts w:ascii="Arial" w:hAnsi="Arial" w:cs="Arial"/>
        </w:rPr>
        <w:t>The whole band 10.00-10.68 GHz might be identified as a tuning range for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t>The sub-band of 10.3-10.45 GHz may be identified as a preferred sub-band for video SAP/SAB links.</w:t>
      </w:r>
    </w:p>
    <w:p w:rsidR="00DF1BE4" w:rsidRDefault="00DF1BE4" w:rsidP="00482952">
      <w:pPr>
        <w:pStyle w:val="Heading3"/>
        <w:numPr>
          <w:ilvl w:val="2"/>
          <w:numId w:val="2"/>
        </w:numPr>
      </w:pPr>
      <w:bookmarkStart w:id="1273" w:name="_Toc318901120"/>
      <w:r>
        <w:t>Frequency band 21.20 – 24.50 GHz</w:t>
      </w:r>
      <w:bookmarkEnd w:id="1273"/>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180"/>
        <w:ind w:left="720"/>
        <w:rPr>
          <w:rFonts w:ascii="Arial" w:hAnsi="Arial" w:cs="Arial"/>
        </w:rPr>
      </w:pPr>
      <w:r w:rsidRPr="00482952">
        <w:rPr>
          <w:rFonts w:ascii="Arial" w:hAnsi="Arial" w:cs="Arial"/>
        </w:rPr>
        <w:lastRenderedPageBreak/>
        <w:t>The various sub-bands of this band are identified by the ECA to be used for different applications, such us fixed links, passive services, RA observations and radars. There are no foreseen plans in Europe for operation of passive services in parts of this band.</w:t>
      </w:r>
    </w:p>
    <w:p w:rsidR="00DF1BE4" w:rsidRPr="00482952" w:rsidRDefault="00DF1BE4" w:rsidP="00482952">
      <w:pPr>
        <w:pStyle w:val="BodyText"/>
        <w:spacing w:before="240"/>
        <w:ind w:left="720"/>
        <w:rPr>
          <w:rFonts w:ascii="Arial" w:hAnsi="Arial" w:cs="Arial"/>
        </w:rPr>
      </w:pPr>
      <w:r w:rsidRPr="00482952">
        <w:rPr>
          <w:rFonts w:ascii="Arial" w:hAnsi="Arial" w:cs="Arial"/>
        </w:rPr>
        <w:t>ECA currently allows ENG/OB use across the entire band, except within the sub-band 21.4-22.0 GHz, reserved by ECA for wide-band high definition television. The latter sub-band is also considered for BSS/HDFSS applications.</w:t>
      </w:r>
    </w:p>
    <w:p w:rsidR="00DF1BE4" w:rsidRPr="00482952" w:rsidRDefault="00DF1BE4" w:rsidP="00482952">
      <w:pPr>
        <w:pStyle w:val="BodyText"/>
        <w:spacing w:before="240"/>
        <w:ind w:left="720"/>
        <w:rPr>
          <w:rFonts w:ascii="Arial" w:hAnsi="Arial" w:cs="Arial"/>
        </w:rPr>
      </w:pPr>
      <w:r w:rsidRPr="00482952">
        <w:rPr>
          <w:rFonts w:ascii="Arial" w:hAnsi="Arial" w:cs="Arial"/>
        </w:rPr>
        <w:t xml:space="preserve">ERC Recommendation T/R 13-02 established the channel raster for fixed services in this range, inter alia recommending </w:t>
      </w:r>
      <w:proofErr w:type="gramStart"/>
      <w:r w:rsidRPr="00482952">
        <w:rPr>
          <w:rFonts w:ascii="Arial" w:hAnsi="Arial" w:cs="Arial"/>
        </w:rPr>
        <w:t>to deploy</w:t>
      </w:r>
      <w:proofErr w:type="gramEnd"/>
      <w:r w:rsidRPr="00482952">
        <w:rPr>
          <w:rFonts w:ascii="Arial" w:hAnsi="Arial" w:cs="Arial"/>
        </w:rPr>
        <w:t xml:space="preserve"> fixed unidirectional links, such as used for ENG/OB, in the sub-bands 22.6-23.0 GHz, and 24.25-24.5 GHz. In such deployment, unidirectional links would not overlap with the duplex channelling raster of conventional bi-directional permanent fixed links.</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482952">
      <w:pPr>
        <w:pStyle w:val="BodyText"/>
        <w:spacing w:before="180"/>
        <w:ind w:left="720"/>
        <w:rPr>
          <w:rFonts w:ascii="Arial" w:hAnsi="Arial" w:cs="Arial"/>
        </w:rPr>
      </w:pPr>
      <w:r w:rsidRPr="00482952">
        <w:rPr>
          <w:rFonts w:ascii="Arial" w:hAnsi="Arial" w:cs="Arial"/>
        </w:rPr>
        <w:t>This is another band in major use for video SAP/SAB links in Europe. Only 2 of 20 responding countries indicated no SAP/SAB use in this band. Of 18 positively responding countries, 12 would allow video SAP/SAB links in the lower parts of the range (in particular within 21.2-21.4 GHz), 9 in the middle parts (22.6-23 GHz) and 6 in the upper parts (24.25-24.5 GHz), while actual ranges vary much greater.</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Good prospects, likely increase of SAP/SAB usage.</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180"/>
        <w:ind w:left="720"/>
        <w:rPr>
          <w:rFonts w:ascii="Arial" w:hAnsi="Arial" w:cs="Arial"/>
        </w:rPr>
      </w:pPr>
      <w:proofErr w:type="gramStart"/>
      <w:r w:rsidRPr="00482952">
        <w:rPr>
          <w:rFonts w:ascii="Arial" w:hAnsi="Arial" w:cs="Arial"/>
        </w:rPr>
        <w:t>Cordless cameras and temporary point-to-point video links.</w:t>
      </w:r>
      <w:proofErr w:type="gramEnd"/>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Pr="00482952" w:rsidRDefault="00DF1BE4" w:rsidP="00482952">
      <w:pPr>
        <w:pStyle w:val="BodyText"/>
        <w:spacing w:before="180"/>
        <w:ind w:left="720"/>
        <w:rPr>
          <w:rFonts w:ascii="Arial" w:hAnsi="Arial" w:cs="Arial"/>
        </w:rPr>
      </w:pPr>
      <w:r w:rsidRPr="00482952">
        <w:rPr>
          <w:rFonts w:ascii="Arial" w:hAnsi="Arial" w:cs="Arial"/>
        </w:rPr>
        <w:t>The whole band should be kept as a tuning range for video SAP/SAB links.</w:t>
      </w:r>
    </w:p>
    <w:p w:rsidR="00DF1BE4" w:rsidRDefault="00DF1BE4" w:rsidP="00482952">
      <w:pPr>
        <w:pStyle w:val="ECCParagraph"/>
        <w:ind w:left="720"/>
        <w:rPr>
          <w:rFonts w:cs="Arial"/>
        </w:rPr>
      </w:pPr>
      <w:r w:rsidRPr="00482952">
        <w:rPr>
          <w:rFonts w:cs="Arial"/>
        </w:rPr>
        <w:t>The sub-bands 21.2-21.4 GHz, 22.6-23.0 GHz and 24.25-24.5 GHz may be identified as the preferred sub-bands for video SAP/SAB links.</w:t>
      </w:r>
    </w:p>
    <w:p w:rsidR="00DF1BE4" w:rsidRDefault="00DF1BE4" w:rsidP="00482952">
      <w:pPr>
        <w:pStyle w:val="Heading3"/>
        <w:numPr>
          <w:ilvl w:val="2"/>
          <w:numId w:val="2"/>
        </w:numPr>
      </w:pPr>
      <w:bookmarkStart w:id="1274" w:name="_Toc318901121"/>
      <w:r>
        <w:t xml:space="preserve">Frequency band 47.20 - </w:t>
      </w:r>
      <w:r w:rsidRPr="00D4734D">
        <w:t>50.20 GHz</w:t>
      </w:r>
      <w:bookmarkEnd w:id="1274"/>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240"/>
        <w:ind w:left="720"/>
        <w:rPr>
          <w:rFonts w:ascii="Arial" w:hAnsi="Arial" w:cs="Arial"/>
        </w:rPr>
      </w:pPr>
      <w:r w:rsidRPr="00482952">
        <w:rPr>
          <w:rFonts w:ascii="Arial" w:hAnsi="Arial" w:cs="Arial"/>
        </w:rPr>
        <w:t>This band is foreseen by the ECA to be used for different applications, such us fixed links, fixed-satellite services, broadcasting satellite feeder links, also for RA observations. The bands 47.2-47.5/47.9-48.2 GHz are designated for HAPS and sharing with this service may require caution.</w:t>
      </w:r>
    </w:p>
    <w:p w:rsidR="00DF1BE4" w:rsidRPr="00482952" w:rsidRDefault="00DF1BE4" w:rsidP="00482952">
      <w:pPr>
        <w:pStyle w:val="BodyText"/>
        <w:spacing w:before="240"/>
        <w:ind w:left="720"/>
        <w:rPr>
          <w:rFonts w:ascii="Arial" w:hAnsi="Arial" w:cs="Arial"/>
        </w:rPr>
      </w:pPr>
      <w:r w:rsidRPr="00482952">
        <w:rPr>
          <w:rFonts w:ascii="Arial" w:hAnsi="Arial" w:cs="Arial"/>
        </w:rPr>
        <w:t>ENG/OB use is envisaged by the ECA across the entire band.</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482952">
      <w:pPr>
        <w:pStyle w:val="BodyText"/>
        <w:spacing w:before="240"/>
        <w:ind w:left="720"/>
        <w:rPr>
          <w:rFonts w:ascii="Arial" w:hAnsi="Arial" w:cs="Arial"/>
        </w:rPr>
      </w:pPr>
      <w:r w:rsidRPr="00482952">
        <w:rPr>
          <w:rFonts w:ascii="Arial" w:hAnsi="Arial" w:cs="Arial"/>
        </w:rPr>
        <w:t>This band seems being not currently demanded for SAP/SAB use in most CEPT countries. Of 16 countries providing data, 6 indicated that video SAP/SAB would be allowed, and only one (UK) indicated practical use. Other countries indicated no attitude towards video SAP/SAB links in this band.</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t>Unclear, as interest for SAP/SAB in this band is not yet mature. It might be expected that the SAP/SAB designations in the 21.2-24.5 GHz band should be filled first, before attention turns to the 48 GHz band.</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lastRenderedPageBreak/>
        <w:t>Cordless cameras and temporary point-to-point video links are potential applications in this band.</w:t>
      </w:r>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Default="00DF1BE4" w:rsidP="00482952">
      <w:pPr>
        <w:pStyle w:val="ECCParagraph"/>
        <w:ind w:left="720"/>
      </w:pPr>
      <w:r w:rsidRPr="00482952">
        <w:rPr>
          <w:rFonts w:cs="Arial"/>
        </w:rPr>
        <w:t>Good prospects of harmonisation may be seen in this band and its identification as a tuning range for SAP/SAB links should be kept. Further developments in this band would depend on actual requirements for video SAP/SAB links in this range</w:t>
      </w:r>
      <w:r>
        <w:t>.</w:t>
      </w:r>
    </w:p>
    <w:p w:rsidR="00DF1BE4" w:rsidRDefault="00DF1BE4" w:rsidP="00482952">
      <w:pPr>
        <w:pStyle w:val="Heading3"/>
        <w:numPr>
          <w:ilvl w:val="2"/>
          <w:numId w:val="2"/>
        </w:numPr>
      </w:pPr>
      <w:bookmarkStart w:id="1275" w:name="_Toc318901122"/>
      <w:r>
        <w:t>Conclusions</w:t>
      </w:r>
      <w:bookmarkEnd w:id="1275"/>
    </w:p>
    <w:p w:rsidR="00DF1BE4" w:rsidRDefault="00DF1BE4" w:rsidP="00482952">
      <w:pPr>
        <w:pStyle w:val="ECCParagraph"/>
      </w:pPr>
      <w:r>
        <w:t>From analysis given in the previous subsections it appears, that because of unlikely and, in principle, unnecessary exclusivity of spectrum for video SAP/SAB links and its highly divergent use across various CEPT countries, the harmonisation of specific sub-bands is achievable only to certain extent.</w:t>
      </w:r>
    </w:p>
    <w:p w:rsidR="00DF1BE4" w:rsidRDefault="00DF1BE4" w:rsidP="00482952">
      <w:pPr>
        <w:pStyle w:val="ECCParagraph"/>
      </w:pPr>
      <w:r>
        <w:t>Instead, the tuning ranges should be pursued as a major and practical level of harmonising SAP/SAB spectrum. Such harmonised tuning ranges would allow sufficient level of flexibility to Administrations in managing different levels of national demand for SAP/SAB applications, while giving opportunity to manufacturers to achieve sufficient economies of scale, when producing equipment tuneable over the entire identified range.</w:t>
      </w:r>
    </w:p>
    <w:p w:rsidR="00DF1BE4" w:rsidRDefault="00DF1BE4" w:rsidP="00482952">
      <w:pPr>
        <w:pStyle w:val="ECCParagraph"/>
      </w:pPr>
      <w:r>
        <w:t>In case the full tuning range in each band is not initially practicable due to equipment constraints, preferred sub-bands have been identified, where possible, as a best compromise. Consequently, it is recommended that Administrations should consider the preferred sub-bands as the first choice, in particular for temporary used assignments.</w:t>
      </w:r>
    </w:p>
    <w:p w:rsidR="00DF1BE4" w:rsidRDefault="00DF1BE4" w:rsidP="00482952">
      <w:pPr>
        <w:pStyle w:val="Heading2"/>
      </w:pPr>
      <w:bookmarkStart w:id="1276" w:name="_Toc318901123"/>
      <w:r w:rsidRPr="00D4734D">
        <w:t xml:space="preserve">Frequency bands for radio microphones, </w:t>
      </w:r>
      <w:proofErr w:type="gramStart"/>
      <w:r w:rsidRPr="00D4734D">
        <w:t>IEM  and</w:t>
      </w:r>
      <w:proofErr w:type="gramEnd"/>
      <w:r w:rsidRPr="00D4734D">
        <w:t xml:space="preserve"> audio links</w:t>
      </w:r>
      <w:bookmarkEnd w:id="1276"/>
    </w:p>
    <w:p w:rsidR="00DF1BE4" w:rsidRPr="00482952" w:rsidRDefault="00DF1BE4" w:rsidP="00482952">
      <w:pPr>
        <w:pStyle w:val="BodyText"/>
        <w:rPr>
          <w:rFonts w:ascii="Arial" w:hAnsi="Arial" w:cs="Arial"/>
          <w:color w:val="FF0000"/>
        </w:rPr>
      </w:pPr>
      <w:r w:rsidRPr="00482952">
        <w:rPr>
          <w:rFonts w:ascii="Arial" w:hAnsi="Arial" w:cs="Arial"/>
          <w:color w:val="FF0000"/>
        </w:rPr>
        <w:t>This section contains an inventory of frequency bands identified for audio SAP/SAB links in general, in particular for radio microphones, IEM and audio links</w:t>
      </w:r>
    </w:p>
    <w:p w:rsidR="00DF1BE4" w:rsidRPr="00482952" w:rsidRDefault="00DF1BE4" w:rsidP="00482952">
      <w:pPr>
        <w:pStyle w:val="BodyText"/>
        <w:spacing w:before="240"/>
        <w:rPr>
          <w:rFonts w:ascii="Arial" w:hAnsi="Arial" w:cs="Arial"/>
          <w:color w:val="FF0000"/>
        </w:rPr>
      </w:pPr>
      <w:r w:rsidRPr="00482952">
        <w:rPr>
          <w:rFonts w:ascii="Arial" w:hAnsi="Arial" w:cs="Arial"/>
          <w:color w:val="FF0000"/>
        </w:rPr>
        <w:t>It should be noted, that portable, mobile and temporary point-to-point audio links may be accommodated either in the SAP/SAB bands described in this section, or in other VHF/UHF bands, including PMR bands. This would depend on particular application scenario, channel width and required transmitter power. It should be noted that identification of harmonised sub-bands for these audio links is not achievable.</w:t>
      </w:r>
    </w:p>
    <w:p w:rsidR="00DF1BE4" w:rsidRPr="00482952" w:rsidRDefault="00DF1BE4" w:rsidP="00482952">
      <w:pPr>
        <w:pStyle w:val="BodyText"/>
        <w:spacing w:before="240"/>
        <w:rPr>
          <w:rFonts w:ascii="Arial" w:hAnsi="Arial" w:cs="Arial"/>
        </w:rPr>
      </w:pPr>
      <w:r w:rsidRPr="00482952">
        <w:rPr>
          <w:rFonts w:ascii="Arial" w:hAnsi="Arial" w:cs="Arial"/>
        </w:rPr>
        <w:t>Two distinctive terms are used in this section to describe different proposed status of band identification for use by audio SAP/SAB links:</w:t>
      </w:r>
    </w:p>
    <w:p w:rsidR="00DF1BE4" w:rsidRPr="00482952" w:rsidRDefault="00DF1BE4" w:rsidP="00A87CAB">
      <w:pPr>
        <w:pStyle w:val="BodyText"/>
        <w:numPr>
          <w:ilvl w:val="0"/>
          <w:numId w:val="27"/>
        </w:numPr>
        <w:spacing w:before="240"/>
        <w:rPr>
          <w:rFonts w:ascii="Arial" w:hAnsi="Arial" w:cs="Arial"/>
        </w:rPr>
      </w:pPr>
      <w:r w:rsidRPr="00482952">
        <w:rPr>
          <w:rFonts w:ascii="Arial" w:hAnsi="Arial" w:cs="Arial"/>
          <w:i/>
        </w:rPr>
        <w:t>Tuning range</w:t>
      </w:r>
      <w:r w:rsidRPr="00482952">
        <w:rPr>
          <w:rFonts w:ascii="Arial" w:hAnsi="Arial" w:cs="Arial"/>
        </w:rPr>
        <w:t xml:space="preserve"> – means identification of the frequency band, from where CEPT countries may assign specific sub-bands or particular frequencies for audio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DF1BE4" w:rsidRPr="00482952" w:rsidRDefault="00DF1BE4" w:rsidP="00A87CAB">
      <w:pPr>
        <w:pStyle w:val="B1"/>
        <w:numPr>
          <w:ilvl w:val="0"/>
          <w:numId w:val="27"/>
        </w:numPr>
        <w:jc w:val="both"/>
        <w:rPr>
          <w:rFonts w:ascii="Arial" w:hAnsi="Arial" w:cs="Arial"/>
          <w:color w:val="FF0000"/>
        </w:rPr>
      </w:pPr>
      <w:r w:rsidRPr="00482952">
        <w:rPr>
          <w:rFonts w:ascii="Arial" w:hAnsi="Arial" w:cs="Arial"/>
          <w:i/>
        </w:rPr>
        <w:t>Preferred sub-band</w:t>
      </w:r>
      <w:r w:rsidRPr="00482952">
        <w:rPr>
          <w:rFonts w:ascii="Arial" w:hAnsi="Arial" w:cs="Arial"/>
        </w:rPr>
        <w:t xml:space="preserve"> – a sub-band within the tuning range, where higher prospects of pan-European usage of audio SAP/SAB links may be expected. These sub-bands are identified as either those, which are most widely used for SAP/SAB today, or as occupying certain gaps in spectrum use by primary services, such as duplex separation gaps</w:t>
      </w:r>
      <w:r>
        <w:rPr>
          <w:rFonts w:ascii="Arial" w:hAnsi="Arial" w:cs="Arial"/>
        </w:rPr>
        <w:t>.</w:t>
      </w:r>
    </w:p>
    <w:p w:rsidR="00DF1BE4" w:rsidRPr="00482952" w:rsidRDefault="00DF1BE4" w:rsidP="00482952">
      <w:pPr>
        <w:pStyle w:val="ECCParagraph"/>
        <w:rPr>
          <w:rFonts w:cs="Arial"/>
        </w:rPr>
      </w:pPr>
      <w:r w:rsidRPr="00482952">
        <w:rPr>
          <w:rFonts w:cs="Arial"/>
          <w:strike/>
          <w:color w:val="FF0000"/>
        </w:rPr>
        <w:t>The material of this section further develops that contained in the final report from the FM PT 27, filed as WG FM document FM(98)67, May 1998.</w:t>
      </w:r>
    </w:p>
    <w:p w:rsidR="00DF1BE4" w:rsidRPr="00482952" w:rsidRDefault="00DF1BE4" w:rsidP="00482952">
      <w:pPr>
        <w:pStyle w:val="Heading3"/>
        <w:numPr>
          <w:ilvl w:val="2"/>
          <w:numId w:val="2"/>
        </w:numPr>
      </w:pPr>
      <w:bookmarkStart w:id="1277" w:name="_Toc318901124"/>
      <w:r>
        <w:t>Frequency band 29</w:t>
      </w:r>
      <w:proofErr w:type="gramStart"/>
      <w:r>
        <w:t>,7</w:t>
      </w:r>
      <w:proofErr w:type="gramEnd"/>
      <w:r>
        <w:t xml:space="preserve"> – 47,0 MHz</w:t>
      </w:r>
      <w:bookmarkEnd w:id="1277"/>
    </w:p>
    <w:p w:rsidR="00DF1BE4" w:rsidRDefault="00DF1BE4" w:rsidP="00482952">
      <w:pPr>
        <w:pStyle w:val="ECCParagraph"/>
      </w:pPr>
      <w:r w:rsidRPr="00D4734D">
        <w:rPr>
          <w:highlight w:val="yellow"/>
        </w:rPr>
        <w:t>NOTE: text for this section needs to be developed</w:t>
      </w:r>
      <w:r>
        <w:t>.</w:t>
      </w:r>
    </w:p>
    <w:p w:rsidR="00DF1BE4" w:rsidRDefault="00DF1BE4" w:rsidP="00482952">
      <w:pPr>
        <w:pStyle w:val="Heading3"/>
        <w:numPr>
          <w:ilvl w:val="2"/>
          <w:numId w:val="2"/>
        </w:numPr>
      </w:pPr>
      <w:bookmarkStart w:id="1278" w:name="_Toc318901125"/>
      <w:r>
        <w:t>Frequency band 53-60MHz</w:t>
      </w:r>
      <w:bookmarkEnd w:id="1278"/>
    </w:p>
    <w:p w:rsidR="00DF1BE4" w:rsidRPr="00D4734D" w:rsidRDefault="00DF1BE4" w:rsidP="00482952">
      <w:pPr>
        <w:pStyle w:val="BodyText"/>
        <w:spacing w:before="240"/>
        <w:rPr>
          <w:rFonts w:ascii="TimesNewRomanPSMT" w:hAnsi="TimesNewRomanPSMT" w:cs="TimesNewRomanPSMT"/>
        </w:rPr>
      </w:pPr>
      <w:r w:rsidRPr="00D4734D">
        <w:rPr>
          <w:rFonts w:ascii="TimesNewRomanPSMT" w:hAnsi="TimesNewRomanPSMT" w:cs="TimesNewRomanPSMT"/>
        </w:rPr>
        <w:t xml:space="preserve">NOTE: text for this section needs to be developed, </w:t>
      </w:r>
    </w:p>
    <w:p w:rsidR="00DF1BE4" w:rsidRPr="00D4734D" w:rsidRDefault="00DF1BE4" w:rsidP="00482952">
      <w:pPr>
        <w:pStyle w:val="BodyText"/>
        <w:spacing w:before="240"/>
        <w:rPr>
          <w:rFonts w:ascii="TimesNewRomanPSMT" w:hAnsi="TimesNewRomanPSMT" w:cs="TimesNewRomanPSMT"/>
        </w:rPr>
      </w:pPr>
      <w:proofErr w:type="gramStart"/>
      <w:r w:rsidRPr="00D4734D">
        <w:rPr>
          <w:rFonts w:ascii="TimesNewRomanPSMT" w:hAnsi="TimesNewRomanPSMT" w:cs="TimesNewRomanPSMT"/>
        </w:rPr>
        <w:lastRenderedPageBreak/>
        <w:t>for</w:t>
      </w:r>
      <w:proofErr w:type="gramEnd"/>
      <w:r w:rsidRPr="00D4734D">
        <w:rPr>
          <w:rFonts w:ascii="TimesNewRomanPSMT" w:hAnsi="TimesNewRomanPSMT" w:cs="TimesNewRomanPSMT"/>
        </w:rPr>
        <w:t xml:space="preserve"> fixed audio links (UK/ France )</w:t>
      </w:r>
    </w:p>
    <w:p w:rsidR="00DF1BE4" w:rsidRDefault="00DF1BE4" w:rsidP="00482952">
      <w:pPr>
        <w:pStyle w:val="ECCParagraph"/>
        <w:rPr>
          <w:rFonts w:ascii="TimesNewRomanPSMT" w:hAnsi="TimesNewRomanPSMT" w:cs="TimesNewRomanPSMT"/>
        </w:rPr>
      </w:pPr>
      <w:r w:rsidRPr="00D4734D">
        <w:rPr>
          <w:rFonts w:ascii="TimesNewRomanPSMT" w:hAnsi="TimesNewRomanPSMT" w:cs="TimesNewRomanPSMT"/>
        </w:rPr>
        <w:t>Information on the usage of this band needs to be provided</w:t>
      </w:r>
      <w:r>
        <w:rPr>
          <w:rFonts w:ascii="TimesNewRomanPSMT" w:hAnsi="TimesNewRomanPSMT" w:cs="TimesNewRomanPSMT"/>
        </w:rPr>
        <w:t>.</w:t>
      </w:r>
    </w:p>
    <w:p w:rsidR="00DF1BE4" w:rsidRDefault="00DF1BE4" w:rsidP="00482952">
      <w:pPr>
        <w:pStyle w:val="Heading3"/>
        <w:numPr>
          <w:ilvl w:val="2"/>
          <w:numId w:val="2"/>
        </w:numPr>
      </w:pPr>
      <w:bookmarkStart w:id="1279" w:name="_Toc318901126"/>
      <w:r>
        <w:t>Frequency band 174 – 216 MHz</w:t>
      </w:r>
      <w:bookmarkEnd w:id="1279"/>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Extension </w:t>
      </w:r>
      <w:r>
        <w:rPr>
          <w:rFonts w:ascii="Arial" w:hAnsi="Arial" w:cs="Arial"/>
          <w:color w:val="FF0000"/>
        </w:rPr>
        <w:t>of the band is under discussion</w:t>
      </w:r>
      <w:r w:rsidRPr="00482952">
        <w:rPr>
          <w:rFonts w:ascii="Arial" w:hAnsi="Arial" w:cs="Arial"/>
          <w:color w:val="FF0000"/>
        </w:rPr>
        <w:t xml:space="preserve">: check the status </w:t>
      </w:r>
    </w:p>
    <w:p w:rsidR="00DF1BE4" w:rsidRPr="00482952" w:rsidRDefault="00DF1BE4" w:rsidP="00482952">
      <w:pPr>
        <w:pStyle w:val="ECCParagraph"/>
        <w:rPr>
          <w:rFonts w:cs="Arial"/>
          <w:color w:val="FF0000"/>
          <w:szCs w:val="20"/>
        </w:rPr>
      </w:pPr>
      <w:r w:rsidRPr="00482952">
        <w:rPr>
          <w:rFonts w:cs="Arial"/>
          <w:color w:val="FF0000"/>
          <w:szCs w:val="20"/>
          <w:highlight w:val="yellow"/>
        </w:rPr>
        <w:t>[</w:t>
      </w:r>
      <w:proofErr w:type="spellStart"/>
      <w:proofErr w:type="gramStart"/>
      <w:r w:rsidRPr="00482952">
        <w:rPr>
          <w:rFonts w:cs="Arial"/>
          <w:color w:val="FF0000"/>
          <w:szCs w:val="20"/>
          <w:highlight w:val="yellow"/>
        </w:rPr>
        <w:t>reoword</w:t>
      </w:r>
      <w:proofErr w:type="spellEnd"/>
      <w:proofErr w:type="gramEnd"/>
      <w:r w:rsidRPr="00482952">
        <w:rPr>
          <w:rFonts w:cs="Arial"/>
          <w:color w:val="FF0000"/>
          <w:szCs w:val="20"/>
          <w:highlight w:val="yellow"/>
        </w:rPr>
        <w:t xml:space="preserve"> / rephrase paragraph]</w:t>
      </w:r>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This band is identified by the </w:t>
      </w:r>
      <w:r>
        <w:rPr>
          <w:rFonts w:ascii="Arial" w:hAnsi="Arial" w:cs="Arial"/>
          <w:color w:val="FF0000"/>
        </w:rPr>
        <w:t>ERC/REC</w:t>
      </w:r>
      <w:r w:rsidRPr="00482952">
        <w:rPr>
          <w:rFonts w:ascii="Arial" w:hAnsi="Arial" w:cs="Arial"/>
          <w:color w:val="FF0000"/>
        </w:rPr>
        <w:t xml:space="preserve"> 70-03</w:t>
      </w:r>
      <w:r w:rsidR="00E81260">
        <w:rPr>
          <w:rFonts w:ascii="Arial" w:hAnsi="Arial" w:cs="Arial"/>
          <w:color w:val="FF0000"/>
        </w:rPr>
        <w:fldChar w:fldCharType="begin"/>
      </w:r>
      <w:r>
        <w:rPr>
          <w:rFonts w:ascii="Arial" w:hAnsi="Arial" w:cs="Arial"/>
          <w:color w:val="FF0000"/>
        </w:rPr>
        <w:instrText xml:space="preserve"> REF _Ref319316950 \n \h </w:instrText>
      </w:r>
      <w:r w:rsidR="00E81260">
        <w:rPr>
          <w:rFonts w:ascii="Arial" w:hAnsi="Arial" w:cs="Arial"/>
          <w:color w:val="FF0000"/>
        </w:rPr>
      </w:r>
      <w:r w:rsidR="00E81260">
        <w:rPr>
          <w:rFonts w:ascii="Arial" w:hAnsi="Arial" w:cs="Arial"/>
          <w:color w:val="FF0000"/>
        </w:rPr>
        <w:fldChar w:fldCharType="separate"/>
      </w:r>
      <w:r>
        <w:rPr>
          <w:rFonts w:ascii="Arial" w:hAnsi="Arial" w:cs="Arial"/>
          <w:color w:val="FF0000"/>
        </w:rPr>
        <w:t>[6]</w:t>
      </w:r>
      <w:r w:rsidR="00E81260">
        <w:rPr>
          <w:rFonts w:ascii="Arial" w:hAnsi="Arial" w:cs="Arial"/>
          <w:color w:val="FF0000"/>
        </w:rPr>
        <w:fldChar w:fldCharType="end"/>
      </w:r>
      <w:r w:rsidRPr="00482952">
        <w:rPr>
          <w:rFonts w:ascii="Arial" w:hAnsi="Arial" w:cs="Arial"/>
          <w:color w:val="FF0000"/>
        </w:rPr>
        <w:t xml:space="preserve"> as a tuning range for radio microphones. </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rPr>
      </w:pPr>
      <w:r w:rsidRPr="00482952">
        <w:rPr>
          <w:rFonts w:ascii="Arial" w:hAnsi="Arial" w:cs="Arial"/>
          <w:color w:val="FF0000"/>
        </w:rPr>
        <w:t>Notes:</w:t>
      </w:r>
    </w:p>
    <w:p w:rsidR="00DF1BE4" w:rsidRPr="00482952" w:rsidRDefault="00DF1BE4" w:rsidP="00482952">
      <w:pPr>
        <w:pStyle w:val="BodyText"/>
        <w:rPr>
          <w:rFonts w:ascii="Arial" w:hAnsi="Arial" w:cs="Arial"/>
          <w:color w:val="FF0000"/>
        </w:rPr>
      </w:pPr>
      <w:r w:rsidRPr="00482952">
        <w:rPr>
          <w:rFonts w:ascii="Arial" w:hAnsi="Arial" w:cs="Arial"/>
          <w:color w:val="FF0000"/>
        </w:rPr>
        <w:t>T-DAB is deployed in this band</w:t>
      </w:r>
    </w:p>
    <w:p w:rsidR="00DF1BE4" w:rsidRPr="00482952" w:rsidRDefault="00DF1BE4" w:rsidP="00482952">
      <w:pPr>
        <w:pStyle w:val="BodyText"/>
        <w:rPr>
          <w:rFonts w:ascii="Arial" w:hAnsi="Arial" w:cs="Arial"/>
          <w:color w:val="FF0000"/>
        </w:rPr>
      </w:pPr>
      <w:r w:rsidRPr="00482952">
        <w:rPr>
          <w:rFonts w:ascii="Arial" w:hAnsi="Arial" w:cs="Arial"/>
          <w:color w:val="FF0000"/>
        </w:rPr>
        <w:t>Finland has introduced HD TV in this band</w:t>
      </w:r>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Note: re to GE06 TV is possible in this band </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highlight w:val="yellow"/>
        </w:rPr>
      </w:pPr>
      <w:r w:rsidRPr="00482952">
        <w:rPr>
          <w:rFonts w:ascii="Arial" w:hAnsi="Arial" w:cs="Arial"/>
          <w:color w:val="FF0000"/>
          <w:highlight w:val="yellow"/>
        </w:rPr>
        <w:t>Text from Rep 32</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According to ERC/REC 70-03</w:t>
      </w:r>
      <w:r w:rsidR="00E81260">
        <w:rPr>
          <w:rFonts w:cs="Arial"/>
          <w:szCs w:val="20"/>
          <w:highlight w:val="yellow"/>
        </w:rPr>
        <w:fldChar w:fldCharType="begin"/>
      </w:r>
      <w:r>
        <w:rPr>
          <w:rFonts w:cs="Arial"/>
          <w:szCs w:val="20"/>
          <w:highlight w:val="yellow"/>
        </w:rPr>
        <w:instrText xml:space="preserve"> REF _Ref319316950 \n \h </w:instrText>
      </w:r>
      <w:r w:rsidR="00E81260">
        <w:rPr>
          <w:rFonts w:cs="Arial"/>
          <w:szCs w:val="20"/>
          <w:highlight w:val="yellow"/>
        </w:rPr>
      </w:r>
      <w:r w:rsidR="00E81260">
        <w:rPr>
          <w:rFonts w:cs="Arial"/>
          <w:szCs w:val="20"/>
          <w:highlight w:val="yellow"/>
        </w:rPr>
        <w:fldChar w:fldCharType="separate"/>
      </w:r>
      <w:r>
        <w:rPr>
          <w:rFonts w:cs="Arial"/>
          <w:szCs w:val="20"/>
          <w:highlight w:val="yellow"/>
        </w:rPr>
        <w:t>[6]</w:t>
      </w:r>
      <w:r w:rsidR="00E81260">
        <w:rPr>
          <w:rFonts w:cs="Arial"/>
          <w:szCs w:val="20"/>
          <w:highlight w:val="yellow"/>
        </w:rPr>
        <w:fldChar w:fldCharType="end"/>
      </w:r>
      <w:r w:rsidRPr="00482952">
        <w:rPr>
          <w:rFonts w:cs="Arial"/>
          <w:szCs w:val="20"/>
          <w:highlight w:val="yellow"/>
        </w:rPr>
        <w:t xml:space="preserve"> and ERC/REC 25-10</w:t>
      </w:r>
      <w:r w:rsidR="00E81260">
        <w:rPr>
          <w:rFonts w:cs="Arial"/>
          <w:szCs w:val="20"/>
          <w:highlight w:val="yellow"/>
        </w:rPr>
        <w:fldChar w:fldCharType="begin"/>
      </w:r>
      <w:r>
        <w:rPr>
          <w:rFonts w:cs="Arial"/>
          <w:szCs w:val="20"/>
          <w:highlight w:val="yellow"/>
        </w:rPr>
        <w:instrText xml:space="preserve"> REF _Ref319317019 \n \h </w:instrText>
      </w:r>
      <w:r w:rsidR="00E81260">
        <w:rPr>
          <w:rFonts w:cs="Arial"/>
          <w:szCs w:val="20"/>
          <w:highlight w:val="yellow"/>
        </w:rPr>
      </w:r>
      <w:r w:rsidR="00E81260">
        <w:rPr>
          <w:rFonts w:cs="Arial"/>
          <w:szCs w:val="20"/>
          <w:highlight w:val="yellow"/>
        </w:rPr>
        <w:fldChar w:fldCharType="separate"/>
      </w:r>
      <w:r>
        <w:rPr>
          <w:rFonts w:cs="Arial"/>
          <w:szCs w:val="20"/>
          <w:highlight w:val="yellow"/>
        </w:rPr>
        <w:t>[8]</w:t>
      </w:r>
      <w:r w:rsidR="00E81260">
        <w:rPr>
          <w:rFonts w:cs="Arial"/>
          <w:szCs w:val="20"/>
          <w:highlight w:val="yellow"/>
        </w:rPr>
        <w:fldChar w:fldCharType="end"/>
      </w:r>
      <w:r w:rsidRPr="00482952">
        <w:rPr>
          <w:rFonts w:cs="Arial"/>
          <w:szCs w:val="20"/>
          <w:highlight w:val="yellow"/>
        </w:rPr>
        <w:t>, the band 174-216 MHz is available for PMSE usage (see section</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2.3.1) and is intensively used within CEPT for analogue TV broadcasting. At RRC-06, plans were developed in order to</w:t>
      </w:r>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accommodate</w:t>
      </w:r>
      <w:proofErr w:type="gramEnd"/>
      <w:r w:rsidRPr="00482952">
        <w:rPr>
          <w:rFonts w:cs="Arial"/>
          <w:szCs w:val="20"/>
          <w:highlight w:val="yellow"/>
        </w:rPr>
        <w:t xml:space="preserve"> T-DAB and DVB-T systems. As in the UHF band, the introduction of digital systems in this band may result</w:t>
      </w:r>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in</w:t>
      </w:r>
      <w:proofErr w:type="gramEnd"/>
      <w:r w:rsidRPr="00482952">
        <w:rPr>
          <w:rFonts w:cs="Arial"/>
          <w:szCs w:val="20"/>
          <w:highlight w:val="yellow"/>
        </w:rPr>
        <w:t xml:space="preserve"> reducing the number of white spaces available for PMSE devices.</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The band is of interest for PMSE systems due to its good propagation conditions. The man-made noise is higher than in the</w:t>
      </w:r>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UHF band which could reduce the audio quality.</w:t>
      </w:r>
      <w:proofErr w:type="gramEnd"/>
      <w:r w:rsidRPr="00482952">
        <w:rPr>
          <w:rFonts w:cs="Arial"/>
          <w:szCs w:val="20"/>
          <w:highlight w:val="yellow"/>
        </w:rPr>
        <w:t xml:space="preserve"> However, the antenna length is not practicable. As for the UHF band,</w:t>
      </w:r>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there</w:t>
      </w:r>
      <w:proofErr w:type="gramEnd"/>
      <w:r w:rsidRPr="00482952">
        <w:rPr>
          <w:rFonts w:cs="Arial"/>
          <w:szCs w:val="20"/>
          <w:highlight w:val="yellow"/>
        </w:rPr>
        <w:t xml:space="preserve"> is no </w:t>
      </w:r>
      <w:proofErr w:type="spellStart"/>
      <w:r w:rsidRPr="00482952">
        <w:rPr>
          <w:rFonts w:cs="Arial"/>
          <w:szCs w:val="20"/>
          <w:highlight w:val="yellow"/>
        </w:rPr>
        <w:t>harmonised</w:t>
      </w:r>
      <w:proofErr w:type="spellEnd"/>
      <w:r w:rsidRPr="00482952">
        <w:rPr>
          <w:rFonts w:cs="Arial"/>
          <w:szCs w:val="20"/>
          <w:highlight w:val="yellow"/>
        </w:rPr>
        <w:t xml:space="preserve"> licensing approach within CEPT.</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 xml:space="preserve">PMSE equipment </w:t>
      </w:r>
      <w:proofErr w:type="gramStart"/>
      <w:r w:rsidRPr="00482952">
        <w:rPr>
          <w:rFonts w:cs="Arial"/>
          <w:szCs w:val="20"/>
          <w:highlight w:val="yellow"/>
        </w:rPr>
        <w:t>are</w:t>
      </w:r>
      <w:proofErr w:type="gramEnd"/>
      <w:r w:rsidRPr="00482952">
        <w:rPr>
          <w:rFonts w:cs="Arial"/>
          <w:szCs w:val="20"/>
          <w:highlight w:val="yellow"/>
        </w:rPr>
        <w:t xml:space="preserve"> currently not available on the market; however, the technology is not new since this band was more</w:t>
      </w:r>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intensively</w:t>
      </w:r>
      <w:proofErr w:type="gramEnd"/>
      <w:r w:rsidRPr="00482952">
        <w:rPr>
          <w:rFonts w:cs="Arial"/>
          <w:szCs w:val="20"/>
          <w:highlight w:val="yellow"/>
        </w:rPr>
        <w:t xml:space="preserve"> used in the past. The use of this band may require additional development time before putting </w:t>
      </w:r>
      <w:proofErr w:type="spellStart"/>
      <w:r w:rsidRPr="00482952">
        <w:rPr>
          <w:rFonts w:cs="Arial"/>
          <w:szCs w:val="20"/>
          <w:highlight w:val="yellow"/>
        </w:rPr>
        <w:t>equipmenton</w:t>
      </w:r>
      <w:proofErr w:type="spellEnd"/>
    </w:p>
    <w:p w:rsidR="00DF1BE4" w:rsidRPr="00482952" w:rsidRDefault="00DF1BE4" w:rsidP="00482952">
      <w:pPr>
        <w:autoSpaceDE w:val="0"/>
        <w:autoSpaceDN w:val="0"/>
        <w:adjustRightInd w:val="0"/>
        <w:rPr>
          <w:rFonts w:cs="Arial"/>
          <w:szCs w:val="20"/>
          <w:highlight w:val="yellow"/>
        </w:rPr>
      </w:pPr>
      <w:proofErr w:type="gramStart"/>
      <w:r w:rsidRPr="00482952">
        <w:rPr>
          <w:rFonts w:cs="Arial"/>
          <w:szCs w:val="20"/>
          <w:highlight w:val="yellow"/>
        </w:rPr>
        <w:t>the</w:t>
      </w:r>
      <w:proofErr w:type="gramEnd"/>
      <w:r w:rsidRPr="00482952">
        <w:rPr>
          <w:rFonts w:cs="Arial"/>
          <w:szCs w:val="20"/>
          <w:highlight w:val="yellow"/>
        </w:rPr>
        <w:t xml:space="preserve"> market.</w:t>
      </w:r>
    </w:p>
    <w:p w:rsidR="00DF1BE4" w:rsidRPr="00482952" w:rsidRDefault="00DF1BE4" w:rsidP="00482952">
      <w:pPr>
        <w:pStyle w:val="BodyText"/>
        <w:rPr>
          <w:rFonts w:ascii="Arial" w:hAnsi="Arial" w:cs="Arial"/>
          <w:color w:val="FF0000"/>
        </w:rPr>
      </w:pPr>
      <w:r w:rsidRPr="00482952">
        <w:rPr>
          <w:rFonts w:ascii="Arial" w:hAnsi="Arial" w:cs="Arial"/>
          <w:highlight w:val="yellow"/>
        </w:rPr>
        <w:t>In addition, the band 216-223 MHz (or part of this band) is available in several CEPT countries for PMSE.</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In 2011 some countries started to implement DAB in this band. This will bring new noise and interference potential for PWMS in this band. Additionally, the band could be affected by the introduction of PLT </w:t>
      </w:r>
      <w:proofErr w:type="spellStart"/>
      <w:r w:rsidRPr="00482952">
        <w:rPr>
          <w:rFonts w:ascii="Arial" w:hAnsi="Arial" w:cs="Arial"/>
          <w:color w:val="FF0000"/>
        </w:rPr>
        <w:t>systems.</w:t>
      </w:r>
      <w:r w:rsidRPr="00482952">
        <w:rPr>
          <w:rFonts w:ascii="Arial" w:hAnsi="Arial" w:cs="Arial"/>
          <w:strike/>
          <w:color w:val="FF0000"/>
        </w:rPr>
        <w:t>This</w:t>
      </w:r>
      <w:proofErr w:type="spellEnd"/>
      <w:r w:rsidRPr="00482952">
        <w:rPr>
          <w:rFonts w:ascii="Arial" w:hAnsi="Arial" w:cs="Arial"/>
          <w:strike/>
          <w:color w:val="FF0000"/>
        </w:rPr>
        <w:t xml:space="preserve"> band is still used for TV transmissions (TV Band III) in many European countries, restricting the wide spread of radio microphones</w:t>
      </w:r>
      <w:r w:rsidRPr="00482952">
        <w:rPr>
          <w:rFonts w:ascii="Arial" w:hAnsi="Arial" w:cs="Arial"/>
          <w:color w:val="FF0000"/>
        </w:rPr>
        <w:t xml:space="preserve">. In some countries, this band is also increasingly used for land mobile services. </w:t>
      </w:r>
    </w:p>
    <w:p w:rsidR="00DF1BE4" w:rsidRPr="00482952" w:rsidRDefault="00DF1BE4" w:rsidP="00482952">
      <w:pPr>
        <w:pStyle w:val="BodyText"/>
        <w:rPr>
          <w:rFonts w:ascii="Arial" w:hAnsi="Arial" w:cs="Arial"/>
          <w:strike/>
          <w:color w:val="FF0000"/>
        </w:rPr>
      </w:pPr>
      <w:r w:rsidRPr="00482952">
        <w:rPr>
          <w:rFonts w:ascii="Arial" w:hAnsi="Arial" w:cs="Arial"/>
          <w:color w:val="FF0000"/>
        </w:rPr>
        <w:t>At the time of the revision of this report (autumn 2011) according to ERC</w:t>
      </w:r>
      <w:r>
        <w:rPr>
          <w:rFonts w:ascii="Arial" w:hAnsi="Arial" w:cs="Arial"/>
          <w:color w:val="FF0000"/>
        </w:rPr>
        <w:t>/</w:t>
      </w:r>
      <w:r w:rsidRPr="00482952">
        <w:rPr>
          <w:rFonts w:ascii="Arial" w:hAnsi="Arial" w:cs="Arial"/>
          <w:color w:val="FF0000"/>
        </w:rPr>
        <w:t>REC</w:t>
      </w:r>
      <w:r>
        <w:rPr>
          <w:rFonts w:ascii="Arial" w:hAnsi="Arial" w:cs="Arial"/>
          <w:color w:val="FF0000"/>
        </w:rPr>
        <w:t xml:space="preserve"> 70-03</w:t>
      </w:r>
      <w:r w:rsidR="00E81260">
        <w:rPr>
          <w:rFonts w:ascii="Arial" w:hAnsi="Arial" w:cs="Arial"/>
          <w:color w:val="FF0000"/>
        </w:rPr>
        <w:fldChar w:fldCharType="begin"/>
      </w:r>
      <w:r>
        <w:rPr>
          <w:rFonts w:ascii="Arial" w:hAnsi="Arial" w:cs="Arial"/>
          <w:color w:val="FF0000"/>
        </w:rPr>
        <w:instrText xml:space="preserve"> REF _Ref319316950 \n \h </w:instrText>
      </w:r>
      <w:r w:rsidR="00E81260">
        <w:rPr>
          <w:rFonts w:ascii="Arial" w:hAnsi="Arial" w:cs="Arial"/>
          <w:color w:val="FF0000"/>
        </w:rPr>
      </w:r>
      <w:r w:rsidR="00E81260">
        <w:rPr>
          <w:rFonts w:ascii="Arial" w:hAnsi="Arial" w:cs="Arial"/>
          <w:color w:val="FF0000"/>
        </w:rPr>
        <w:fldChar w:fldCharType="separate"/>
      </w:r>
      <w:r>
        <w:rPr>
          <w:rFonts w:ascii="Arial" w:hAnsi="Arial" w:cs="Arial"/>
          <w:color w:val="FF0000"/>
        </w:rPr>
        <w:t>[6]</w:t>
      </w:r>
      <w:r w:rsidR="00E81260">
        <w:rPr>
          <w:rFonts w:ascii="Arial" w:hAnsi="Arial" w:cs="Arial"/>
          <w:color w:val="FF0000"/>
        </w:rPr>
        <w:fldChar w:fldCharType="end"/>
      </w:r>
      <w:r>
        <w:rPr>
          <w:rFonts w:ascii="Arial" w:hAnsi="Arial" w:cs="Arial"/>
          <w:color w:val="FF0000"/>
        </w:rPr>
        <w:t xml:space="preserve"> A</w:t>
      </w:r>
      <w:r w:rsidRPr="00482952">
        <w:rPr>
          <w:rFonts w:ascii="Arial" w:hAnsi="Arial" w:cs="Arial"/>
          <w:color w:val="FF0000"/>
        </w:rPr>
        <w:t xml:space="preserve">nnex 10, the band is implemented in all but 4 CEPT countries for radio microphones. </w:t>
      </w:r>
      <w:r w:rsidRPr="00482952">
        <w:rPr>
          <w:rFonts w:ascii="Arial" w:hAnsi="Arial" w:cs="Arial"/>
          <w:strike/>
          <w:color w:val="FF0000"/>
        </w:rPr>
        <w:t>At least 10 CEPT Administrations indicated that they do not allow radio microphones in this band, but in many other countries a large number of radio microphones are in operation.</w:t>
      </w:r>
    </w:p>
    <w:p w:rsidR="00DF1BE4" w:rsidRPr="00482952" w:rsidRDefault="00DF1BE4" w:rsidP="00482952">
      <w:pPr>
        <w:pStyle w:val="BodyText"/>
        <w:spacing w:before="240"/>
        <w:rPr>
          <w:rFonts w:ascii="Arial" w:hAnsi="Arial" w:cs="Arial"/>
          <w:color w:val="FF0000"/>
        </w:rPr>
      </w:pPr>
      <w:r w:rsidRPr="00482952">
        <w:rPr>
          <w:rFonts w:ascii="Arial" w:hAnsi="Arial" w:cs="Arial"/>
          <w:color w:val="FF0000"/>
        </w:rPr>
        <w:t>However, taking into account a large amount of existing equipment, this band should be identified and maintained as a tuning range for audio SAP/SAB applications for the time being.</w:t>
      </w:r>
    </w:p>
    <w:p w:rsidR="00DF1BE4" w:rsidRPr="00482952" w:rsidRDefault="00DF1BE4" w:rsidP="00482952">
      <w:pPr>
        <w:pStyle w:val="BodyText"/>
        <w:rPr>
          <w:rFonts w:ascii="Arial" w:hAnsi="Arial" w:cs="Arial"/>
          <w:strike/>
          <w:color w:val="FF0000"/>
        </w:rPr>
      </w:pPr>
    </w:p>
    <w:p w:rsidR="00DF1BE4" w:rsidRDefault="00DF1BE4" w:rsidP="00482952">
      <w:pPr>
        <w:pStyle w:val="ECCParagraph"/>
        <w:rPr>
          <w:color w:val="FF0000"/>
        </w:rPr>
      </w:pPr>
      <w:r w:rsidRPr="00482952">
        <w:rPr>
          <w:rFonts w:cs="Arial"/>
          <w:strike/>
          <w:color w:val="FF0000"/>
          <w:szCs w:val="20"/>
        </w:rPr>
        <w:t xml:space="preserve">It also seems that manufacturers focus their future plans on higher bands. In replies to the questionnaire on prospects of digital radio microphones, few manufacturers indicated their wish to produce professional digital radio microphones in the band 174-216 </w:t>
      </w:r>
      <w:proofErr w:type="spellStart"/>
      <w:r w:rsidRPr="00482952">
        <w:rPr>
          <w:rFonts w:cs="Arial"/>
          <w:strike/>
          <w:color w:val="FF0000"/>
          <w:szCs w:val="20"/>
        </w:rPr>
        <w:t>MHz.</w:t>
      </w:r>
      <w:proofErr w:type="spellEnd"/>
    </w:p>
    <w:p w:rsidR="00DF1BE4" w:rsidRDefault="00DF1BE4" w:rsidP="00FA030E">
      <w:pPr>
        <w:pStyle w:val="Heading3"/>
        <w:numPr>
          <w:ilvl w:val="2"/>
          <w:numId w:val="2"/>
        </w:numPr>
        <w:jc w:val="both"/>
      </w:pPr>
      <w:bookmarkStart w:id="1280" w:name="_Toc318901127"/>
      <w:r>
        <w:t>Frequency band 470-789 MHz</w:t>
      </w:r>
      <w:bookmarkEnd w:id="1280"/>
    </w:p>
    <w:p w:rsidR="00DF1BE4" w:rsidRPr="00FA030E" w:rsidRDefault="00DF1BE4" w:rsidP="00FA030E">
      <w:pPr>
        <w:pStyle w:val="BodyText"/>
        <w:rPr>
          <w:rFonts w:ascii="Arial" w:hAnsi="Arial" w:cs="Arial"/>
          <w:color w:val="FF0000"/>
        </w:rPr>
      </w:pPr>
      <w:r w:rsidRPr="00FA030E">
        <w:rPr>
          <w:rFonts w:ascii="Arial" w:hAnsi="Arial" w:cs="Arial"/>
          <w:color w:val="FF0000"/>
        </w:rPr>
        <w:t xml:space="preserve">TV bands IV&amp;V are identified as a tuning range for professional radio microphones in </w:t>
      </w:r>
      <w:r>
        <w:rPr>
          <w:rFonts w:ascii="Arial" w:hAnsi="Arial" w:cs="Arial"/>
          <w:color w:val="FF0000"/>
        </w:rPr>
        <w:t xml:space="preserve">ERC/REC </w:t>
      </w:r>
      <w:r w:rsidRPr="00FA030E">
        <w:rPr>
          <w:rFonts w:ascii="Arial" w:hAnsi="Arial" w:cs="Arial"/>
          <w:color w:val="FF0000"/>
        </w:rPr>
        <w:t>70-03</w:t>
      </w:r>
      <w:r w:rsidR="00E81260">
        <w:rPr>
          <w:rFonts w:ascii="Arial" w:hAnsi="Arial" w:cs="Arial"/>
          <w:color w:val="FF0000"/>
        </w:rPr>
        <w:fldChar w:fldCharType="begin"/>
      </w:r>
      <w:r>
        <w:rPr>
          <w:rFonts w:ascii="Arial" w:hAnsi="Arial" w:cs="Arial"/>
          <w:color w:val="FF0000"/>
        </w:rPr>
        <w:instrText xml:space="preserve"> REF _Ref319316950 \n \h </w:instrText>
      </w:r>
      <w:r w:rsidR="00E81260">
        <w:rPr>
          <w:rFonts w:ascii="Arial" w:hAnsi="Arial" w:cs="Arial"/>
          <w:color w:val="FF0000"/>
        </w:rPr>
      </w:r>
      <w:r w:rsidR="00E81260">
        <w:rPr>
          <w:rFonts w:ascii="Arial" w:hAnsi="Arial" w:cs="Arial"/>
          <w:color w:val="FF0000"/>
        </w:rPr>
        <w:fldChar w:fldCharType="separate"/>
      </w:r>
      <w:r>
        <w:rPr>
          <w:rFonts w:ascii="Arial" w:hAnsi="Arial" w:cs="Arial"/>
          <w:color w:val="FF0000"/>
        </w:rPr>
        <w:t>[6</w:t>
      </w:r>
      <w:proofErr w:type="gramStart"/>
      <w:r>
        <w:rPr>
          <w:rFonts w:ascii="Arial" w:hAnsi="Arial" w:cs="Arial"/>
          <w:color w:val="FF0000"/>
        </w:rPr>
        <w:t>]</w:t>
      </w:r>
      <w:proofErr w:type="gramEnd"/>
      <w:r w:rsidR="00E81260">
        <w:rPr>
          <w:rFonts w:ascii="Arial" w:hAnsi="Arial" w:cs="Arial"/>
          <w:color w:val="FF0000"/>
        </w:rPr>
        <w:fldChar w:fldCharType="end"/>
      </w:r>
      <w:r w:rsidRPr="00FA030E">
        <w:rPr>
          <w:rFonts w:ascii="Arial" w:hAnsi="Arial" w:cs="Arial"/>
          <w:color w:val="FF0000"/>
        </w:rPr>
        <w:t>and currently seem to accommodate the majority of national requirements for professional radio microphones.</w:t>
      </w:r>
    </w:p>
    <w:p w:rsidR="00DF1BE4" w:rsidRPr="00FA030E" w:rsidRDefault="00DF1BE4" w:rsidP="00FA030E">
      <w:pPr>
        <w:pStyle w:val="BodyText"/>
        <w:rPr>
          <w:rFonts w:ascii="Arial" w:hAnsi="Arial" w:cs="Arial"/>
          <w:color w:val="FF0000"/>
        </w:rPr>
      </w:pPr>
      <w:r w:rsidRPr="00FA030E">
        <w:rPr>
          <w:rFonts w:ascii="Arial" w:hAnsi="Arial" w:cs="Arial"/>
          <w:color w:val="FF0000"/>
        </w:rPr>
        <w:t>Studies on the actual spectrum requirements hav</w:t>
      </w:r>
      <w:r>
        <w:rPr>
          <w:rFonts w:ascii="Arial" w:hAnsi="Arial" w:cs="Arial"/>
          <w:color w:val="FF0000"/>
        </w:rPr>
        <w:t>e been carried out. The situat</w:t>
      </w:r>
      <w:r w:rsidRPr="00FA030E">
        <w:rPr>
          <w:rFonts w:ascii="Arial" w:hAnsi="Arial" w:cs="Arial"/>
          <w:color w:val="FF0000"/>
        </w:rPr>
        <w:t>ion has also been described in an ITU-R report.</w:t>
      </w:r>
    </w:p>
    <w:p w:rsidR="00DF1BE4" w:rsidRPr="00FA030E" w:rsidRDefault="00DF1BE4" w:rsidP="00FA030E">
      <w:pPr>
        <w:pStyle w:val="BodyText"/>
        <w:rPr>
          <w:rFonts w:ascii="Arial" w:hAnsi="Arial" w:cs="Arial"/>
          <w:color w:val="FF0000"/>
        </w:rPr>
      </w:pPr>
      <w:r w:rsidRPr="00FA030E">
        <w:rPr>
          <w:rFonts w:ascii="Arial" w:hAnsi="Arial" w:cs="Arial"/>
          <w:color w:val="FF0000"/>
        </w:rPr>
        <w:lastRenderedPageBreak/>
        <w:t>By the time of the revision of this report (autumn 2011), accordi</w:t>
      </w:r>
      <w:r>
        <w:rPr>
          <w:rFonts w:ascii="Arial" w:hAnsi="Arial" w:cs="Arial"/>
          <w:color w:val="FF0000"/>
        </w:rPr>
        <w:t>ng to the latest revision of ERC/REC 70-03</w:t>
      </w:r>
      <w:r w:rsidR="00E81260">
        <w:rPr>
          <w:rFonts w:ascii="Arial" w:hAnsi="Arial" w:cs="Arial"/>
          <w:color w:val="FF0000"/>
        </w:rPr>
        <w:fldChar w:fldCharType="begin"/>
      </w:r>
      <w:r>
        <w:rPr>
          <w:rFonts w:ascii="Arial" w:hAnsi="Arial" w:cs="Arial"/>
          <w:color w:val="FF0000"/>
        </w:rPr>
        <w:instrText xml:space="preserve"> REF _Ref319316950 \n \h </w:instrText>
      </w:r>
      <w:r w:rsidR="00E81260">
        <w:rPr>
          <w:rFonts w:ascii="Arial" w:hAnsi="Arial" w:cs="Arial"/>
          <w:color w:val="FF0000"/>
        </w:rPr>
      </w:r>
      <w:r w:rsidR="00E81260">
        <w:rPr>
          <w:rFonts w:ascii="Arial" w:hAnsi="Arial" w:cs="Arial"/>
          <w:color w:val="FF0000"/>
        </w:rPr>
        <w:fldChar w:fldCharType="separate"/>
      </w:r>
      <w:r>
        <w:rPr>
          <w:rFonts w:ascii="Arial" w:hAnsi="Arial" w:cs="Arial"/>
          <w:color w:val="FF0000"/>
        </w:rPr>
        <w:t>[6]</w:t>
      </w:r>
      <w:r w:rsidR="00E81260">
        <w:rPr>
          <w:rFonts w:ascii="Arial" w:hAnsi="Arial" w:cs="Arial"/>
          <w:color w:val="FF0000"/>
        </w:rPr>
        <w:fldChar w:fldCharType="end"/>
      </w:r>
      <w:r>
        <w:rPr>
          <w:rFonts w:ascii="Arial" w:hAnsi="Arial" w:cs="Arial"/>
          <w:color w:val="FF0000"/>
        </w:rPr>
        <w:t xml:space="preserve"> A</w:t>
      </w:r>
      <w:r w:rsidRPr="00FA030E">
        <w:rPr>
          <w:rFonts w:ascii="Arial" w:hAnsi="Arial" w:cs="Arial"/>
          <w:color w:val="FF0000"/>
        </w:rPr>
        <w:t>nnex 10</w:t>
      </w:r>
      <w:proofErr w:type="gramStart"/>
      <w:r w:rsidRPr="00FA030E">
        <w:rPr>
          <w:rFonts w:ascii="Arial" w:hAnsi="Arial" w:cs="Arial"/>
          <w:color w:val="FF0000"/>
        </w:rPr>
        <w:t>,  the</w:t>
      </w:r>
      <w:proofErr w:type="gramEnd"/>
      <w:r w:rsidRPr="00FA030E">
        <w:rPr>
          <w:rFonts w:ascii="Arial" w:hAnsi="Arial" w:cs="Arial"/>
          <w:color w:val="FF0000"/>
        </w:rPr>
        <w:t xml:space="preserve"> band 470-786MHz is implemented in all but 3 CEPT countries for radio microphones. The band 786-789MHz is not implemented in 27 CEPT countries.</w:t>
      </w:r>
    </w:p>
    <w:p w:rsidR="00DF1BE4" w:rsidRPr="00FA030E" w:rsidRDefault="00DF1BE4" w:rsidP="00FA030E">
      <w:pPr>
        <w:pStyle w:val="BodyText"/>
        <w:rPr>
          <w:rFonts w:ascii="Arial" w:hAnsi="Arial" w:cs="Arial"/>
          <w:color w:val="FF0000"/>
        </w:rPr>
      </w:pPr>
    </w:p>
    <w:p w:rsidR="00DF1BE4" w:rsidRPr="00FA030E" w:rsidRDefault="00DF1BE4" w:rsidP="00FA030E">
      <w:pPr>
        <w:jc w:val="both"/>
        <w:rPr>
          <w:rFonts w:cs="Arial"/>
        </w:rPr>
      </w:pPr>
      <w:r w:rsidRPr="00FA030E">
        <w:rPr>
          <w:rFonts w:cs="Arial"/>
        </w:rPr>
        <w:t>PWMS applications have traditionally used the interleaved spectrum between the analogue TV transmitters in band IV and V on a geographical basis. PWMS</w:t>
      </w:r>
      <w:r>
        <w:rPr>
          <w:rFonts w:cs="Arial"/>
        </w:rPr>
        <w:t xml:space="preserve"> can operate in </w:t>
      </w:r>
      <w:proofErr w:type="gramStart"/>
      <w:r>
        <w:rPr>
          <w:rFonts w:cs="Arial"/>
        </w:rPr>
        <w:t>a</w:t>
      </w:r>
      <w:proofErr w:type="gramEnd"/>
      <w:r>
        <w:rPr>
          <w:rFonts w:cs="Arial"/>
        </w:rPr>
        <w:t xml:space="preserve"> adjacent and </w:t>
      </w:r>
      <w:r w:rsidRPr="00FA030E">
        <w:rPr>
          <w:rFonts w:cs="Arial"/>
        </w:rPr>
        <w:t>co-channel sce</w:t>
      </w:r>
      <w:r>
        <w:rPr>
          <w:rFonts w:cs="Arial"/>
        </w:rPr>
        <w:t>nario with other services if th</w:t>
      </w:r>
      <w:r w:rsidRPr="00FA030E">
        <w:rPr>
          <w:rFonts w:cs="Arial"/>
        </w:rPr>
        <w:t>ere is sufficient geographical separation. The exception to this is the IMT services.  .</w:t>
      </w:r>
    </w:p>
    <w:p w:rsidR="00DF1BE4" w:rsidRPr="00FA030E" w:rsidRDefault="00DF1BE4" w:rsidP="00A87CAB">
      <w:pPr>
        <w:pStyle w:val="B1"/>
        <w:numPr>
          <w:ilvl w:val="0"/>
          <w:numId w:val="29"/>
        </w:numPr>
        <w:jc w:val="both"/>
        <w:rPr>
          <w:rFonts w:ascii="Arial" w:hAnsi="Arial" w:cs="Arial"/>
        </w:rPr>
      </w:pPr>
      <w:r w:rsidRPr="00FA030E">
        <w:rPr>
          <w:rFonts w:ascii="Arial" w:hAnsi="Arial" w:cs="Arial"/>
        </w:rPr>
        <w:t>Coexistence with DVB-T</w:t>
      </w:r>
    </w:p>
    <w:p w:rsidR="00DF1BE4" w:rsidRPr="00FA030E" w:rsidRDefault="00DF1BE4" w:rsidP="00FA030E">
      <w:pPr>
        <w:jc w:val="both"/>
        <w:rPr>
          <w:rFonts w:cs="Arial"/>
        </w:rPr>
      </w:pPr>
      <w:r w:rsidRPr="00FA030E">
        <w:rPr>
          <w:rFonts w:cs="Arial"/>
        </w:rPr>
        <w:t>Where DVB-T transmitters are on adjacent channels to PWMS the number of PWMS channels is reduced.</w:t>
      </w:r>
    </w:p>
    <w:p w:rsidR="00DF1BE4" w:rsidRDefault="00DF1BE4" w:rsidP="00FA030E">
      <w:pPr>
        <w:jc w:val="both"/>
        <w:rPr>
          <w:rFonts w:cs="Arial"/>
        </w:rPr>
      </w:pPr>
      <w:r w:rsidRPr="00FA030E">
        <w:rPr>
          <w:rFonts w:cs="Arial"/>
        </w:rPr>
        <w:t>The reduction depends significantly on the location and the number of active DVB-T carriers as explained in [i43]</w:t>
      </w:r>
    </w:p>
    <w:p w:rsidR="00DF1BE4" w:rsidRPr="00FA030E" w:rsidRDefault="00DF1BE4" w:rsidP="00FA030E">
      <w:pPr>
        <w:rPr>
          <w:rFonts w:cs="Arial"/>
        </w:rPr>
      </w:pPr>
    </w:p>
    <w:p w:rsidR="00DF1BE4" w:rsidRDefault="00DF1BE4" w:rsidP="00FA030E"/>
    <w:tbl>
      <w:tblPr>
        <w:tblW w:w="0" w:type="auto"/>
        <w:jc w:val="center"/>
        <w:tblBorders>
          <w:top w:val="single" w:sz="8" w:space="0" w:color="4F81BD"/>
          <w:bottom w:val="single" w:sz="8" w:space="0" w:color="4F81BD"/>
        </w:tblBorders>
        <w:tblLook w:val="00A0"/>
      </w:tblPr>
      <w:tblGrid>
        <w:gridCol w:w="697"/>
        <w:gridCol w:w="5245"/>
        <w:gridCol w:w="2693"/>
      </w:tblGrid>
      <w:tr w:rsidR="00DF1BE4" w:rsidRPr="008F4B75" w:rsidTr="00A85D70">
        <w:trPr>
          <w:jc w:val="center"/>
        </w:trPr>
        <w:tc>
          <w:tcPr>
            <w:tcW w:w="675" w:type="dxa"/>
            <w:tcBorders>
              <w:top w:val="single" w:sz="8" w:space="0" w:color="4F81BD"/>
              <w:left w:val="nil"/>
              <w:bottom w:val="single" w:sz="8" w:space="0" w:color="4F81BD"/>
              <w:right w:val="nil"/>
            </w:tcBorders>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Case</w:t>
            </w:r>
          </w:p>
        </w:tc>
        <w:tc>
          <w:tcPr>
            <w:tcW w:w="5245" w:type="dxa"/>
            <w:tcBorders>
              <w:top w:val="single" w:sz="8" w:space="0" w:color="4F81BD"/>
              <w:left w:val="nil"/>
              <w:bottom w:val="single" w:sz="8" w:space="0" w:color="4F81BD"/>
              <w:right w:val="nil"/>
            </w:tcBorders>
          </w:tcPr>
          <w:p w:rsidR="00DF1BE4" w:rsidRPr="008F4B75" w:rsidRDefault="00DF1BE4"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Number of DVB-T signals inside frontend</w:t>
            </w:r>
          </w:p>
        </w:tc>
        <w:tc>
          <w:tcPr>
            <w:tcW w:w="2693" w:type="dxa"/>
            <w:tcBorders>
              <w:top w:val="single" w:sz="8" w:space="0" w:color="4F81BD"/>
              <w:left w:val="nil"/>
              <w:bottom w:val="single" w:sz="8" w:space="0" w:color="4F81BD"/>
              <w:right w:val="nil"/>
            </w:tcBorders>
          </w:tcPr>
          <w:p w:rsidR="00DF1BE4" w:rsidRPr="008F4B75" w:rsidRDefault="00DF1BE4"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Available sub range for PWMS</w:t>
            </w:r>
          </w:p>
        </w:tc>
      </w:tr>
      <w:tr w:rsidR="00DF1BE4" w:rsidRPr="00551A7F" w:rsidTr="00A85D70">
        <w:trPr>
          <w:jc w:val="center"/>
        </w:trPr>
        <w:tc>
          <w:tcPr>
            <w:tcW w:w="675"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w:t>
            </w:r>
          </w:p>
        </w:tc>
        <w:tc>
          <w:tcPr>
            <w:tcW w:w="5245" w:type="dxa"/>
            <w:tcBorders>
              <w:left w:val="nil"/>
              <w:right w:val="nil"/>
            </w:tcBorders>
            <w:shd w:val="clear" w:color="auto" w:fill="D3DFEE"/>
          </w:tcPr>
          <w:p w:rsidR="00DF1BE4" w:rsidRPr="00551A7F" w:rsidRDefault="00DF1BE4" w:rsidP="00A85D70">
            <w:pPr>
              <w:pStyle w:val="BodyText"/>
              <w:tabs>
                <w:tab w:val="left" w:pos="1575"/>
              </w:tabs>
              <w:rPr>
                <w:rFonts w:ascii="Agfa Rotis Sans Serif" w:hAnsi="Agfa Rotis Sans Serif"/>
                <w:color w:val="365F91"/>
              </w:rPr>
            </w:pPr>
            <w:r w:rsidRPr="00551A7F">
              <w:rPr>
                <w:rFonts w:ascii="Agfa Rotis Sans Serif" w:hAnsi="Agfa Rotis Sans Serif"/>
                <w:color w:val="365F91"/>
              </w:rPr>
              <w:t xml:space="preserve">0 DVB-T </w:t>
            </w:r>
          </w:p>
        </w:tc>
        <w:tc>
          <w:tcPr>
            <w:tcW w:w="2693"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24 / 24 MHz</w:t>
            </w:r>
          </w:p>
        </w:tc>
      </w:tr>
      <w:tr w:rsidR="00DF1BE4" w:rsidRPr="00551A7F" w:rsidTr="00A85D70">
        <w:trPr>
          <w:jc w:val="center"/>
        </w:trPr>
        <w:tc>
          <w:tcPr>
            <w:tcW w:w="675" w:type="dxa"/>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w:t>
            </w:r>
          </w:p>
        </w:tc>
        <w:tc>
          <w:tcPr>
            <w:tcW w:w="5245" w:type="dxa"/>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(left channel)</w:t>
            </w:r>
          </w:p>
        </w:tc>
        <w:tc>
          <w:tcPr>
            <w:tcW w:w="2693" w:type="dxa"/>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DF1BE4" w:rsidRPr="00551A7F" w:rsidTr="00A85D70">
        <w:trPr>
          <w:jc w:val="center"/>
        </w:trPr>
        <w:tc>
          <w:tcPr>
            <w:tcW w:w="675"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III</w:t>
            </w:r>
          </w:p>
        </w:tc>
        <w:tc>
          <w:tcPr>
            <w:tcW w:w="5245" w:type="dxa"/>
            <w:tcBorders>
              <w:left w:val="nil"/>
              <w:right w:val="nil"/>
            </w:tcBorders>
            <w:shd w:val="clear" w:color="auto" w:fill="D3DFEE"/>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(right channel)</w:t>
            </w:r>
          </w:p>
        </w:tc>
        <w:tc>
          <w:tcPr>
            <w:tcW w:w="2693"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DF1BE4" w:rsidRPr="00551A7F" w:rsidTr="00A85D70">
        <w:trPr>
          <w:jc w:val="center"/>
        </w:trPr>
        <w:tc>
          <w:tcPr>
            <w:tcW w:w="675" w:type="dxa"/>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IV</w:t>
            </w:r>
          </w:p>
        </w:tc>
        <w:tc>
          <w:tcPr>
            <w:tcW w:w="5245" w:type="dxa"/>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(middle channel)</w:t>
            </w:r>
          </w:p>
        </w:tc>
        <w:tc>
          <w:tcPr>
            <w:tcW w:w="2693" w:type="dxa"/>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4.1 / 16 MHz</w:t>
            </w:r>
          </w:p>
        </w:tc>
      </w:tr>
      <w:tr w:rsidR="00DF1BE4" w:rsidRPr="00551A7F" w:rsidTr="00A85D70">
        <w:trPr>
          <w:jc w:val="center"/>
        </w:trPr>
        <w:tc>
          <w:tcPr>
            <w:tcW w:w="675" w:type="dxa"/>
            <w:tcBorders>
              <w:left w:val="nil"/>
              <w:bottom w:val="single" w:sz="8" w:space="0" w:color="4F81BD"/>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V</w:t>
            </w:r>
          </w:p>
        </w:tc>
        <w:tc>
          <w:tcPr>
            <w:tcW w:w="5245" w:type="dxa"/>
            <w:tcBorders>
              <w:left w:val="nil"/>
              <w:bottom w:val="single" w:sz="8" w:space="0" w:color="4F81BD"/>
              <w:right w:val="nil"/>
            </w:tcBorders>
            <w:shd w:val="clear" w:color="auto" w:fill="D3DFEE"/>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2 DVB-T signals (left &amp; right channel</w:t>
            </w:r>
          </w:p>
        </w:tc>
        <w:tc>
          <w:tcPr>
            <w:tcW w:w="2693" w:type="dxa"/>
            <w:tcBorders>
              <w:left w:val="nil"/>
              <w:bottom w:val="single" w:sz="8" w:space="0" w:color="4F81BD"/>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2.8 / 8 MHz</w:t>
            </w:r>
          </w:p>
        </w:tc>
      </w:tr>
    </w:tbl>
    <w:p w:rsidR="00DF1BE4" w:rsidRDefault="00DF1BE4" w:rsidP="00FA030E"/>
    <w:p w:rsidR="00DF1BE4" w:rsidRDefault="00DF1BE4" w:rsidP="00FA030E">
      <w:r>
        <w:t>The study is referring to a PWMS system with a 24 MHz switching bandwidth.</w:t>
      </w:r>
    </w:p>
    <w:p w:rsidR="00DF1BE4" w:rsidRDefault="00DF1BE4" w:rsidP="00FA030E">
      <w:pPr>
        <w:jc w:val="both"/>
      </w:pPr>
      <w:r>
        <w:t>Case V represents the most dramatic constellation with 2 DVB-T transmitters directly occupying the outer 8 MHz of the receiver bandwidth. Only 2.8 MHz of the remaining 8MHz are usable for the operation of PWMS.</w:t>
      </w:r>
    </w:p>
    <w:p w:rsidR="00DF1BE4" w:rsidRDefault="00DF1BE4" w:rsidP="00FA030E">
      <w:pPr>
        <w:jc w:val="both"/>
      </w:pPr>
      <w:r>
        <w:t>After the assignment of the range 790-862 MHz to LTE on a co-</w:t>
      </w:r>
      <w:proofErr w:type="spellStart"/>
      <w:r>
        <w:t>primay</w:t>
      </w:r>
      <w:proofErr w:type="spellEnd"/>
      <w:r>
        <w:t xml:space="preserve"> basis, the situation in UHF changed. The ranges 470-790 MHz and 790-862 MHz have to be analyzed </w:t>
      </w:r>
      <w:proofErr w:type="spellStart"/>
      <w:r>
        <w:t>separately.With</w:t>
      </w:r>
      <w:proofErr w:type="spellEnd"/>
      <w:r>
        <w:t xml:space="preserve"> the WRC-07 decision to assign the frequency band 790-862 MHz to LTE on a co-primary basis, this range has to be vacated from DVB-T and other secondary applications. </w:t>
      </w:r>
      <w:proofErr w:type="gramStart"/>
      <w:r>
        <w:t xml:space="preserve">As all applications in the range 790-862 MHz have been moved into the band below 790 </w:t>
      </w:r>
      <w:proofErr w:type="spellStart"/>
      <w:r>
        <w:t>MHz.</w:t>
      </w:r>
      <w:proofErr w:type="spellEnd"/>
      <w:proofErr w:type="gramEnd"/>
      <w:r>
        <w:t xml:space="preserve"> This leads to a more critical and congested situation here. In this area, the interference and co-existence scenario is different and more complex than it was before:</w:t>
      </w:r>
    </w:p>
    <w:p w:rsidR="00DF1BE4" w:rsidRDefault="00DF1BE4" w:rsidP="00FA030E">
      <w:pPr>
        <w:jc w:val="both"/>
      </w:pPr>
      <w:r>
        <w:t xml:space="preserve">In the frequency range below 790 MHz the DVB-T transmitters and other applications are more spaced more close than before the vacation of the 800MHz range. </w:t>
      </w:r>
    </w:p>
    <w:p w:rsidR="00DF1BE4" w:rsidRDefault="00DF1BE4" w:rsidP="00FA030E">
      <w:pPr>
        <w:pStyle w:val="B1"/>
      </w:pPr>
    </w:p>
    <w:p w:rsidR="00DF1BE4" w:rsidRDefault="00DF1BE4" w:rsidP="00FA030E">
      <w:pPr>
        <w:pStyle w:val="ECCParagraph"/>
      </w:pPr>
      <w:r>
        <w:t xml:space="preserve">Since the initial generation of this report radio microphone technology in the UHF range has evolved. Depending on the operating conditions, a higher number of systems can be deployed into </w:t>
      </w:r>
      <w:proofErr w:type="gramStart"/>
      <w:r>
        <w:t>a</w:t>
      </w:r>
      <w:proofErr w:type="gramEnd"/>
      <w:r>
        <w:t xml:space="preserve"> 8MHz TV channel.</w:t>
      </w:r>
    </w:p>
    <w:p w:rsidR="00DF1BE4" w:rsidRPr="00FA030E" w:rsidRDefault="00DF1BE4" w:rsidP="00FA030E">
      <w:pPr>
        <w:pStyle w:val="B1"/>
        <w:rPr>
          <w:rFonts w:ascii="Arial" w:hAnsi="Arial" w:cs="Arial"/>
        </w:rPr>
      </w:pPr>
      <w:r w:rsidRPr="00FA030E">
        <w:rPr>
          <w:rFonts w:ascii="Arial" w:hAnsi="Arial" w:cs="Arial"/>
        </w:rPr>
        <w:t>Based on user demands, the switching bandwidth of the systems increased to typically 40-100MHz.</w:t>
      </w:r>
    </w:p>
    <w:p w:rsidR="00DF1BE4" w:rsidRPr="00FA030E" w:rsidRDefault="00DF1BE4" w:rsidP="00FA030E">
      <w:pPr>
        <w:pStyle w:val="B1"/>
        <w:rPr>
          <w:rFonts w:ascii="Arial" w:hAnsi="Arial" w:cs="Arial"/>
        </w:rPr>
      </w:pPr>
      <w:r w:rsidRPr="00FA030E">
        <w:rPr>
          <w:rFonts w:ascii="Arial" w:hAnsi="Arial" w:cs="Arial"/>
          <w:highlight w:val="yellow"/>
        </w:rPr>
        <w:t>Coexistence with LTE 800 out of band emissions below 790MHz</w:t>
      </w:r>
    </w:p>
    <w:p w:rsidR="00DF1BE4" w:rsidRDefault="00DF1BE4" w:rsidP="00FA030E">
      <w:pPr>
        <w:pStyle w:val="ECCParagraph"/>
      </w:pPr>
      <w:r w:rsidRPr="00FA030E">
        <w:rPr>
          <w:rFonts w:cs="Arial"/>
        </w:rPr>
        <w:t>With the implementation of LTE in the 800 MHz band, the band will suffer from severe interference problems from both LTE base station and user equipment out of band emissions and proximity blocking</w:t>
      </w:r>
      <w:r>
        <w:t>.</w:t>
      </w:r>
    </w:p>
    <w:p w:rsidR="00DF1BE4" w:rsidRDefault="00DF1BE4" w:rsidP="00FA030E">
      <w:pPr>
        <w:pStyle w:val="Heading3"/>
        <w:numPr>
          <w:ilvl w:val="2"/>
          <w:numId w:val="2"/>
        </w:numPr>
        <w:jc w:val="both"/>
      </w:pPr>
      <w:bookmarkStart w:id="1281" w:name="_Toc318901128"/>
      <w:r>
        <w:t>Radio Microphones in TV channel 38 (606 – 614 MHz)</w:t>
      </w:r>
      <w:bookmarkEnd w:id="1281"/>
    </w:p>
    <w:p w:rsidR="00DF1BE4" w:rsidRPr="00FA030E" w:rsidRDefault="00DF1BE4" w:rsidP="00FA030E">
      <w:pPr>
        <w:jc w:val="both"/>
        <w:rPr>
          <w:rFonts w:cs="Arial"/>
        </w:rPr>
      </w:pPr>
      <w:r w:rsidRPr="00FA030E">
        <w:rPr>
          <w:rFonts w:cs="Arial"/>
        </w:rPr>
        <w:t>UK only / partially in France / Italy countries where DTT is deployed in CH38 already some PMSE use based geographical restricted basis is allowed</w:t>
      </w:r>
    </w:p>
    <w:p w:rsidR="00DF1BE4" w:rsidRPr="00FA030E" w:rsidRDefault="00DF1BE4" w:rsidP="00FA030E">
      <w:pPr>
        <w:jc w:val="both"/>
        <w:rPr>
          <w:rFonts w:cs="Arial"/>
        </w:rPr>
      </w:pPr>
      <w:r w:rsidRPr="00FA030E">
        <w:rPr>
          <w:rFonts w:cs="Arial"/>
          <w:highlight w:val="yellow"/>
        </w:rPr>
        <w:t>[</w:t>
      </w:r>
      <w:proofErr w:type="gramStart"/>
      <w:r w:rsidRPr="00FA030E">
        <w:rPr>
          <w:rFonts w:cs="Arial"/>
          <w:highlight w:val="yellow"/>
        </w:rPr>
        <w:t>note</w:t>
      </w:r>
      <w:proofErr w:type="gramEnd"/>
      <w:r w:rsidRPr="00FA030E">
        <w:rPr>
          <w:rFonts w:cs="Arial"/>
          <w:highlight w:val="yellow"/>
        </w:rPr>
        <w:t>] insert text here</w:t>
      </w:r>
      <w:r>
        <w:rPr>
          <w:rFonts w:cs="Arial"/>
        </w:rPr>
        <w:t>.</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Other categories of audio SAP/SAB links envisaged in this band are in-ear monitors and portable audio links.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To ensure continued and reliable long term operation of radio microphones and other audio SAP/SAB links in this band it was deemed necessary to answer two major problems, associated mostly with future plans of conversion from analogue to digital TV:</w:t>
      </w:r>
    </w:p>
    <w:p w:rsidR="00DF1BE4" w:rsidRPr="00FA030E" w:rsidRDefault="00DF1BE4"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 xml:space="preserve">Identify possibilities and means of ensuring continued use of SAP/SAB in TV Bands IV&amp;V after the introduction of digital TV, and in particular during analogue-digital </w:t>
      </w:r>
      <w:proofErr w:type="spellStart"/>
      <w:r w:rsidRPr="00FA030E">
        <w:rPr>
          <w:rFonts w:ascii="Arial" w:hAnsi="Arial" w:cs="Arial"/>
          <w:strike/>
          <w:color w:val="FF0000"/>
        </w:rPr>
        <w:t>simulcasting</w:t>
      </w:r>
      <w:proofErr w:type="spellEnd"/>
      <w:r w:rsidRPr="00FA030E">
        <w:rPr>
          <w:rFonts w:ascii="Arial" w:hAnsi="Arial" w:cs="Arial"/>
          <w:strike/>
          <w:color w:val="FF0000"/>
        </w:rPr>
        <w:t xml:space="preserve"> period;</w:t>
      </w:r>
    </w:p>
    <w:p w:rsidR="00DF1BE4" w:rsidRPr="00FA030E" w:rsidRDefault="00DF1BE4"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Develop solutions for more uniform access to the band for cross-border operations, like touring shows, etc.</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lastRenderedPageBreak/>
        <w:t>Working towards solution of these problems, FM PT 27 had previously initiated some of necessary sharing studies, which were carried out in the SE PT 27 and now published as ERC Reports 88-90.</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 xml:space="preserve">Details from manufacturers collected by the FM PT 27 suggested that it would be impracticable to produce one piece of multi-channel equipment, which would be capable of switching across the whole of TV bands IV&amp;V, at that time the practical switching was only across some 3 TV channels. However at the time of writing this report, the switching range of radio microphones on the market already reached up to 6 TV channels, that is some 48 </w:t>
      </w:r>
      <w:proofErr w:type="spellStart"/>
      <w:r w:rsidRPr="00FA030E">
        <w:rPr>
          <w:rFonts w:ascii="Arial" w:hAnsi="Arial" w:cs="Arial"/>
          <w:strike/>
          <w:color w:val="FF0000"/>
        </w:rPr>
        <w:t>MHz.</w:t>
      </w:r>
      <w:proofErr w:type="spellEnd"/>
    </w:p>
    <w:p w:rsidR="00DF1BE4" w:rsidRPr="00FA030E" w:rsidRDefault="00DF1BE4" w:rsidP="00FA030E">
      <w:pPr>
        <w:spacing w:before="240"/>
        <w:jc w:val="both"/>
        <w:rPr>
          <w:rFonts w:cs="Arial"/>
          <w:strike/>
          <w:color w:val="FF0000"/>
        </w:rPr>
      </w:pPr>
      <w:r w:rsidRPr="00FA030E">
        <w:rPr>
          <w:rFonts w:cs="Arial"/>
          <w:strike/>
          <w:color w:val="FF0000"/>
        </w:rPr>
        <w:t>FM PT 41 received further indications that this switching range may be extended up to some 100 MHz in the future, subject to actual demand from users. This extension of switching range may be seen as very important contributing factor towards improved co-existence between broadcasting services and SAP/SAB.</w:t>
      </w:r>
    </w:p>
    <w:p w:rsidR="00DF1BE4" w:rsidRPr="00FA030E" w:rsidRDefault="00DF1BE4" w:rsidP="00FA030E">
      <w:pPr>
        <w:spacing w:before="240"/>
        <w:jc w:val="both"/>
        <w:rPr>
          <w:rFonts w:cs="Arial"/>
          <w:color w:val="FF0000"/>
        </w:rPr>
      </w:pPr>
      <w:r w:rsidRPr="00FA030E">
        <w:rPr>
          <w:rFonts w:cs="Arial"/>
          <w:strike/>
          <w:color w:val="FF0000"/>
        </w:rPr>
        <w:t xml:space="preserve">Replies to the questionnaire on future prospects of digital radio microphones showed that most of the manufacturers intend producing digital radio microphones for the band 470-862 </w:t>
      </w:r>
      <w:proofErr w:type="spellStart"/>
      <w:r w:rsidRPr="00FA030E">
        <w:rPr>
          <w:rFonts w:cs="Arial"/>
          <w:strike/>
          <w:color w:val="FF0000"/>
        </w:rPr>
        <w:t>MHz</w:t>
      </w:r>
      <w:r w:rsidRPr="00FA030E">
        <w:rPr>
          <w:rFonts w:cs="Arial"/>
          <w:color w:val="FF0000"/>
        </w:rPr>
        <w:t>.</w:t>
      </w:r>
      <w:proofErr w:type="spellEnd"/>
    </w:p>
    <w:p w:rsidR="00DF1BE4" w:rsidRPr="00FA030E" w:rsidRDefault="00DF1BE4" w:rsidP="00FA030E">
      <w:pPr>
        <w:ind w:firstLine="720"/>
        <w:jc w:val="both"/>
        <w:rPr>
          <w:rFonts w:cs="Arial"/>
          <w:color w:val="FF0000"/>
        </w:rPr>
      </w:pPr>
    </w:p>
    <w:p w:rsidR="00DF1BE4" w:rsidRPr="00FA030E" w:rsidRDefault="00DF1BE4" w:rsidP="00FA030E">
      <w:pPr>
        <w:pStyle w:val="BodyText"/>
        <w:rPr>
          <w:rFonts w:ascii="Arial" w:hAnsi="Arial" w:cs="Arial"/>
          <w:strike/>
          <w:color w:val="FF0000"/>
        </w:rPr>
      </w:pPr>
      <w:r w:rsidRPr="00FA030E">
        <w:rPr>
          <w:rFonts w:ascii="Arial" w:hAnsi="Arial" w:cs="Arial"/>
          <w:strike/>
          <w:color w:val="FF0000"/>
        </w:rPr>
        <w:t>Assuming all these developments and high interest between manufacturers in exploiting the band 470-862 MHz for current and future SAP/SAB applications, this band should be seen as the vital contributor to satisfying long term demand for audio SAP/SAB applications.</w:t>
      </w:r>
    </w:p>
    <w:p w:rsidR="00DF1BE4" w:rsidRDefault="00DF1BE4" w:rsidP="00FA030E">
      <w:pPr>
        <w:pStyle w:val="ECCParagraph"/>
        <w:rPr>
          <w:rFonts w:cs="Arial"/>
        </w:rPr>
      </w:pPr>
      <w:r w:rsidRPr="00FA030E">
        <w:rPr>
          <w:rFonts w:cs="Arial"/>
        </w:rPr>
        <w:t>However solutions for ensuring continued co-existence of SAP/SAB with broadcasting after and during introduction of digital TV should be further considered by CEPT, in close collaboration with the SAP/SAB industry. Further extension of switching range of equipment is one of these solutions, which already now may be explored to a larger extent.</w:t>
      </w:r>
    </w:p>
    <w:p w:rsidR="00DF1BE4" w:rsidRPr="00DF1BE4" w:rsidRDefault="00DF1BE4" w:rsidP="00FA030E">
      <w:pPr>
        <w:pStyle w:val="Heading3"/>
        <w:numPr>
          <w:ilvl w:val="2"/>
          <w:numId w:val="2"/>
        </w:numPr>
        <w:jc w:val="both"/>
        <w:rPr>
          <w:lang w:val="fr-FR"/>
          <w:rPrChange w:id="1282" w:author="Unknown">
            <w:rPr/>
          </w:rPrChange>
        </w:rPr>
      </w:pPr>
      <w:bookmarkStart w:id="1283" w:name="_Toc318901129"/>
      <w:r w:rsidRPr="00D4734D">
        <w:rPr>
          <w:lang w:val="fr-FR"/>
        </w:rPr>
        <w:t>LTE 800 duplex centre gap (823 – 832MHz)</w:t>
      </w:r>
      <w:bookmarkEnd w:id="1283"/>
    </w:p>
    <w:p w:rsidR="00DF1BE4" w:rsidRDefault="00DF1BE4" w:rsidP="00FA030E">
      <w:pPr>
        <w:jc w:val="both"/>
      </w:pPr>
      <w:proofErr w:type="gramStart"/>
      <w:r w:rsidRPr="00D4734D">
        <w:rPr>
          <w:highlight w:val="yellow"/>
        </w:rPr>
        <w:t>reword</w:t>
      </w:r>
      <w:proofErr w:type="gramEnd"/>
      <w:r w:rsidRPr="00D4734D">
        <w:rPr>
          <w:highlight w:val="yellow"/>
        </w:rPr>
        <w:t>/ rephrase]</w:t>
      </w:r>
    </w:p>
    <w:p w:rsidR="00DF1BE4" w:rsidRDefault="00DF1BE4" w:rsidP="00FA030E">
      <w:pPr>
        <w:jc w:val="both"/>
      </w:pPr>
    </w:p>
    <w:p w:rsidR="00DF1BE4" w:rsidRDefault="00DF1BE4" w:rsidP="00FA030E">
      <w:pPr>
        <w:jc w:val="both"/>
      </w:pPr>
      <w:r w:rsidRPr="00D4734D">
        <w:t xml:space="preserve">By the time of revising this report (Autumn 2011) 27 CEPT countries have not implemented the use of radio microphones in this band. </w:t>
      </w:r>
    </w:p>
    <w:p w:rsidR="00DF1BE4" w:rsidRDefault="00DF1BE4" w:rsidP="00FA030E">
      <w:pPr>
        <w:jc w:val="both"/>
      </w:pPr>
      <w:r>
        <w:t>To mitigate the situation occurring in the 470-790MHz band, CEPT WG SE42 conducted studies on the possible use of the FDD</w:t>
      </w:r>
      <w:r w:rsidRPr="00DD5F6B">
        <w:rPr>
          <w:lang w:val="en-GB"/>
        </w:rPr>
        <w:t xml:space="preserve"> centre</w:t>
      </w:r>
      <w:r>
        <w:t xml:space="preserve"> gap in the 790-862MHz range. In the LTE duplex center gap, due to the high energy levels in the band, only about 2-3MHz could be used for PWMS. So the LTE duplex gap could at maximum be considered as replacement for 863-865MHz. </w:t>
      </w:r>
    </w:p>
    <w:p w:rsidR="00DF1BE4" w:rsidRDefault="00DF1BE4" w:rsidP="00FA030E">
      <w:pPr>
        <w:jc w:val="both"/>
      </w:pPr>
      <w:r>
        <w:t xml:space="preserve">As this gap does not exist in countries using TDD systems or countries using annex 2 of the draft ECC decision, this cannot be considered as a European harmonized substitution for the 60MHz now allocated to LTE systems. </w:t>
      </w:r>
    </w:p>
    <w:p w:rsidR="00DF1BE4" w:rsidRDefault="00DF1BE4" w:rsidP="00FA030E">
      <w:pPr>
        <w:pStyle w:val="ECCParagraph"/>
      </w:pPr>
      <w:r>
        <w:t>No studies available on the quality of the spectrum in the duplex gap ,  from the findings of the ETSI-</w:t>
      </w:r>
      <w:proofErr w:type="spellStart"/>
      <w:r>
        <w:t>Cenelec</w:t>
      </w:r>
      <w:proofErr w:type="spellEnd"/>
      <w:r>
        <w:t xml:space="preserve"> DD JWG Report</w:t>
      </w:r>
      <w:r w:rsidR="00E81260">
        <w:fldChar w:fldCharType="begin"/>
      </w:r>
      <w:r>
        <w:instrText xml:space="preserve"> REF _Ref319316870 \n \h </w:instrText>
      </w:r>
      <w:r w:rsidR="00E81260">
        <w:fldChar w:fldCharType="separate"/>
      </w:r>
      <w:r>
        <w:t>[4]</w:t>
      </w:r>
      <w:r w:rsidR="00E81260">
        <w:fldChar w:fldCharType="end"/>
      </w:r>
      <w:r>
        <w:t>, it can be concluded that the quality and usability is dependent on the specific situation, no general assessment can be made here.</w:t>
      </w:r>
    </w:p>
    <w:p w:rsidR="00DF1BE4" w:rsidRDefault="00DF1BE4" w:rsidP="00FA030E">
      <w:pPr>
        <w:pStyle w:val="Heading3"/>
        <w:numPr>
          <w:ilvl w:val="2"/>
          <w:numId w:val="2"/>
        </w:numPr>
        <w:jc w:val="both"/>
      </w:pPr>
      <w:bookmarkStart w:id="1284" w:name="_Toc318901130"/>
      <w:r>
        <w:t>Frequency band 863 – 865 MHz for wireless audio applications</w:t>
      </w:r>
      <w:bookmarkEnd w:id="1284"/>
    </w:p>
    <w:p w:rsidR="00DF1BE4" w:rsidRPr="00FA030E" w:rsidRDefault="00DF1BE4" w:rsidP="00FA030E">
      <w:pPr>
        <w:jc w:val="both"/>
        <w:rPr>
          <w:rFonts w:cs="Arial"/>
        </w:rPr>
      </w:pPr>
      <w:r w:rsidRPr="00FA030E">
        <w:rPr>
          <w:rFonts w:cs="Arial"/>
        </w:rPr>
        <w:t>Test results from a number of organizations which are available at [</w:t>
      </w:r>
      <w:r w:rsidRPr="00FA030E">
        <w:rPr>
          <w:rFonts w:cs="Arial"/>
          <w:highlight w:val="yellow"/>
        </w:rPr>
        <w:t xml:space="preserve">ETSI DD </w:t>
      </w:r>
      <w:proofErr w:type="spellStart"/>
      <w:r w:rsidRPr="00FA030E">
        <w:rPr>
          <w:rFonts w:cs="Arial"/>
          <w:highlight w:val="yellow"/>
        </w:rPr>
        <w:t>docbox</w:t>
      </w:r>
      <w:proofErr w:type="spellEnd"/>
      <w:r w:rsidRPr="00FA030E">
        <w:rPr>
          <w:rFonts w:cs="Arial"/>
          <w:highlight w:val="yellow"/>
        </w:rPr>
        <w:t xml:space="preserve"> link]</w:t>
      </w:r>
      <w:r w:rsidRPr="00FA030E">
        <w:rPr>
          <w:rFonts w:cs="Arial"/>
        </w:rPr>
        <w:t xml:space="preserve"> suggest with the introduction of MFCN this band will become increasingly unusable in Europe due to the out of band emissions and proximity of terminal units to radio microphone installations.</w:t>
      </w:r>
    </w:p>
    <w:p w:rsidR="00DF1BE4" w:rsidRPr="00FA030E" w:rsidRDefault="00DF1BE4" w:rsidP="00FA030E">
      <w:pPr>
        <w:pStyle w:val="B10"/>
        <w:ind w:left="0" w:firstLine="0"/>
        <w:jc w:val="both"/>
        <w:rPr>
          <w:rFonts w:ascii="Arial" w:hAnsi="Arial" w:cs="Arial"/>
        </w:rPr>
      </w:pPr>
      <w:r w:rsidRPr="00FA030E">
        <w:rPr>
          <w:rFonts w:ascii="Arial" w:hAnsi="Arial" w:cs="Arial"/>
        </w:rPr>
        <w:t xml:space="preserve">The frequency range 863-865MHz is a European harmonized frequency range. The band is used by wireless microphones, </w:t>
      </w:r>
      <w:proofErr w:type="spellStart"/>
      <w:r w:rsidRPr="00FA030E">
        <w:rPr>
          <w:rFonts w:ascii="Arial" w:hAnsi="Arial" w:cs="Arial"/>
        </w:rPr>
        <w:t>tourguide</w:t>
      </w:r>
      <w:proofErr w:type="spellEnd"/>
      <w:r w:rsidRPr="00FA030E">
        <w:rPr>
          <w:rFonts w:ascii="Arial" w:hAnsi="Arial" w:cs="Arial"/>
        </w:rPr>
        <w:t xml:space="preserve"> systems, wireless language distribution systems and consumer applications such as wireless headphones, social and baby alarms.</w:t>
      </w:r>
    </w:p>
    <w:p w:rsidR="00DF1BE4" w:rsidRDefault="00DF1BE4" w:rsidP="00FA030E">
      <w:pPr>
        <w:pStyle w:val="ECCParagraph"/>
      </w:pPr>
      <w:r w:rsidRPr="00FA030E">
        <w:rPr>
          <w:rFonts w:cs="Arial"/>
        </w:rPr>
        <w:t>From available information</w:t>
      </w:r>
      <w:r>
        <w:t xml:space="preserve"> this band will become unusable as the LTE systems roll out through Europe.</w:t>
      </w:r>
    </w:p>
    <w:p w:rsidR="00DF1BE4" w:rsidRDefault="00DF1BE4" w:rsidP="00FA030E">
      <w:pPr>
        <w:pStyle w:val="ECCParagraph"/>
      </w:pPr>
      <w:bookmarkStart w:id="1285" w:name="_Toc318282420"/>
      <w:r>
        <w:t>[</w:t>
      </w:r>
      <w:proofErr w:type="gramStart"/>
      <w:r w:rsidRPr="00D4734D">
        <w:rPr>
          <w:highlight w:val="yellow"/>
        </w:rPr>
        <w:t>note</w:t>
      </w:r>
      <w:proofErr w:type="gramEnd"/>
      <w:r w:rsidRPr="00D4734D">
        <w:rPr>
          <w:highlight w:val="yellow"/>
        </w:rPr>
        <w:t>] insert text here</w:t>
      </w:r>
      <w:bookmarkEnd w:id="1285"/>
      <w:r>
        <w:t>.</w:t>
      </w:r>
    </w:p>
    <w:p w:rsidR="00DF1BE4" w:rsidRDefault="00DF1BE4" w:rsidP="00FA030E">
      <w:pPr>
        <w:pStyle w:val="Heading3"/>
        <w:numPr>
          <w:ilvl w:val="2"/>
          <w:numId w:val="2"/>
        </w:numPr>
        <w:jc w:val="both"/>
      </w:pPr>
      <w:bookmarkStart w:id="1286" w:name="_Toc318901131"/>
      <w:r>
        <w:t>Frequency band 1785 – 1800 MHz</w:t>
      </w:r>
      <w:bookmarkEnd w:id="1286"/>
    </w:p>
    <w:p w:rsidR="00DF1BE4" w:rsidRPr="00FA030E" w:rsidRDefault="00DF1BE4" w:rsidP="00FA030E">
      <w:pPr>
        <w:jc w:val="both"/>
        <w:rPr>
          <w:rFonts w:cs="Arial"/>
        </w:rPr>
      </w:pPr>
      <w:r w:rsidRPr="00FA030E">
        <w:rPr>
          <w:rFonts w:cs="Arial"/>
        </w:rPr>
        <w:t>By the time of the revision of this report all but 5 CEPT countries have implemented the frequency range for the use with radio microphones.</w:t>
      </w:r>
    </w:p>
    <w:p w:rsidR="00DF1BE4" w:rsidRPr="00FA030E" w:rsidRDefault="00DF1BE4" w:rsidP="00FA030E">
      <w:pPr>
        <w:jc w:val="both"/>
        <w:rPr>
          <w:rFonts w:cs="Arial"/>
        </w:rPr>
      </w:pPr>
      <w:r w:rsidRPr="00FA030E">
        <w:rPr>
          <w:rFonts w:cs="Arial"/>
        </w:rPr>
        <w:t xml:space="preserve">In WRC2003 the allocation for TFTS in the band 1800-1805MHz has been withdrawn. In early 2011, the specific standard for digital radio microphones in this frequency range (EN301840) has been withdrawn, as </w:t>
      </w:r>
      <w:r w:rsidRPr="00FA030E">
        <w:rPr>
          <w:rFonts w:cs="Arial"/>
        </w:rPr>
        <w:lastRenderedPageBreak/>
        <w:t xml:space="preserve">the latest version of </w:t>
      </w:r>
      <w:proofErr w:type="gramStart"/>
      <w:r w:rsidRPr="00FA030E">
        <w:rPr>
          <w:rFonts w:cs="Arial"/>
        </w:rPr>
        <w:t>EN300422</w:t>
      </w:r>
      <w:proofErr w:type="gramEnd"/>
      <w:r w:rsidR="00E81260">
        <w:rPr>
          <w:rFonts w:cs="Arial"/>
        </w:rPr>
        <w:fldChar w:fldCharType="begin"/>
      </w:r>
      <w:r>
        <w:rPr>
          <w:rFonts w:cs="Arial"/>
        </w:rPr>
        <w:instrText xml:space="preserve"> REF _Ref319316363 \n \h </w:instrText>
      </w:r>
      <w:r w:rsidR="00E81260">
        <w:rPr>
          <w:rFonts w:cs="Arial"/>
        </w:rPr>
      </w:r>
      <w:r w:rsidR="00E81260">
        <w:rPr>
          <w:rFonts w:cs="Arial"/>
        </w:rPr>
        <w:fldChar w:fldCharType="separate"/>
      </w:r>
      <w:r>
        <w:rPr>
          <w:rFonts w:cs="Arial"/>
        </w:rPr>
        <w:t>[2]</w:t>
      </w:r>
      <w:r w:rsidR="00E81260">
        <w:rPr>
          <w:rFonts w:cs="Arial"/>
        </w:rPr>
        <w:fldChar w:fldCharType="end"/>
      </w:r>
      <w:r w:rsidRPr="00FA030E">
        <w:rPr>
          <w:rFonts w:cs="Arial"/>
        </w:rPr>
        <w:t xml:space="preserve"> includes BEM for analog and digital transmitters (below and above 1GHz). By the time of the revis</w:t>
      </w:r>
      <w:r>
        <w:rPr>
          <w:rFonts w:cs="Arial"/>
        </w:rPr>
        <w:t>i</w:t>
      </w:r>
      <w:r w:rsidRPr="00FA030E">
        <w:rPr>
          <w:rFonts w:cs="Arial"/>
        </w:rPr>
        <w:t>on of this report SE7 is tasked to study the extension from 1800to 1805MHz under the consideration of the findings give</w:t>
      </w:r>
      <w:r>
        <w:rPr>
          <w:rFonts w:cs="Arial"/>
        </w:rPr>
        <w:t>n in ERC R</w:t>
      </w:r>
      <w:r w:rsidRPr="00FA030E">
        <w:rPr>
          <w:rFonts w:cs="Arial"/>
        </w:rPr>
        <w:t>eport 63</w:t>
      </w:r>
      <w:r w:rsidR="00E81260">
        <w:rPr>
          <w:rFonts w:cs="Arial"/>
        </w:rPr>
        <w:fldChar w:fldCharType="begin"/>
      </w:r>
      <w:r>
        <w:rPr>
          <w:rFonts w:cs="Arial"/>
        </w:rPr>
        <w:instrText xml:space="preserve"> REF _Ref319321744 \n \h </w:instrText>
      </w:r>
      <w:r w:rsidR="00E81260">
        <w:rPr>
          <w:rFonts w:cs="Arial"/>
        </w:rPr>
      </w:r>
      <w:r w:rsidR="00E81260">
        <w:rPr>
          <w:rFonts w:cs="Arial"/>
        </w:rPr>
        <w:fldChar w:fldCharType="separate"/>
      </w:r>
      <w:r>
        <w:rPr>
          <w:rFonts w:cs="Arial"/>
        </w:rPr>
        <w:t>[14]</w:t>
      </w:r>
      <w:r w:rsidR="00E81260">
        <w:rPr>
          <w:rFonts w:cs="Arial"/>
        </w:rPr>
        <w:fldChar w:fldCharType="end"/>
      </w:r>
      <w:r w:rsidRPr="00FA030E">
        <w:rPr>
          <w:rFonts w:cs="Arial"/>
        </w:rPr>
        <w:t xml:space="preserve">. </w:t>
      </w:r>
    </w:p>
    <w:p w:rsidR="00DF1BE4" w:rsidRPr="00FA030E" w:rsidRDefault="00DF1BE4" w:rsidP="00FA030E">
      <w:pPr>
        <w:jc w:val="both"/>
        <w:rPr>
          <w:rFonts w:cs="Arial"/>
        </w:rPr>
      </w:pPr>
    </w:p>
    <w:p w:rsidR="00DF1BE4" w:rsidRDefault="00DF1BE4" w:rsidP="00FA030E">
      <w:pPr>
        <w:jc w:val="both"/>
        <w:rPr>
          <w:rFonts w:cs="Arial"/>
        </w:rPr>
      </w:pPr>
      <w:r w:rsidRPr="00FA030E">
        <w:rPr>
          <w:rFonts w:cs="Arial"/>
        </w:rPr>
        <w:t xml:space="preserve">With the deployment of MFCN in Europe the GSM1800 band was also identified as potential FDD band. The band 1785-1805MHz reflects its duplex center </w:t>
      </w:r>
      <w:proofErr w:type="spellStart"/>
      <w:r w:rsidRPr="00FA030E">
        <w:rPr>
          <w:rFonts w:cs="Arial"/>
        </w:rPr>
        <w:t>gap.The</w:t>
      </w:r>
      <w:proofErr w:type="spellEnd"/>
      <w:r w:rsidRPr="00FA030E">
        <w:rPr>
          <w:rFonts w:cs="Arial"/>
        </w:rPr>
        <w:t xml:space="preserve"> studies in SE7 also take into account the protection of MFCN base stations in this band. With the implementation of LTE1800, the same interference potential as for the 800MHz component is expected. </w:t>
      </w:r>
    </w:p>
    <w:p w:rsidR="00DF1BE4" w:rsidRPr="00FA030E" w:rsidRDefault="00DF1BE4" w:rsidP="00FA030E">
      <w:pPr>
        <w:jc w:val="both"/>
        <w:rPr>
          <w:rFonts w:cs="Arial"/>
        </w:rPr>
      </w:pPr>
    </w:p>
    <w:p w:rsidR="00DF1BE4" w:rsidRPr="00FA030E" w:rsidRDefault="00DF1BE4" w:rsidP="00FA030E">
      <w:pPr>
        <w:jc w:val="both"/>
        <w:rPr>
          <w:rFonts w:cs="Arial"/>
          <w:color w:val="FF0000"/>
        </w:rPr>
      </w:pPr>
      <w:r w:rsidRPr="00FA030E">
        <w:rPr>
          <w:rFonts w:cs="Arial"/>
          <w:color w:val="FF0000"/>
        </w:rPr>
        <w:t>Band will be major part of the future infrastructure of SAP/SAB</w:t>
      </w:r>
      <w:r>
        <w:rPr>
          <w:rFonts w:cs="Arial"/>
          <w:color w:val="FF0000"/>
        </w:rPr>
        <w:t>.</w:t>
      </w:r>
    </w:p>
    <w:p w:rsidR="00DF1BE4" w:rsidRPr="00FA030E" w:rsidRDefault="00DF1BE4" w:rsidP="00FA030E">
      <w:pPr>
        <w:jc w:val="both"/>
        <w:rPr>
          <w:rFonts w:cs="Arial"/>
          <w:color w:val="FF0000"/>
        </w:rPr>
      </w:pPr>
    </w:p>
    <w:p w:rsidR="00DF1BE4" w:rsidRPr="00FA030E" w:rsidRDefault="00DF1BE4" w:rsidP="00FA030E">
      <w:pPr>
        <w:jc w:val="both"/>
        <w:rPr>
          <w:rFonts w:cs="Arial"/>
          <w:color w:val="FF0000"/>
          <w:highlight w:val="yellow"/>
        </w:rPr>
      </w:pPr>
      <w:r w:rsidRPr="00FA030E">
        <w:rPr>
          <w:rFonts w:cs="Arial"/>
          <w:color w:val="FF0000"/>
          <w:highlight w:val="yellow"/>
        </w:rPr>
        <w:t>Text from Report 32</w:t>
      </w:r>
      <w:r w:rsidR="00E81260">
        <w:rPr>
          <w:rFonts w:cs="Arial"/>
          <w:color w:val="FF0000"/>
          <w:highlight w:val="yellow"/>
        </w:rPr>
        <w:fldChar w:fldCharType="begin"/>
      </w:r>
      <w:r>
        <w:rPr>
          <w:rFonts w:cs="Arial"/>
          <w:color w:val="FF0000"/>
          <w:highlight w:val="yellow"/>
        </w:rPr>
        <w:instrText xml:space="preserve"> REF _Ref319316911 \n \h </w:instrText>
      </w:r>
      <w:r w:rsidR="00E81260">
        <w:rPr>
          <w:rFonts w:cs="Arial"/>
          <w:color w:val="FF0000"/>
          <w:highlight w:val="yellow"/>
        </w:rPr>
      </w:r>
      <w:r w:rsidR="00E81260">
        <w:rPr>
          <w:rFonts w:cs="Arial"/>
          <w:color w:val="FF0000"/>
          <w:highlight w:val="yellow"/>
        </w:rPr>
        <w:fldChar w:fldCharType="separate"/>
      </w:r>
      <w:r>
        <w:rPr>
          <w:rFonts w:cs="Arial"/>
          <w:color w:val="FF0000"/>
          <w:highlight w:val="yellow"/>
        </w:rPr>
        <w:t>[5]</w:t>
      </w:r>
      <w:r w:rsidR="00E81260">
        <w:rPr>
          <w:rFonts w:cs="Arial"/>
          <w:color w:val="FF0000"/>
          <w:highlight w:val="yellow"/>
        </w:rPr>
        <w:fldChar w:fldCharType="end"/>
      </w:r>
    </w:p>
    <w:p w:rsidR="00DF1BE4" w:rsidRPr="00FA030E" w:rsidRDefault="00DF1BE4" w:rsidP="00FA030E">
      <w:pPr>
        <w:autoSpaceDE w:val="0"/>
        <w:autoSpaceDN w:val="0"/>
        <w:adjustRightInd w:val="0"/>
        <w:jc w:val="both"/>
        <w:rPr>
          <w:rFonts w:cs="Arial"/>
          <w:szCs w:val="20"/>
          <w:highlight w:val="yellow"/>
        </w:rPr>
      </w:pPr>
      <w:r w:rsidRPr="00FA030E">
        <w:rPr>
          <w:rFonts w:cs="Arial"/>
          <w:szCs w:val="20"/>
          <w:highlight w:val="yellow"/>
        </w:rPr>
        <w:t>Accordin</w:t>
      </w:r>
      <w:r>
        <w:rPr>
          <w:rFonts w:cs="Arial"/>
          <w:szCs w:val="20"/>
          <w:highlight w:val="yellow"/>
        </w:rPr>
        <w:t xml:space="preserve">g to Annex 10 to ERC/REC 70-03 </w:t>
      </w:r>
      <w:r w:rsidR="00E81260">
        <w:rPr>
          <w:rFonts w:cs="Arial"/>
          <w:szCs w:val="20"/>
          <w:highlight w:val="yellow"/>
        </w:rPr>
        <w:fldChar w:fldCharType="begin"/>
      </w:r>
      <w:r>
        <w:rPr>
          <w:rFonts w:cs="Arial"/>
          <w:szCs w:val="20"/>
          <w:highlight w:val="yellow"/>
        </w:rPr>
        <w:instrText xml:space="preserve"> REF _Ref319316950 \n \h </w:instrText>
      </w:r>
      <w:r w:rsidR="00E81260">
        <w:rPr>
          <w:rFonts w:cs="Arial"/>
          <w:szCs w:val="20"/>
          <w:highlight w:val="yellow"/>
        </w:rPr>
      </w:r>
      <w:r w:rsidR="00E81260">
        <w:rPr>
          <w:rFonts w:cs="Arial"/>
          <w:szCs w:val="20"/>
          <w:highlight w:val="yellow"/>
        </w:rPr>
        <w:fldChar w:fldCharType="separate"/>
      </w:r>
      <w:r>
        <w:rPr>
          <w:rFonts w:cs="Arial"/>
          <w:szCs w:val="20"/>
          <w:highlight w:val="yellow"/>
        </w:rPr>
        <w:t>[6</w:t>
      </w:r>
      <w:proofErr w:type="gramStart"/>
      <w:r>
        <w:rPr>
          <w:rFonts w:cs="Arial"/>
          <w:szCs w:val="20"/>
          <w:highlight w:val="yellow"/>
        </w:rPr>
        <w:t>]</w:t>
      </w:r>
      <w:proofErr w:type="gramEnd"/>
      <w:r w:rsidR="00E81260">
        <w:rPr>
          <w:rFonts w:cs="Arial"/>
          <w:szCs w:val="20"/>
          <w:highlight w:val="yellow"/>
        </w:rPr>
        <w:fldChar w:fldCharType="end"/>
      </w:r>
      <w:r w:rsidRPr="00FA030E">
        <w:rPr>
          <w:rFonts w:cs="Arial"/>
          <w:szCs w:val="20"/>
          <w:highlight w:val="yellow"/>
        </w:rPr>
        <w:t xml:space="preserve">and </w:t>
      </w:r>
      <w:r>
        <w:rPr>
          <w:rFonts w:cs="Arial"/>
          <w:szCs w:val="20"/>
          <w:highlight w:val="yellow"/>
        </w:rPr>
        <w:t>ERC/REC 25-10</w:t>
      </w:r>
      <w:r w:rsidR="00E81260">
        <w:rPr>
          <w:rFonts w:cs="Arial"/>
          <w:szCs w:val="20"/>
          <w:highlight w:val="yellow"/>
        </w:rPr>
        <w:fldChar w:fldCharType="begin"/>
      </w:r>
      <w:r>
        <w:rPr>
          <w:rFonts w:cs="Arial"/>
          <w:szCs w:val="20"/>
          <w:highlight w:val="yellow"/>
        </w:rPr>
        <w:instrText xml:space="preserve"> REF _Ref319317019 \n \h </w:instrText>
      </w:r>
      <w:r w:rsidR="00E81260">
        <w:rPr>
          <w:rFonts w:cs="Arial"/>
          <w:szCs w:val="20"/>
          <w:highlight w:val="yellow"/>
        </w:rPr>
      </w:r>
      <w:r w:rsidR="00E81260">
        <w:rPr>
          <w:rFonts w:cs="Arial"/>
          <w:szCs w:val="20"/>
          <w:highlight w:val="yellow"/>
        </w:rPr>
        <w:fldChar w:fldCharType="separate"/>
      </w:r>
      <w:r>
        <w:rPr>
          <w:rFonts w:cs="Arial"/>
          <w:szCs w:val="20"/>
          <w:highlight w:val="yellow"/>
        </w:rPr>
        <w:t>[8]</w:t>
      </w:r>
      <w:r w:rsidR="00E81260">
        <w:rPr>
          <w:rFonts w:cs="Arial"/>
          <w:szCs w:val="20"/>
          <w:highlight w:val="yellow"/>
        </w:rPr>
        <w:fldChar w:fldCharType="end"/>
      </w:r>
      <w:r w:rsidRPr="00FA030E">
        <w:rPr>
          <w:rFonts w:cs="Arial"/>
          <w:szCs w:val="20"/>
          <w:highlight w:val="yellow"/>
        </w:rPr>
        <w:t>, the band 1785 to 1800 MHz may be available</w:t>
      </w:r>
    </w:p>
    <w:p w:rsidR="00DF1BE4" w:rsidRPr="00FA030E" w:rsidRDefault="00DF1BE4" w:rsidP="00FA030E">
      <w:pPr>
        <w:autoSpaceDE w:val="0"/>
        <w:autoSpaceDN w:val="0"/>
        <w:adjustRightInd w:val="0"/>
        <w:jc w:val="both"/>
        <w:rPr>
          <w:rFonts w:cs="Arial"/>
          <w:szCs w:val="20"/>
          <w:highlight w:val="yellow"/>
        </w:rPr>
      </w:pPr>
      <w:proofErr w:type="gramStart"/>
      <w:r w:rsidRPr="00FA030E">
        <w:rPr>
          <w:rFonts w:cs="Arial"/>
          <w:szCs w:val="20"/>
          <w:highlight w:val="yellow"/>
        </w:rPr>
        <w:t>for</w:t>
      </w:r>
      <w:proofErr w:type="gramEnd"/>
      <w:r w:rsidRPr="00FA030E">
        <w:rPr>
          <w:rFonts w:cs="Arial"/>
          <w:szCs w:val="20"/>
          <w:highlight w:val="yellow"/>
        </w:rPr>
        <w:t xml:space="preserve"> PMSE. In the band 1785-1795 MHz, individual license are required while the band 1795-1800 MHz may be used on an</w:t>
      </w:r>
    </w:p>
    <w:p w:rsidR="00DF1BE4" w:rsidRPr="00FA030E" w:rsidRDefault="00DF1BE4" w:rsidP="00FA030E">
      <w:pPr>
        <w:autoSpaceDE w:val="0"/>
        <w:autoSpaceDN w:val="0"/>
        <w:adjustRightInd w:val="0"/>
        <w:jc w:val="both"/>
        <w:rPr>
          <w:rFonts w:cs="Arial"/>
          <w:szCs w:val="20"/>
          <w:highlight w:val="yellow"/>
        </w:rPr>
      </w:pPr>
      <w:proofErr w:type="gramStart"/>
      <w:r w:rsidRPr="00FA030E">
        <w:rPr>
          <w:rFonts w:cs="Arial"/>
          <w:szCs w:val="20"/>
          <w:highlight w:val="yellow"/>
        </w:rPr>
        <w:t>unlicensed</w:t>
      </w:r>
      <w:proofErr w:type="gramEnd"/>
      <w:r w:rsidRPr="00FA030E">
        <w:rPr>
          <w:rFonts w:cs="Arial"/>
          <w:szCs w:val="20"/>
          <w:highlight w:val="yellow"/>
        </w:rPr>
        <w:t xml:space="preserve"> basis. However, there is no past or present use of this band and no known plans for this to change.</w:t>
      </w:r>
    </w:p>
    <w:p w:rsidR="00DF1BE4" w:rsidRPr="00FA030E" w:rsidRDefault="00DF1BE4" w:rsidP="00FA030E">
      <w:pPr>
        <w:autoSpaceDE w:val="0"/>
        <w:autoSpaceDN w:val="0"/>
        <w:adjustRightInd w:val="0"/>
        <w:jc w:val="both"/>
        <w:rPr>
          <w:rFonts w:cs="Arial"/>
          <w:szCs w:val="20"/>
          <w:highlight w:val="yellow"/>
        </w:rPr>
      </w:pPr>
      <w:r>
        <w:rPr>
          <w:rFonts w:cs="Arial"/>
          <w:szCs w:val="20"/>
          <w:highlight w:val="yellow"/>
        </w:rPr>
        <w:t>The propagation condition is</w:t>
      </w:r>
      <w:r w:rsidRPr="00FA030E">
        <w:rPr>
          <w:rFonts w:cs="Arial"/>
          <w:szCs w:val="20"/>
          <w:highlight w:val="yellow"/>
        </w:rPr>
        <w:t xml:space="preserve"> less good in this band compared to the VHF / UHF band, therefore the number of potential</w:t>
      </w:r>
    </w:p>
    <w:p w:rsidR="00DF1BE4" w:rsidRPr="00FA030E" w:rsidRDefault="00DF1BE4" w:rsidP="00FA030E">
      <w:pPr>
        <w:autoSpaceDE w:val="0"/>
        <w:autoSpaceDN w:val="0"/>
        <w:adjustRightInd w:val="0"/>
        <w:jc w:val="both"/>
        <w:rPr>
          <w:rFonts w:cs="Arial"/>
          <w:szCs w:val="20"/>
          <w:highlight w:val="yellow"/>
        </w:rPr>
      </w:pPr>
      <w:proofErr w:type="gramStart"/>
      <w:r w:rsidRPr="00FA030E">
        <w:rPr>
          <w:rFonts w:cs="Arial"/>
          <w:szCs w:val="20"/>
          <w:highlight w:val="yellow"/>
        </w:rPr>
        <w:t>applications</w:t>
      </w:r>
      <w:proofErr w:type="gramEnd"/>
      <w:r w:rsidRPr="00FA030E">
        <w:rPr>
          <w:rFonts w:cs="Arial"/>
          <w:szCs w:val="20"/>
          <w:highlight w:val="yellow"/>
        </w:rPr>
        <w:t xml:space="preserve"> is quite limited. Some equipment is now available.</w:t>
      </w:r>
    </w:p>
    <w:p w:rsidR="00DF1BE4" w:rsidRPr="00FA030E" w:rsidRDefault="00DF1BE4" w:rsidP="00FA030E">
      <w:pPr>
        <w:autoSpaceDE w:val="0"/>
        <w:autoSpaceDN w:val="0"/>
        <w:adjustRightInd w:val="0"/>
        <w:jc w:val="both"/>
        <w:rPr>
          <w:rFonts w:cs="Arial"/>
          <w:szCs w:val="20"/>
          <w:highlight w:val="yellow"/>
        </w:rPr>
      </w:pPr>
      <w:r w:rsidRPr="00FA030E">
        <w:rPr>
          <w:rFonts w:cs="Arial"/>
          <w:szCs w:val="20"/>
          <w:highlight w:val="yellow"/>
        </w:rPr>
        <w:t>This band is also used in some countries for other usages such as governmental applications. In addition, some countries</w:t>
      </w:r>
    </w:p>
    <w:p w:rsidR="00DF1BE4" w:rsidRPr="00FA030E" w:rsidRDefault="00DF1BE4" w:rsidP="00FA030E">
      <w:pPr>
        <w:autoSpaceDE w:val="0"/>
        <w:autoSpaceDN w:val="0"/>
        <w:adjustRightInd w:val="0"/>
        <w:jc w:val="both"/>
        <w:rPr>
          <w:rFonts w:cs="Arial"/>
          <w:szCs w:val="20"/>
          <w:highlight w:val="yellow"/>
        </w:rPr>
      </w:pPr>
      <w:proofErr w:type="gramStart"/>
      <w:r w:rsidRPr="00FA030E">
        <w:rPr>
          <w:rFonts w:cs="Arial"/>
          <w:szCs w:val="20"/>
          <w:highlight w:val="yellow"/>
        </w:rPr>
        <w:t>are</w:t>
      </w:r>
      <w:proofErr w:type="gramEnd"/>
      <w:r w:rsidRPr="00FA030E">
        <w:rPr>
          <w:rFonts w:cs="Arial"/>
          <w:szCs w:val="20"/>
          <w:highlight w:val="yellow"/>
        </w:rPr>
        <w:t xml:space="preserve"> also considering the deployment of WAPECS systems.</w:t>
      </w:r>
    </w:p>
    <w:p w:rsidR="00DF1BE4" w:rsidRPr="00FA030E" w:rsidRDefault="00DF1BE4" w:rsidP="00FA030E">
      <w:pPr>
        <w:autoSpaceDE w:val="0"/>
        <w:autoSpaceDN w:val="0"/>
        <w:adjustRightInd w:val="0"/>
        <w:jc w:val="both"/>
        <w:rPr>
          <w:rFonts w:cs="Arial"/>
          <w:szCs w:val="20"/>
          <w:highlight w:val="yellow"/>
        </w:rPr>
      </w:pPr>
      <w:r w:rsidRPr="00FA030E">
        <w:rPr>
          <w:rFonts w:cs="Arial"/>
          <w:szCs w:val="20"/>
          <w:highlight w:val="yellow"/>
        </w:rPr>
        <w:t>In addition, WG FM is currently studying the possibilities for the implementation of the frequency bands 1800-1805 MHz</w:t>
      </w:r>
    </w:p>
    <w:p w:rsidR="00DF1BE4" w:rsidRPr="00FA030E" w:rsidRDefault="00DF1BE4" w:rsidP="00FA030E">
      <w:pPr>
        <w:jc w:val="both"/>
        <w:rPr>
          <w:rFonts w:cs="Arial"/>
          <w:szCs w:val="20"/>
        </w:rPr>
      </w:pPr>
      <w:proofErr w:type="gramStart"/>
      <w:r>
        <w:rPr>
          <w:rFonts w:cs="Arial"/>
          <w:szCs w:val="20"/>
          <w:highlight w:val="yellow"/>
        </w:rPr>
        <w:t>into</w:t>
      </w:r>
      <w:proofErr w:type="gramEnd"/>
      <w:r>
        <w:rPr>
          <w:rFonts w:cs="Arial"/>
          <w:szCs w:val="20"/>
          <w:highlight w:val="yellow"/>
        </w:rPr>
        <w:t xml:space="preserve"> Annex 10 of ERC/REC 70-03</w:t>
      </w:r>
      <w:r w:rsidR="00E81260">
        <w:rPr>
          <w:rFonts w:cs="Arial"/>
          <w:szCs w:val="20"/>
          <w:highlight w:val="yellow"/>
        </w:rPr>
        <w:fldChar w:fldCharType="begin"/>
      </w:r>
      <w:r>
        <w:rPr>
          <w:rFonts w:cs="Arial"/>
          <w:szCs w:val="20"/>
          <w:highlight w:val="yellow"/>
        </w:rPr>
        <w:instrText xml:space="preserve"> REF _Ref319316950 \n \h </w:instrText>
      </w:r>
      <w:r w:rsidR="00E81260">
        <w:rPr>
          <w:rFonts w:cs="Arial"/>
          <w:szCs w:val="20"/>
          <w:highlight w:val="yellow"/>
        </w:rPr>
      </w:r>
      <w:r w:rsidR="00E81260">
        <w:rPr>
          <w:rFonts w:cs="Arial"/>
          <w:szCs w:val="20"/>
          <w:highlight w:val="yellow"/>
        </w:rPr>
        <w:fldChar w:fldCharType="separate"/>
      </w:r>
      <w:r>
        <w:rPr>
          <w:rFonts w:cs="Arial"/>
          <w:szCs w:val="20"/>
          <w:highlight w:val="yellow"/>
        </w:rPr>
        <w:t>[6]</w:t>
      </w:r>
      <w:r w:rsidR="00E81260">
        <w:rPr>
          <w:rFonts w:cs="Arial"/>
          <w:szCs w:val="20"/>
          <w:highlight w:val="yellow"/>
        </w:rPr>
        <w:fldChar w:fldCharType="end"/>
      </w:r>
      <w:r w:rsidRPr="00FA030E">
        <w:rPr>
          <w:rFonts w:cs="Arial"/>
          <w:szCs w:val="20"/>
          <w:highlight w:val="yellow"/>
        </w:rPr>
        <w:t>for professional radio microphones</w:t>
      </w:r>
    </w:p>
    <w:p w:rsidR="00DF1BE4" w:rsidRPr="00FA030E" w:rsidRDefault="00DF1BE4" w:rsidP="00FA030E">
      <w:pPr>
        <w:rPr>
          <w:rFonts w:cs="Arial"/>
          <w:szCs w:val="20"/>
          <w:highlight w:val="yellow"/>
        </w:rPr>
      </w:pPr>
    </w:p>
    <w:p w:rsidR="00DF1BE4" w:rsidRPr="00FA030E" w:rsidRDefault="00DF1BE4" w:rsidP="00FA030E">
      <w:pPr>
        <w:rPr>
          <w:rFonts w:cs="Arial"/>
          <w:szCs w:val="20"/>
        </w:rPr>
      </w:pPr>
      <w:r w:rsidRPr="00FA030E">
        <w:rPr>
          <w:rFonts w:cs="Arial"/>
          <w:szCs w:val="20"/>
          <w:highlight w:val="yellow"/>
        </w:rPr>
        <w:t>[</w:t>
      </w:r>
      <w:proofErr w:type="gramStart"/>
      <w:r w:rsidRPr="00FA030E">
        <w:rPr>
          <w:rFonts w:cs="Arial"/>
          <w:szCs w:val="20"/>
          <w:highlight w:val="yellow"/>
        </w:rPr>
        <w:t>note</w:t>
      </w:r>
      <w:proofErr w:type="gramEnd"/>
      <w:r w:rsidRPr="00FA030E">
        <w:rPr>
          <w:rFonts w:cs="Arial"/>
          <w:szCs w:val="20"/>
          <w:highlight w:val="yellow"/>
        </w:rPr>
        <w:t>] revise</w:t>
      </w:r>
      <w:r w:rsidRPr="00FA030E">
        <w:rPr>
          <w:rFonts w:cs="Arial"/>
          <w:szCs w:val="20"/>
        </w:rPr>
        <w:t xml:space="preserve"> / redo this </w:t>
      </w:r>
      <w:proofErr w:type="spellStart"/>
      <w:r w:rsidRPr="00FA030E">
        <w:rPr>
          <w:rFonts w:cs="Arial"/>
          <w:szCs w:val="20"/>
        </w:rPr>
        <w:t>para</w:t>
      </w:r>
      <w:proofErr w:type="spellEnd"/>
      <w:r w:rsidRPr="00FA030E">
        <w:rPr>
          <w:rFonts w:cs="Arial"/>
          <w:szCs w:val="20"/>
        </w:rPr>
        <w:t xml:space="preserve"> …</w:t>
      </w:r>
    </w:p>
    <w:p w:rsidR="00DF1BE4" w:rsidRPr="00FA030E" w:rsidRDefault="00DF1BE4" w:rsidP="00FA030E">
      <w:pPr>
        <w:pStyle w:val="BodyText"/>
        <w:rPr>
          <w:rFonts w:ascii="Arial" w:hAnsi="Arial" w:cs="Arial"/>
          <w:strike/>
          <w:color w:val="FF0000"/>
        </w:rPr>
      </w:pPr>
      <w:r w:rsidRPr="00FA030E">
        <w:rPr>
          <w:rFonts w:ascii="Arial" w:hAnsi="Arial" w:cs="Arial"/>
          <w:strike/>
          <w:color w:val="FF0000"/>
        </w:rPr>
        <w:t xml:space="preserve">After much searching by the Project Team FM PT 27 the band 1785-1800 MHz was identified as a candidate for harmonised allocation for future (digital) radio microphones. This band is positioned between GSM–1800, operating in the lower adjacent band 1710-1785 MHz and TFTS allocation in the upper adjacent band at 1800-1805 </w:t>
      </w:r>
      <w:proofErr w:type="spellStart"/>
      <w:r w:rsidRPr="00FA030E">
        <w:rPr>
          <w:rFonts w:ascii="Arial" w:hAnsi="Arial" w:cs="Arial"/>
          <w:strike/>
          <w:color w:val="FF0000"/>
        </w:rPr>
        <w:t>MHz.</w:t>
      </w:r>
      <w:proofErr w:type="spellEnd"/>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Consequent compatibility studies, conducted by SE PT27, showed that a guard band at each end of the new band would be necessary in those countries using GSM-1800 and TFTS. The usable band for radio microphones was therefore effectively limited to 1785.7-1799.4 MHz, to protect GSM-1800 operations at the lower band edge and radio microphones from the airborne transmission leg of TFTS at the upper band edge. A licensing procedure was also established in some countries to protect the TFTS ground stations’ receive facility, as well as to ensure protection of in-band radio relay operations.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The above identification was ultimately confirmed through the provisions of CEPT Recommendation 70-03. The relevant technical characteristics and measurement procedures are described in the ETSI standard EN 301 840 (digital radio microphones) and EN 300 422 (analogue radio microphones).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 xml:space="preserve">However this band still presents a challenge to manufacturers of professional radio microphones in designing and developing new equipment to the common harmonised standard. At the same time, it also provides marketing and use opportunities across most of Europe. In order to gather actual information on the level of implementation of this band for radio microphones, the FM PT 41 has collected data from CEPT Administrations by means of specially developed for this purpose questionnaire, in October 2001. Responses from 23 CEPT administrations were received and only 2 of those indicated substantial restrictions to introduction of </w:t>
      </w:r>
      <w:proofErr w:type="spellStart"/>
      <w:r w:rsidRPr="00FA030E">
        <w:rPr>
          <w:rFonts w:ascii="Arial" w:hAnsi="Arial" w:cs="Arial"/>
          <w:strike/>
          <w:color w:val="FF0000"/>
        </w:rPr>
        <w:t>radiomicrophones</w:t>
      </w:r>
      <w:proofErr w:type="spellEnd"/>
      <w:r w:rsidRPr="00FA030E">
        <w:rPr>
          <w:rFonts w:ascii="Arial" w:hAnsi="Arial" w:cs="Arial"/>
          <w:strike/>
          <w:color w:val="FF0000"/>
        </w:rPr>
        <w:t xml:space="preserve"> in the band.</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 xml:space="preserve">More detailed review of responses has shown the general positive attitude of CEPT Administrations to the </w:t>
      </w:r>
      <w:proofErr w:type="spellStart"/>
      <w:r w:rsidRPr="00FA030E">
        <w:rPr>
          <w:rFonts w:ascii="Arial" w:hAnsi="Arial" w:cs="Arial"/>
          <w:strike/>
          <w:color w:val="FF0000"/>
        </w:rPr>
        <w:t>radiomicrophones</w:t>
      </w:r>
      <w:proofErr w:type="spellEnd"/>
      <w:r w:rsidRPr="00FA030E">
        <w:rPr>
          <w:rFonts w:ascii="Arial" w:hAnsi="Arial" w:cs="Arial"/>
          <w:strike/>
          <w:color w:val="FF0000"/>
        </w:rPr>
        <w:t xml:space="preserve"> in this band and wide degree of acceptance of relevant provisions of CEPT Recommendation 70-03 and EN 301 840. Summary of those responses is reproduced in Annex 2 to this report.</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lastRenderedPageBreak/>
        <w:t xml:space="preserve">This positive attitude from CEPT Administrations was echoed by the radio microphone manufacturers, majority of whom in their replies to the aforementioned questionnaire on prospects of digital </w:t>
      </w:r>
      <w:proofErr w:type="spellStart"/>
      <w:proofErr w:type="gramStart"/>
      <w:r w:rsidRPr="00FA030E">
        <w:rPr>
          <w:rFonts w:ascii="Arial" w:hAnsi="Arial" w:cs="Arial"/>
          <w:strike/>
          <w:color w:val="FF0000"/>
        </w:rPr>
        <w:t>radiomicrophones</w:t>
      </w:r>
      <w:proofErr w:type="spellEnd"/>
      <w:r w:rsidRPr="00FA030E">
        <w:rPr>
          <w:rFonts w:ascii="Arial" w:hAnsi="Arial" w:cs="Arial"/>
          <w:strike/>
          <w:color w:val="FF0000"/>
        </w:rPr>
        <w:t>,</w:t>
      </w:r>
      <w:proofErr w:type="gramEnd"/>
      <w:r w:rsidRPr="00FA030E">
        <w:rPr>
          <w:rFonts w:ascii="Arial" w:hAnsi="Arial" w:cs="Arial"/>
          <w:strike/>
          <w:color w:val="FF0000"/>
        </w:rPr>
        <w:t xml:space="preserve"> indicated that they intend to produce digital radio microphones for this band.</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If all these expectations become true and the band 1785-1800 MHz becomes to a large extent used for radio microphones, this would provide a significant part of long-term solution for ensuring continued and uniform pan-European use of radio microphones.</w:t>
      </w:r>
    </w:p>
    <w:p w:rsidR="00DF1BE4" w:rsidRDefault="00DF1BE4" w:rsidP="00FA030E">
      <w:pPr>
        <w:pStyle w:val="ECCParagraph"/>
        <w:rPr>
          <w:color w:val="FF0000"/>
        </w:rPr>
      </w:pPr>
      <w:r w:rsidRPr="00FA030E">
        <w:rPr>
          <w:rFonts w:cs="Arial"/>
          <w:color w:val="FF0000"/>
          <w:szCs w:val="20"/>
        </w:rPr>
        <w:t>Band will be a major part</w:t>
      </w:r>
      <w:r w:rsidRPr="00D4734D">
        <w:rPr>
          <w:color w:val="FF0000"/>
        </w:rPr>
        <w:t xml:space="preserve"> of the </w:t>
      </w:r>
      <w:r w:rsidRPr="007D323C">
        <w:rPr>
          <w:color w:val="FF0000"/>
        </w:rPr>
        <w:t>fut</w:t>
      </w:r>
      <w:r>
        <w:rPr>
          <w:color w:val="FF0000"/>
        </w:rPr>
        <w:t>u</w:t>
      </w:r>
      <w:r w:rsidRPr="007D323C">
        <w:rPr>
          <w:color w:val="FF0000"/>
        </w:rPr>
        <w:t>re</w:t>
      </w:r>
      <w:r w:rsidRPr="00D4734D">
        <w:rPr>
          <w:color w:val="FF0000"/>
        </w:rPr>
        <w:t xml:space="preserve"> infrastructure of SAP/SAB</w:t>
      </w:r>
      <w:r>
        <w:rPr>
          <w:color w:val="FF0000"/>
        </w:rPr>
        <w:t>.</w:t>
      </w:r>
    </w:p>
    <w:p w:rsidR="00DF1BE4" w:rsidRDefault="00DF1BE4" w:rsidP="00FA030E">
      <w:pPr>
        <w:pStyle w:val="Heading3"/>
        <w:numPr>
          <w:ilvl w:val="2"/>
          <w:numId w:val="2"/>
        </w:numPr>
        <w:jc w:val="both"/>
      </w:pPr>
      <w:bookmarkStart w:id="1287" w:name="_Toc318901132"/>
      <w:r>
        <w:t>Conclusions</w:t>
      </w:r>
      <w:bookmarkEnd w:id="1287"/>
    </w:p>
    <w:p w:rsidR="00DF1BE4" w:rsidRDefault="00DF1BE4" w:rsidP="00FA030E">
      <w:r w:rsidRPr="00D4734D">
        <w:rPr>
          <w:highlight w:val="yellow"/>
        </w:rPr>
        <w:t>[</w:t>
      </w:r>
      <w:proofErr w:type="gramStart"/>
      <w:r w:rsidRPr="00D4734D">
        <w:rPr>
          <w:highlight w:val="yellow"/>
        </w:rPr>
        <w:t>note</w:t>
      </w:r>
      <w:proofErr w:type="gramEnd"/>
      <w:r w:rsidRPr="00D4734D">
        <w:rPr>
          <w:highlight w:val="yellow"/>
        </w:rPr>
        <w:t>] revise / include additional bands in the conclusion</w:t>
      </w:r>
    </w:p>
    <w:p w:rsidR="00DF1BE4" w:rsidRDefault="00DF1BE4" w:rsidP="00FA030E">
      <w:pPr>
        <w:pStyle w:val="ECCParagraph"/>
      </w:pPr>
      <w:r>
        <w:t xml:space="preserve">Revise this </w:t>
      </w:r>
      <w:proofErr w:type="spellStart"/>
      <w:r>
        <w:t>para</w:t>
      </w:r>
      <w:proofErr w:type="spellEnd"/>
      <w:r>
        <w:t>.</w:t>
      </w:r>
    </w:p>
    <w:p w:rsidR="00DF1BE4" w:rsidRPr="00D4734D" w:rsidRDefault="00DF1BE4" w:rsidP="00FA030E">
      <w:pPr>
        <w:jc w:val="both"/>
        <w:rPr>
          <w:strike/>
          <w:color w:val="FF0000"/>
        </w:rPr>
      </w:pPr>
      <w:r w:rsidRPr="00D4734D">
        <w:rPr>
          <w:strike/>
          <w:color w:val="FF0000"/>
        </w:rPr>
        <w:t xml:space="preserve">The wide </w:t>
      </w:r>
      <w:proofErr w:type="gramStart"/>
      <w:r w:rsidRPr="00D4734D">
        <w:rPr>
          <w:strike/>
          <w:color w:val="FF0000"/>
        </w:rPr>
        <w:t>variety of audio SAP/SAB links, in particular radio microphones, are</w:t>
      </w:r>
      <w:proofErr w:type="gramEnd"/>
      <w:r w:rsidRPr="00D4734D">
        <w:rPr>
          <w:strike/>
          <w:color w:val="FF0000"/>
        </w:rPr>
        <w:t xml:space="preserve"> deployed in the tuning ranges identified for audio SAP/SAB in general and radio microphones in particular.</w:t>
      </w:r>
    </w:p>
    <w:p w:rsidR="00DF1BE4" w:rsidRPr="00D4734D" w:rsidRDefault="00DF1BE4" w:rsidP="00FA030E">
      <w:pPr>
        <w:spacing w:before="240"/>
        <w:jc w:val="both"/>
        <w:rPr>
          <w:strike/>
          <w:color w:val="FF0000"/>
        </w:rPr>
      </w:pPr>
      <w:r w:rsidRPr="00D4734D">
        <w:rPr>
          <w:strike/>
          <w:color w:val="FF0000"/>
        </w:rPr>
        <w:t>Of these tuning ranges, the band 174-216 MHz seems to be losing its importance for future SAP/SAB applications, but because of large base of existing equipment, its identification as SAP/SAB tuning range should be maintained for the time being.</w:t>
      </w:r>
    </w:p>
    <w:p w:rsidR="00DF1BE4" w:rsidRPr="00D4734D" w:rsidRDefault="00DF1BE4" w:rsidP="00FA030E">
      <w:pPr>
        <w:spacing w:before="240"/>
        <w:jc w:val="both"/>
        <w:rPr>
          <w:strike/>
          <w:color w:val="FF0000"/>
        </w:rPr>
      </w:pPr>
      <w:r w:rsidRPr="00D4734D">
        <w:rPr>
          <w:strike/>
          <w:color w:val="FF0000"/>
        </w:rPr>
        <w:t>The band 470-862 MHz appears as the vital tuning range for audio SAP/SAB applications, where most of existing and future SAP/SAB use is concentrating. Even with future exploitation of the 1800 MHz band for radio microphones, the pressure on the band 470-862 MHz is not likely to decrease significantly, as the band 1785-1800 MHz will satisfy only part of the overall SAP/SAB demand in the UHF range. Therefore identification of the band 470-862 MHz as a tuning range for audio SAP/SAB applications should be reinforced. In particular, some further measures for ensuring long-term co-existence with TV transmissions during and after conversion to DVB-T should be considered. One of such measures - widening of switching range of equipment, already seems technically feasible.</w:t>
      </w:r>
    </w:p>
    <w:p w:rsidR="00DF1BE4" w:rsidRPr="00D4734D" w:rsidRDefault="00DF1BE4" w:rsidP="00FA030E">
      <w:pPr>
        <w:pStyle w:val="BodyText"/>
        <w:spacing w:before="240"/>
        <w:rPr>
          <w:strike/>
          <w:color w:val="FF0000"/>
        </w:rPr>
      </w:pPr>
      <w:r w:rsidRPr="00D4734D">
        <w:rPr>
          <w:strike/>
          <w:color w:val="FF0000"/>
        </w:rPr>
        <w:t xml:space="preserve">The band 1785-1800 MHz is another solution for long-term uniform use by radio </w:t>
      </w:r>
      <w:proofErr w:type="gramStart"/>
      <w:r w:rsidRPr="00D4734D">
        <w:rPr>
          <w:strike/>
          <w:color w:val="FF0000"/>
        </w:rPr>
        <w:t>microphones,</w:t>
      </w:r>
      <w:proofErr w:type="gramEnd"/>
      <w:r w:rsidRPr="00D4734D">
        <w:rPr>
          <w:strike/>
          <w:color w:val="FF0000"/>
        </w:rPr>
        <w:t xml:space="preserve"> most CEPT Administrations have already declared their commitment to allow radio microphones to this band. When equipment becomes available for this band, it is likely to satisfy a significant portion of overall demand for audio SAP/SAB applications, such as radio microphones and IEM.</w:t>
      </w:r>
    </w:p>
    <w:p w:rsidR="00DF1BE4" w:rsidRDefault="00DF1BE4" w:rsidP="00FA030E">
      <w:pPr>
        <w:pStyle w:val="ECCParagraph"/>
        <w:rPr>
          <w:strike/>
        </w:rPr>
      </w:pPr>
      <w:r w:rsidRPr="00D4734D">
        <w:rPr>
          <w:strike/>
          <w:color w:val="FF0000"/>
        </w:rPr>
        <w:t>Provisioning of frequencies for portable, mobile and temporary point-to-point audio SAP/SAB links will continuously demand flexible approach, requiring accommodation of higher power links in VHF/UHF ranges, including PMR bands</w:t>
      </w:r>
      <w:r w:rsidRPr="00D4734D">
        <w:rPr>
          <w:strike/>
        </w:rPr>
        <w:t>.</w:t>
      </w:r>
    </w:p>
    <w:p w:rsidR="00DF1BE4" w:rsidRDefault="00DF1BE4" w:rsidP="00FA030E">
      <w:pPr>
        <w:pStyle w:val="Heading1"/>
      </w:pPr>
      <w:bookmarkStart w:id="1288" w:name="_Toc318901133"/>
      <w:r w:rsidRPr="00D4734D">
        <w:lastRenderedPageBreak/>
        <w:t>FREQUENCY BANDS FOR TALKBACK APPLCIATIONS</w:t>
      </w:r>
      <w:bookmarkEnd w:id="1288"/>
    </w:p>
    <w:p w:rsidR="00DF1BE4" w:rsidRPr="00D4734D" w:rsidRDefault="00DF1BE4" w:rsidP="00FA030E">
      <w:pPr>
        <w:rPr>
          <w:highlight w:val="yellow"/>
        </w:rPr>
      </w:pPr>
      <w:proofErr w:type="gramStart"/>
      <w:r w:rsidRPr="00D4734D">
        <w:rPr>
          <w:highlight w:val="yellow"/>
        </w:rPr>
        <w:t>note</w:t>
      </w:r>
      <w:proofErr w:type="gramEnd"/>
      <w:r w:rsidRPr="00D4734D">
        <w:rPr>
          <w:highlight w:val="yellow"/>
        </w:rPr>
        <w:t>: ask for decision form FM51 plenary on development of a questio</w:t>
      </w:r>
      <w:r>
        <w:rPr>
          <w:highlight w:val="yellow"/>
        </w:rPr>
        <w:t>n</w:t>
      </w:r>
      <w:r w:rsidRPr="00D4734D">
        <w:rPr>
          <w:highlight w:val="yellow"/>
        </w:rPr>
        <w:t xml:space="preserve">naire to administrations </w:t>
      </w:r>
    </w:p>
    <w:p w:rsidR="00DF1BE4" w:rsidRPr="00D4734D" w:rsidRDefault="00DF1BE4" w:rsidP="00FA030E">
      <w:pPr>
        <w:rPr>
          <w:highlight w:val="yellow"/>
        </w:rPr>
      </w:pPr>
      <w:proofErr w:type="gramStart"/>
      <w:r w:rsidRPr="00D4734D">
        <w:rPr>
          <w:highlight w:val="yellow"/>
        </w:rPr>
        <w:t>On  a</w:t>
      </w:r>
      <w:proofErr w:type="gramEnd"/>
      <w:r w:rsidRPr="00D4734D">
        <w:rPr>
          <w:highlight w:val="yellow"/>
        </w:rPr>
        <w:t>) licensing / b) frequency ranges available ]</w:t>
      </w:r>
    </w:p>
    <w:p w:rsidR="00DF1BE4" w:rsidRPr="00D4734D" w:rsidRDefault="00DF1BE4" w:rsidP="00FA030E">
      <w:pPr>
        <w:rPr>
          <w:highlight w:val="yellow"/>
        </w:rPr>
      </w:pPr>
      <w:proofErr w:type="gramStart"/>
      <w:r w:rsidRPr="00D4734D">
        <w:rPr>
          <w:highlight w:val="yellow"/>
        </w:rPr>
        <w:t>c)application</w:t>
      </w:r>
      <w:proofErr w:type="gramEnd"/>
      <w:r w:rsidRPr="00D4734D">
        <w:rPr>
          <w:highlight w:val="yellow"/>
        </w:rPr>
        <w:t xml:space="preserve"> forms : where available ? </w:t>
      </w:r>
      <w:proofErr w:type="gramStart"/>
      <w:r w:rsidRPr="00D4734D">
        <w:rPr>
          <w:highlight w:val="yellow"/>
        </w:rPr>
        <w:t>available</w:t>
      </w:r>
      <w:proofErr w:type="gramEnd"/>
      <w:r w:rsidRPr="00D4734D">
        <w:rPr>
          <w:highlight w:val="yellow"/>
        </w:rPr>
        <w:t xml:space="preserve"> in what language ?</w:t>
      </w:r>
    </w:p>
    <w:p w:rsidR="00DF1BE4" w:rsidRPr="00D4734D" w:rsidRDefault="00DF1BE4" w:rsidP="00FA030E">
      <w:pPr>
        <w:rPr>
          <w:highlight w:val="yellow"/>
        </w:rPr>
      </w:pPr>
      <w:proofErr w:type="gramStart"/>
      <w:r w:rsidRPr="00D4734D">
        <w:rPr>
          <w:highlight w:val="yellow"/>
        </w:rPr>
        <w:t>d)</w:t>
      </w:r>
      <w:proofErr w:type="gramEnd"/>
      <w:r w:rsidRPr="00D4734D">
        <w:rPr>
          <w:highlight w:val="yellow"/>
        </w:rPr>
        <w:t>current situation / future perspective 2013 and 2020</w:t>
      </w:r>
    </w:p>
    <w:p w:rsidR="00DF1BE4" w:rsidRPr="00D4734D" w:rsidRDefault="00DF1BE4" w:rsidP="00FA030E">
      <w:pPr>
        <w:rPr>
          <w:highlight w:val="yellow"/>
        </w:rPr>
      </w:pPr>
    </w:p>
    <w:p w:rsidR="00DF1BE4" w:rsidRPr="00D4734D" w:rsidRDefault="00DF1BE4" w:rsidP="00FA030E">
      <w:pPr>
        <w:rPr>
          <w:highlight w:val="yellow"/>
        </w:rPr>
      </w:pPr>
      <w:r w:rsidRPr="00D4734D">
        <w:rPr>
          <w:highlight w:val="yellow"/>
        </w:rPr>
        <w:t xml:space="preserve">”single market” approach &lt;&gt;current situation </w:t>
      </w:r>
    </w:p>
    <w:p w:rsidR="00DF1BE4" w:rsidRPr="00D4734D" w:rsidRDefault="00DF1BE4" w:rsidP="00FA030E">
      <w:pPr>
        <w:rPr>
          <w:highlight w:val="yellow"/>
        </w:rPr>
      </w:pPr>
      <w:r w:rsidRPr="00D4734D">
        <w:rPr>
          <w:highlight w:val="yellow"/>
        </w:rPr>
        <w:t xml:space="preserve">Request for a single application form for electronic working for PMSE </w:t>
      </w:r>
      <w:proofErr w:type="gramStart"/>
      <w:r w:rsidRPr="00D4734D">
        <w:rPr>
          <w:highlight w:val="yellow"/>
        </w:rPr>
        <w:t xml:space="preserve">licenses  </w:t>
      </w:r>
      <w:proofErr w:type="spellStart"/>
      <w:r w:rsidRPr="00D4734D">
        <w:rPr>
          <w:highlight w:val="yellow"/>
        </w:rPr>
        <w:t>througout</w:t>
      </w:r>
      <w:proofErr w:type="spellEnd"/>
      <w:proofErr w:type="gramEnd"/>
      <w:r w:rsidRPr="00D4734D">
        <w:rPr>
          <w:highlight w:val="yellow"/>
        </w:rPr>
        <w:t xml:space="preserve"> Europe </w:t>
      </w:r>
    </w:p>
    <w:p w:rsidR="00DF1BE4" w:rsidRPr="00D4734D" w:rsidRDefault="00DF1BE4" w:rsidP="00FA030E">
      <w:pPr>
        <w:rPr>
          <w:highlight w:val="yellow"/>
        </w:rPr>
      </w:pPr>
      <w:r w:rsidRPr="00D4734D">
        <w:rPr>
          <w:highlight w:val="yellow"/>
        </w:rPr>
        <w:t>Existing restrictions in licensing reg</w:t>
      </w:r>
      <w:r>
        <w:rPr>
          <w:highlight w:val="yellow"/>
        </w:rPr>
        <w:t>i</w:t>
      </w:r>
      <w:r w:rsidRPr="00D4734D">
        <w:rPr>
          <w:highlight w:val="yellow"/>
        </w:rPr>
        <w:t>mes need to be removed</w:t>
      </w:r>
    </w:p>
    <w:p w:rsidR="00DF1BE4" w:rsidRPr="00D4734D" w:rsidRDefault="00DF1BE4" w:rsidP="00FA030E">
      <w:pPr>
        <w:rPr>
          <w:highlight w:val="yellow"/>
        </w:rPr>
      </w:pPr>
    </w:p>
    <w:p w:rsidR="00DF1BE4" w:rsidRPr="00D4734D" w:rsidRDefault="00DF1BE4" w:rsidP="00FA030E">
      <w:pPr>
        <w:rPr>
          <w:highlight w:val="yellow"/>
        </w:rPr>
      </w:pPr>
      <w:r>
        <w:rPr>
          <w:highlight w:val="yellow"/>
        </w:rPr>
        <w:t>To ask FM51 ple</w:t>
      </w:r>
      <w:r w:rsidRPr="00D4734D">
        <w:rPr>
          <w:highlight w:val="yellow"/>
        </w:rPr>
        <w:t>n</w:t>
      </w:r>
      <w:r>
        <w:rPr>
          <w:highlight w:val="yellow"/>
        </w:rPr>
        <w:t>a</w:t>
      </w:r>
      <w:r w:rsidRPr="00D4734D">
        <w:rPr>
          <w:highlight w:val="yellow"/>
        </w:rPr>
        <w:t xml:space="preserve">ry for decision on the Develop recommendation for such a standard form </w:t>
      </w:r>
    </w:p>
    <w:p w:rsidR="00DF1BE4" w:rsidRPr="00D4734D" w:rsidRDefault="00DF1BE4" w:rsidP="00FA030E">
      <w:pPr>
        <w:rPr>
          <w:highlight w:val="yellow"/>
        </w:rPr>
      </w:pPr>
    </w:p>
    <w:p w:rsidR="00DF1BE4" w:rsidRPr="00D4734D" w:rsidRDefault="00DF1BE4" w:rsidP="00FA030E">
      <w:pPr>
        <w:rPr>
          <w:highlight w:val="yellow"/>
        </w:rPr>
      </w:pPr>
    </w:p>
    <w:p w:rsidR="00DF1BE4" w:rsidRPr="00D4734D" w:rsidRDefault="00DF1BE4" w:rsidP="00FA030E">
      <w:pPr>
        <w:rPr>
          <w:highlight w:val="yellow"/>
        </w:rPr>
      </w:pPr>
    </w:p>
    <w:p w:rsidR="00DF1BE4" w:rsidRPr="00D4734D" w:rsidRDefault="00DF1BE4" w:rsidP="00FA030E">
      <w:pPr>
        <w:rPr>
          <w:highlight w:val="yellow"/>
        </w:rPr>
      </w:pPr>
      <w:r w:rsidRPr="00D4734D">
        <w:rPr>
          <w:highlight w:val="yellow"/>
        </w:rPr>
        <w:t xml:space="preserve">Revise this </w:t>
      </w:r>
      <w:proofErr w:type="spellStart"/>
      <w:r w:rsidRPr="00D4734D">
        <w:rPr>
          <w:highlight w:val="yellow"/>
        </w:rPr>
        <w:t>para</w:t>
      </w:r>
      <w:proofErr w:type="spellEnd"/>
      <w:r w:rsidRPr="00D4734D">
        <w:rPr>
          <w:highlight w:val="yellow"/>
        </w:rPr>
        <w:t xml:space="preserve">: the </w:t>
      </w:r>
      <w:proofErr w:type="spellStart"/>
      <w:r w:rsidRPr="00D4734D">
        <w:rPr>
          <w:highlight w:val="yellow"/>
        </w:rPr>
        <w:t>follwoing</w:t>
      </w:r>
      <w:proofErr w:type="spellEnd"/>
      <w:r w:rsidRPr="00D4734D">
        <w:rPr>
          <w:highlight w:val="yellow"/>
        </w:rPr>
        <w:t xml:space="preserve"> points should be considered</w:t>
      </w:r>
    </w:p>
    <w:p w:rsidR="00DF1BE4" w:rsidRPr="00D4734D" w:rsidRDefault="00DF1BE4" w:rsidP="00FA030E">
      <w:pPr>
        <w:rPr>
          <w:highlight w:val="yellow"/>
        </w:rPr>
      </w:pPr>
    </w:p>
    <w:p w:rsidR="00DF1BE4" w:rsidRPr="00D4734D" w:rsidRDefault="00DF1BE4" w:rsidP="00FA030E">
      <w:pPr>
        <w:rPr>
          <w:highlight w:val="yellow"/>
        </w:rPr>
      </w:pPr>
      <w:r w:rsidRPr="00D4734D">
        <w:rPr>
          <w:szCs w:val="20"/>
          <w:highlight w:val="yellow"/>
          <w:lang w:val="da-DK"/>
        </w:rPr>
        <w:sym w:font="Wingdings" w:char="F0E0"/>
      </w:r>
      <w:ins w:id="1289" w:author="DE0671" w:date="2012-03-07T15:45:00Z">
        <w:r>
          <w:rPr>
            <w:highlight w:val="yellow"/>
          </w:rPr>
          <w:t>The regulation for some PMSE applications is covered under ERC/REC 70-03</w:t>
        </w:r>
      </w:ins>
      <w:r w:rsidR="00E81260">
        <w:rPr>
          <w:highlight w:val="yellow"/>
        </w:rPr>
        <w:fldChar w:fldCharType="begin"/>
      </w:r>
      <w:r>
        <w:rPr>
          <w:highlight w:val="yellow"/>
        </w:rPr>
        <w:instrText xml:space="preserve"> REF _Ref319316950 \n \h </w:instrText>
      </w:r>
      <w:r w:rsidR="00E81260">
        <w:rPr>
          <w:highlight w:val="yellow"/>
        </w:rPr>
      </w:r>
      <w:r w:rsidR="00E81260">
        <w:rPr>
          <w:highlight w:val="yellow"/>
        </w:rPr>
        <w:fldChar w:fldCharType="separate"/>
      </w:r>
      <w:r>
        <w:rPr>
          <w:highlight w:val="yellow"/>
        </w:rPr>
        <w:t>[6]</w:t>
      </w:r>
      <w:r w:rsidR="00E81260">
        <w:rPr>
          <w:highlight w:val="yellow"/>
        </w:rPr>
        <w:fldChar w:fldCharType="end"/>
      </w:r>
      <w:del w:id="1290" w:author="DE0671" w:date="2012-03-07T15:43:00Z">
        <w:r w:rsidRPr="00D4734D" w:rsidDel="003219A9">
          <w:rPr>
            <w:highlight w:val="yellow"/>
          </w:rPr>
          <w:delText>some PMSE applications fall under the  SRD definition</w:delText>
        </w:r>
      </w:del>
      <w:r w:rsidRPr="00D4734D">
        <w:rPr>
          <w:highlight w:val="yellow"/>
        </w:rPr>
        <w:t xml:space="preserve"> where as others are n</w:t>
      </w:r>
      <w:ins w:id="1291" w:author="DE0671" w:date="2012-03-07T15:44:00Z">
        <w:r>
          <w:rPr>
            <w:highlight w:val="yellow"/>
          </w:rPr>
          <w:t>ot</w:t>
        </w:r>
      </w:ins>
      <w:ins w:id="1292" w:author="DE0671" w:date="2012-03-07T15:46:00Z">
        <w:r>
          <w:rPr>
            <w:highlight w:val="yellow"/>
          </w:rPr>
          <w:t xml:space="preserve"> covered there</w:t>
        </w:r>
      </w:ins>
      <w:del w:id="1293" w:author="DE0671" w:date="2012-03-07T15:44:00Z">
        <w:r w:rsidRPr="00D4734D" w:rsidDel="003219A9">
          <w:rPr>
            <w:highlight w:val="yellow"/>
          </w:rPr>
          <w:delText>o SRD</w:delText>
        </w:r>
      </w:del>
    </w:p>
    <w:p w:rsidR="00DF1BE4" w:rsidRPr="00D4734D" w:rsidRDefault="00DF1BE4" w:rsidP="00FA030E">
      <w:pPr>
        <w:rPr>
          <w:highlight w:val="yellow"/>
        </w:rPr>
      </w:pPr>
      <w:r w:rsidRPr="00D4734D">
        <w:rPr>
          <w:szCs w:val="20"/>
          <w:highlight w:val="yellow"/>
          <w:lang w:val="da-DK"/>
        </w:rPr>
        <w:sym w:font="Wingdings" w:char="F0E0"/>
      </w:r>
      <w:proofErr w:type="gramStart"/>
      <w:r w:rsidRPr="00D4734D">
        <w:rPr>
          <w:highlight w:val="yellow"/>
        </w:rPr>
        <w:t>in</w:t>
      </w:r>
      <w:proofErr w:type="gramEnd"/>
      <w:r w:rsidRPr="00D4734D">
        <w:rPr>
          <w:highlight w:val="yellow"/>
        </w:rPr>
        <w:t xml:space="preserve"> the above chapters the brought number of PMSE applications was described,</w:t>
      </w:r>
    </w:p>
    <w:p w:rsidR="00DF1BE4" w:rsidRPr="00D4734D" w:rsidRDefault="00DF1BE4" w:rsidP="00FA030E">
      <w:pPr>
        <w:rPr>
          <w:highlight w:val="yellow"/>
        </w:rPr>
      </w:pPr>
      <w:r w:rsidRPr="00D4734D">
        <w:rPr>
          <w:highlight w:val="yellow"/>
        </w:rPr>
        <w:t>The regulatory framework varies by application and by country.</w:t>
      </w:r>
    </w:p>
    <w:p w:rsidR="00DF1BE4" w:rsidRPr="00D4734D" w:rsidRDefault="00DF1BE4" w:rsidP="00FA030E">
      <w:pPr>
        <w:rPr>
          <w:highlight w:val="yellow"/>
        </w:rPr>
      </w:pPr>
      <w:r w:rsidRPr="00D4734D">
        <w:rPr>
          <w:szCs w:val="20"/>
          <w:highlight w:val="yellow"/>
          <w:lang w:val="da-DK"/>
        </w:rPr>
        <w:sym w:font="Wingdings" w:char="F0E0"/>
      </w:r>
      <w:proofErr w:type="gramStart"/>
      <w:r w:rsidRPr="00D4734D">
        <w:rPr>
          <w:highlight w:val="yellow"/>
        </w:rPr>
        <w:t>national</w:t>
      </w:r>
      <w:proofErr w:type="gramEnd"/>
      <w:r w:rsidRPr="00D4734D">
        <w:rPr>
          <w:highlight w:val="yellow"/>
        </w:rPr>
        <w:t xml:space="preserve"> re</w:t>
      </w:r>
      <w:ins w:id="1294" w:author="DE0671" w:date="2012-03-07T15:46:00Z">
        <w:r>
          <w:rPr>
            <w:highlight w:val="yellow"/>
          </w:rPr>
          <w:t>g</w:t>
        </w:r>
      </w:ins>
      <w:del w:id="1295" w:author="DE0671" w:date="2012-03-07T15:46:00Z">
        <w:r w:rsidRPr="00D4734D" w:rsidDel="003219A9">
          <w:rPr>
            <w:highlight w:val="yellow"/>
          </w:rPr>
          <w:delText>q</w:delText>
        </w:r>
      </w:del>
      <w:r w:rsidRPr="00D4734D">
        <w:rPr>
          <w:highlight w:val="yellow"/>
        </w:rPr>
        <w:t xml:space="preserve">ulatory regimes vary, no general approach </w:t>
      </w:r>
    </w:p>
    <w:p w:rsidR="00DF1BE4" w:rsidRPr="00D4734D" w:rsidRDefault="00DF1BE4" w:rsidP="00FA030E">
      <w:pPr>
        <w:rPr>
          <w:highlight w:val="yellow"/>
        </w:rPr>
      </w:pPr>
    </w:p>
    <w:p w:rsidR="00DF1BE4" w:rsidRDefault="00DF1BE4" w:rsidP="00FA030E">
      <w:pPr>
        <w:pStyle w:val="ECCParagraph"/>
        <w:rPr>
          <w:lang w:val="en-US"/>
        </w:rPr>
      </w:pPr>
      <w:r w:rsidRPr="00D4734D">
        <w:rPr>
          <w:highlight w:val="yellow"/>
          <w:lang w:val="en-US"/>
        </w:rPr>
        <w:t>The table indicates the PMSE applications (as listed in Chapter 1) and their regulatory treatment</w:t>
      </w:r>
      <w:r>
        <w:rPr>
          <w:lang w:val="en-US"/>
        </w:rPr>
        <w:t>.</w:t>
      </w:r>
    </w:p>
    <w:p w:rsidR="00DF1BE4" w:rsidRDefault="00DF1BE4" w:rsidP="00FA030E">
      <w:pPr>
        <w:pStyle w:val="ECCTabletitle"/>
        <w:numPr>
          <w:numberingChange w:id="1296" w:author="DE0671" w:date="2012-03-12T14:37:00Z" w:original="Table %1:14:0::"/>
        </w:numPr>
      </w:pPr>
      <w: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1350"/>
        <w:gridCol w:w="1350"/>
        <w:gridCol w:w="2907"/>
      </w:tblGrid>
      <w:tr w:rsidR="00DF1BE4" w:rsidRPr="00FE1795" w:rsidTr="00F464CF">
        <w:trPr>
          <w:tblHeader/>
        </w:trPr>
        <w:tc>
          <w:tcPr>
            <w:tcW w:w="4248" w:type="dxa"/>
            <w:tcBorders>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PMSE applications</w:t>
            </w:r>
          </w:p>
        </w:tc>
        <w:tc>
          <w:tcPr>
            <w:tcW w:w="1350" w:type="dxa"/>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SRD</w:t>
            </w:r>
          </w:p>
        </w:tc>
        <w:tc>
          <w:tcPr>
            <w:tcW w:w="1350" w:type="dxa"/>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Other</w:t>
            </w:r>
          </w:p>
        </w:tc>
        <w:tc>
          <w:tcPr>
            <w:tcW w:w="2907" w:type="dxa"/>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Relevant regulation</w:t>
            </w:r>
          </w:p>
        </w:tc>
      </w:tr>
      <w:tr w:rsidR="00DF1BE4" w:rsidTr="00AF0C15">
        <w:tc>
          <w:tcPr>
            <w:tcW w:w="4248" w:type="dxa"/>
          </w:tcPr>
          <w:p w:rsidR="00DF1BE4" w:rsidRPr="00D51185" w:rsidRDefault="00DF1BE4" w:rsidP="00A85D70">
            <w:pPr>
              <w:rPr>
                <w:highlight w:val="yellow"/>
                <w:lang w:val="da-DK"/>
              </w:rPr>
            </w:pPr>
            <w:r>
              <w:t>Radio microphone</w:t>
            </w:r>
          </w:p>
        </w:tc>
        <w:tc>
          <w:tcPr>
            <w:tcW w:w="1350" w:type="dxa"/>
          </w:tcPr>
          <w:p w:rsidR="00DF1BE4" w:rsidRPr="00D51185" w:rsidRDefault="00DF1BE4" w:rsidP="00A85D70">
            <w:pPr>
              <w:rPr>
                <w:highlight w:val="yellow"/>
                <w:lang w:val="da-DK"/>
              </w:rPr>
            </w:pPr>
            <w:r w:rsidRPr="00D51185">
              <w:rPr>
                <w:highlight w:val="yellow"/>
                <w:lang w:val="da-DK"/>
              </w:rPr>
              <w:t>Yes</w:t>
            </w: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r w:rsidRPr="00D51185">
              <w:rPr>
                <w:highlight w:val="yellow"/>
                <w:lang w:val="da-DK"/>
              </w:rPr>
              <w:t>ERC/REC 70-03</w:t>
            </w:r>
            <w:r w:rsidR="00E81260">
              <w:rPr>
                <w:highlight w:val="yellow"/>
                <w:lang w:val="da-DK"/>
              </w:rPr>
              <w:fldChar w:fldCharType="begin"/>
            </w:r>
            <w:r>
              <w:rPr>
                <w:highlight w:val="yellow"/>
                <w:lang w:val="da-DK"/>
              </w:rPr>
              <w:instrText xml:space="preserve"> REF _Ref319316950 \n \h </w:instrText>
            </w:r>
            <w:r w:rsidR="00E81260">
              <w:rPr>
                <w:highlight w:val="yellow"/>
                <w:lang w:val="da-DK"/>
              </w:rPr>
            </w:r>
            <w:r w:rsidR="00E81260">
              <w:rPr>
                <w:highlight w:val="yellow"/>
                <w:lang w:val="da-DK"/>
              </w:rPr>
              <w:fldChar w:fldCharType="separate"/>
            </w:r>
            <w:r>
              <w:rPr>
                <w:highlight w:val="yellow"/>
                <w:lang w:val="da-DK"/>
              </w:rPr>
              <w:t>[6]</w:t>
            </w:r>
            <w:r w:rsidR="00E81260">
              <w:rPr>
                <w:highlight w:val="yellow"/>
                <w:lang w:val="da-DK"/>
              </w:rPr>
              <w:fldChar w:fldCharType="end"/>
            </w:r>
          </w:p>
          <w:p w:rsidR="00DF1BE4" w:rsidRPr="00D51185" w:rsidRDefault="00DF1BE4" w:rsidP="00A85D70">
            <w:pPr>
              <w:rPr>
                <w:highlight w:val="yellow"/>
                <w:lang w:val="da-DK"/>
              </w:rPr>
            </w:pPr>
            <w:r w:rsidRPr="00D51185">
              <w:rPr>
                <w:highlight w:val="yellow"/>
                <w:lang w:val="da-DK"/>
              </w:rPr>
              <w:t>ERC/REC25-10</w:t>
            </w:r>
            <w:r w:rsidR="00E81260">
              <w:rPr>
                <w:highlight w:val="yellow"/>
                <w:lang w:val="da-DK"/>
              </w:rPr>
              <w:fldChar w:fldCharType="begin"/>
            </w:r>
            <w:r>
              <w:rPr>
                <w:highlight w:val="yellow"/>
                <w:lang w:val="da-DK"/>
              </w:rPr>
              <w:instrText xml:space="preserve"> REF _Ref319317019 \n \h </w:instrText>
            </w:r>
            <w:r w:rsidR="00E81260">
              <w:rPr>
                <w:highlight w:val="yellow"/>
                <w:lang w:val="da-DK"/>
              </w:rPr>
            </w:r>
            <w:r w:rsidR="00E81260">
              <w:rPr>
                <w:highlight w:val="yellow"/>
                <w:lang w:val="da-DK"/>
              </w:rPr>
              <w:fldChar w:fldCharType="separate"/>
            </w:r>
            <w:r>
              <w:rPr>
                <w:highlight w:val="yellow"/>
                <w:lang w:val="da-DK"/>
              </w:rPr>
              <w:t>[8]</w:t>
            </w:r>
            <w:r w:rsidR="00E81260">
              <w:rPr>
                <w:highlight w:val="yellow"/>
                <w:lang w:val="da-DK"/>
              </w:rPr>
              <w:fldChar w:fldCharType="end"/>
            </w:r>
          </w:p>
        </w:tc>
      </w:tr>
      <w:tr w:rsidR="00DF1BE4" w:rsidTr="00AF0C15">
        <w:tc>
          <w:tcPr>
            <w:tcW w:w="4248" w:type="dxa"/>
          </w:tcPr>
          <w:p w:rsidR="00DF1BE4" w:rsidRPr="00D51185" w:rsidRDefault="00DF1BE4" w:rsidP="00A85D70">
            <w:pPr>
              <w:rPr>
                <w:highlight w:val="yellow"/>
                <w:lang w:val="da-DK"/>
              </w:rPr>
            </w:pPr>
            <w:r>
              <w:t>In-ear monitor</w:t>
            </w:r>
          </w:p>
        </w:tc>
        <w:tc>
          <w:tcPr>
            <w:tcW w:w="1350" w:type="dxa"/>
          </w:tcPr>
          <w:p w:rsidR="00DF1BE4" w:rsidRPr="00D51185" w:rsidRDefault="00DF1BE4" w:rsidP="00A85D70">
            <w:pPr>
              <w:rPr>
                <w:highlight w:val="yellow"/>
                <w:lang w:val="da-DK"/>
              </w:rPr>
            </w:pPr>
            <w:r w:rsidRPr="00D51185">
              <w:rPr>
                <w:highlight w:val="yellow"/>
                <w:lang w:val="da-DK"/>
              </w:rPr>
              <w:t>Yes</w:t>
            </w: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r w:rsidRPr="00D51185">
              <w:rPr>
                <w:highlight w:val="yellow"/>
                <w:lang w:val="da-DK"/>
              </w:rPr>
              <w:t>ERC/REC 70-03</w:t>
            </w:r>
            <w:r w:rsidR="00E81260">
              <w:rPr>
                <w:highlight w:val="yellow"/>
                <w:lang w:val="da-DK"/>
              </w:rPr>
              <w:fldChar w:fldCharType="begin"/>
            </w:r>
            <w:r>
              <w:rPr>
                <w:highlight w:val="yellow"/>
                <w:lang w:val="da-DK"/>
              </w:rPr>
              <w:instrText xml:space="preserve"> REF _Ref319316950 \n \h </w:instrText>
            </w:r>
            <w:r w:rsidR="00E81260">
              <w:rPr>
                <w:highlight w:val="yellow"/>
                <w:lang w:val="da-DK"/>
              </w:rPr>
            </w:r>
            <w:r w:rsidR="00E81260">
              <w:rPr>
                <w:highlight w:val="yellow"/>
                <w:lang w:val="da-DK"/>
              </w:rPr>
              <w:fldChar w:fldCharType="separate"/>
            </w:r>
            <w:r>
              <w:rPr>
                <w:highlight w:val="yellow"/>
                <w:lang w:val="da-DK"/>
              </w:rPr>
              <w:t>[6]</w:t>
            </w:r>
            <w:r w:rsidR="00E81260">
              <w:rPr>
                <w:highlight w:val="yellow"/>
                <w:lang w:val="da-DK"/>
              </w:rPr>
              <w:fldChar w:fldCharType="end"/>
            </w:r>
          </w:p>
          <w:p w:rsidR="00DF1BE4" w:rsidRPr="00D51185" w:rsidRDefault="00DF1BE4" w:rsidP="00A85D70">
            <w:pPr>
              <w:rPr>
                <w:highlight w:val="yellow"/>
                <w:lang w:val="da-DK"/>
              </w:rPr>
            </w:pPr>
            <w:r w:rsidRPr="00D51185">
              <w:rPr>
                <w:highlight w:val="yellow"/>
                <w:lang w:val="da-DK"/>
              </w:rPr>
              <w:t>ERC/REC25-10</w:t>
            </w:r>
            <w:r w:rsidR="00E81260">
              <w:rPr>
                <w:highlight w:val="yellow"/>
                <w:lang w:val="da-DK"/>
              </w:rPr>
              <w:fldChar w:fldCharType="begin"/>
            </w:r>
            <w:r>
              <w:rPr>
                <w:highlight w:val="yellow"/>
                <w:lang w:val="da-DK"/>
              </w:rPr>
              <w:instrText xml:space="preserve"> REF _Ref319317019 \n \h </w:instrText>
            </w:r>
            <w:r w:rsidR="00E81260">
              <w:rPr>
                <w:highlight w:val="yellow"/>
                <w:lang w:val="da-DK"/>
              </w:rPr>
            </w:r>
            <w:r w:rsidR="00E81260">
              <w:rPr>
                <w:highlight w:val="yellow"/>
                <w:lang w:val="da-DK"/>
              </w:rPr>
              <w:fldChar w:fldCharType="separate"/>
            </w:r>
            <w:r>
              <w:rPr>
                <w:highlight w:val="yellow"/>
                <w:lang w:val="da-DK"/>
              </w:rPr>
              <w:t>[8]</w:t>
            </w:r>
            <w:r w:rsidR="00E81260">
              <w:rPr>
                <w:highlight w:val="yellow"/>
                <w:lang w:val="da-DK"/>
              </w:rPr>
              <w:fldChar w:fldCharType="end"/>
            </w:r>
          </w:p>
        </w:tc>
      </w:tr>
      <w:tr w:rsidR="00DF1BE4" w:rsidTr="00AF0C15">
        <w:tc>
          <w:tcPr>
            <w:tcW w:w="4248" w:type="dxa"/>
          </w:tcPr>
          <w:p w:rsidR="00DF1BE4" w:rsidRPr="00D51185" w:rsidRDefault="00DF1BE4" w:rsidP="00A85D70">
            <w:pPr>
              <w:rPr>
                <w:highlight w:val="yellow"/>
                <w:lang w:val="da-DK"/>
              </w:rPr>
            </w:pPr>
            <w:r>
              <w:t>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 xml:space="preserve">License </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Portable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rsidRPr="00D51185">
              <w:rPr>
                <w:lang w:val="it-IT"/>
              </w:rPr>
              <w:t>Mobile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4734D" w:rsidRDefault="00DF1BE4" w:rsidP="00A85D70">
            <w:pPr>
              <w:rPr>
                <w:highlight w:val="yellow"/>
              </w:rPr>
            </w:pPr>
            <w:r>
              <w:t>Temporary point-to-point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Cordless camera</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Portable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Mobile airborne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Mobile vehicular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4734D" w:rsidRDefault="00DF1BE4" w:rsidP="00A85D70">
            <w:pPr>
              <w:rPr>
                <w:highlight w:val="yellow"/>
              </w:rPr>
            </w:pPr>
            <w:r>
              <w:t>Temporary point-to-point video links</w:t>
            </w:r>
          </w:p>
        </w:tc>
        <w:tc>
          <w:tcPr>
            <w:tcW w:w="1350" w:type="dxa"/>
          </w:tcPr>
          <w:p w:rsidR="00DF1BE4" w:rsidRPr="00D4734D" w:rsidRDefault="00DF1BE4" w:rsidP="00A85D70">
            <w:pPr>
              <w:rPr>
                <w:highlight w:val="yellow"/>
              </w:rPr>
            </w:pPr>
          </w:p>
        </w:tc>
        <w:tc>
          <w:tcPr>
            <w:tcW w:w="1350" w:type="dxa"/>
          </w:tcPr>
          <w:p w:rsidR="00DF1BE4" w:rsidRPr="00D4734D" w:rsidRDefault="00DF1BE4" w:rsidP="00A85D70">
            <w:pPr>
              <w:rPr>
                <w:highlight w:val="yellow"/>
              </w:rPr>
            </w:pPr>
          </w:p>
        </w:tc>
        <w:tc>
          <w:tcPr>
            <w:tcW w:w="2907" w:type="dxa"/>
          </w:tcPr>
          <w:p w:rsidR="00DF1BE4" w:rsidRPr="00D4734D" w:rsidRDefault="00DF1BE4" w:rsidP="00A85D70">
            <w:pPr>
              <w:rPr>
                <w:highlight w:val="yellow"/>
              </w:rPr>
            </w:pPr>
          </w:p>
        </w:tc>
      </w:tr>
      <w:tr w:rsidR="00DF1BE4" w:rsidTr="00AF0C15">
        <w:tc>
          <w:tcPr>
            <w:tcW w:w="4248" w:type="dxa"/>
          </w:tcPr>
          <w:p w:rsidR="00DF1BE4" w:rsidRPr="00D51185" w:rsidRDefault="00DF1BE4" w:rsidP="00A85D70">
            <w:pPr>
              <w:rPr>
                <w:highlight w:val="yellow"/>
                <w:lang w:val="da-DK"/>
              </w:rPr>
            </w:pPr>
            <w:r>
              <w:t>Talk-back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proofErr w:type="spellStart"/>
            <w:r>
              <w:t>Telecommand</w:t>
            </w:r>
            <w:proofErr w:type="spellEnd"/>
            <w:r>
              <w:t>/remote control</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bl>
    <w:p w:rsidR="00DF1BE4" w:rsidRDefault="00DF1BE4" w:rsidP="00FA030E">
      <w:pPr>
        <w:pStyle w:val="ECCParagraph"/>
        <w:rPr>
          <w:lang w:val="en-US"/>
        </w:rPr>
      </w:pPr>
    </w:p>
    <w:p w:rsidR="00DF1BE4" w:rsidRPr="00D4734D" w:rsidRDefault="00DF1BE4" w:rsidP="00FA030E">
      <w:r w:rsidRPr="00D4734D">
        <w:t>[</w:t>
      </w:r>
      <w:proofErr w:type="gramStart"/>
      <w:r w:rsidRPr="00D4734D">
        <w:t>note</w:t>
      </w:r>
      <w:proofErr w:type="gramEnd"/>
      <w:r w:rsidRPr="00D4734D">
        <w:t>: this text needs to be updated/ brought in line to reflect the current situation]</w:t>
      </w:r>
    </w:p>
    <w:p w:rsidR="00DF1BE4" w:rsidRPr="00D4734D" w:rsidRDefault="00DF1BE4" w:rsidP="00FA030E">
      <w:pPr>
        <w:jc w:val="both"/>
        <w:rPr>
          <w:highlight w:val="yellow"/>
        </w:rPr>
      </w:pPr>
      <w:r w:rsidRPr="00D4734D">
        <w:rPr>
          <w:highlight w:val="yellow"/>
        </w:rPr>
        <w:t xml:space="preserve">Licensing of the SAP/SAB equipment and users demands specific attention by Administrations and should differ from the licensing regime of other </w:t>
      </w:r>
      <w:proofErr w:type="spellStart"/>
      <w:r w:rsidRPr="00D4734D">
        <w:rPr>
          <w:highlight w:val="yellow"/>
        </w:rPr>
        <w:t>radiocommunications</w:t>
      </w:r>
      <w:proofErr w:type="spellEnd"/>
      <w:r w:rsidRPr="00D4734D">
        <w:rPr>
          <w:highlight w:val="yellow"/>
        </w:rPr>
        <w:t xml:space="preserve"> services. This is because of the typically sporadic pattern of use of SAP/SAB equipment, requiring either some forms of general </w:t>
      </w:r>
      <w:proofErr w:type="spellStart"/>
      <w:r w:rsidRPr="00D4734D">
        <w:rPr>
          <w:highlight w:val="yellow"/>
        </w:rPr>
        <w:t>authorisations</w:t>
      </w:r>
      <w:proofErr w:type="spellEnd"/>
      <w:r w:rsidRPr="00D4734D">
        <w:rPr>
          <w:highlight w:val="yellow"/>
        </w:rPr>
        <w:t xml:space="preserve"> or setting up of individual temporary licensing with short application processing times.</w:t>
      </w:r>
    </w:p>
    <w:p w:rsidR="00DF1BE4" w:rsidRDefault="00DF1BE4" w:rsidP="00FA030E">
      <w:pPr>
        <w:pStyle w:val="ECCParagraph"/>
      </w:pPr>
      <w:r w:rsidRPr="00D4734D">
        <w:rPr>
          <w:highlight w:val="yellow"/>
        </w:rPr>
        <w:lastRenderedPageBreak/>
        <w:t>Different administrations address these problems differently and solutions range from general authorisation (blanket licence) to outsourcing of SAP/SAB licensing functions to specialised companies, providing user tailored licensing services at short notices</w:t>
      </w:r>
      <w:r>
        <w:t>.</w:t>
      </w:r>
    </w:p>
    <w:p w:rsidR="00DF1BE4" w:rsidRPr="00D4734D" w:rsidRDefault="00DF1BE4" w:rsidP="00FA030E">
      <w:pPr>
        <w:spacing w:before="240"/>
        <w:jc w:val="both"/>
        <w:rPr>
          <w:highlight w:val="yellow"/>
        </w:rPr>
      </w:pPr>
      <w:r w:rsidRPr="00D4734D">
        <w:rPr>
          <w:highlight w:val="yellow"/>
        </w:rPr>
        <w:t>However at least one case requiring certain degree of</w:t>
      </w:r>
      <w:r w:rsidRPr="00DD5F6B">
        <w:rPr>
          <w:highlight w:val="yellow"/>
          <w:lang w:val="en-GB"/>
        </w:rPr>
        <w:t xml:space="preserve"> harmonisation</w:t>
      </w:r>
      <w:r w:rsidRPr="00D4734D">
        <w:rPr>
          <w:highlight w:val="yellow"/>
        </w:rPr>
        <w:t xml:space="preserve"> is the licensing of visiting foreign ENG/OB teams at short notice. In case a host Administration does require individual</w:t>
      </w:r>
      <w:r w:rsidRPr="00DD5F6B">
        <w:rPr>
          <w:highlight w:val="yellow"/>
          <w:lang w:val="en-GB"/>
        </w:rPr>
        <w:t xml:space="preserve"> licences</w:t>
      </w:r>
      <w:r>
        <w:rPr>
          <w:highlight w:val="yellow"/>
        </w:rPr>
        <w:t xml:space="preserve"> and either do</w:t>
      </w:r>
      <w:r w:rsidRPr="00D4734D">
        <w:rPr>
          <w:highlight w:val="yellow"/>
        </w:rPr>
        <w:t xml:space="preserve"> not</w:t>
      </w:r>
      <w:r w:rsidRPr="00DD5F6B">
        <w:rPr>
          <w:highlight w:val="yellow"/>
          <w:lang w:val="en-GB"/>
        </w:rPr>
        <w:t xml:space="preserve"> recognise</w:t>
      </w:r>
      <w:r w:rsidRPr="00D4734D">
        <w:rPr>
          <w:highlight w:val="yellow"/>
        </w:rPr>
        <w:t xml:space="preserve"> a</w:t>
      </w:r>
      <w:r w:rsidRPr="00DD5F6B">
        <w:rPr>
          <w:highlight w:val="yellow"/>
          <w:lang w:val="en-GB"/>
        </w:rPr>
        <w:t xml:space="preserve"> licence</w:t>
      </w:r>
      <w:r w:rsidRPr="00D4734D">
        <w:rPr>
          <w:highlight w:val="yellow"/>
        </w:rPr>
        <w:t xml:space="preserve"> issued in country of origin of ENG/OB team or frequencies have to be co-</w:t>
      </w:r>
      <w:proofErr w:type="spellStart"/>
      <w:r w:rsidRPr="00D4734D">
        <w:rPr>
          <w:highlight w:val="yellow"/>
        </w:rPr>
        <w:t>ordinated</w:t>
      </w:r>
      <w:proofErr w:type="spellEnd"/>
      <w:r w:rsidRPr="00D4734D">
        <w:rPr>
          <w:highlight w:val="yellow"/>
        </w:rPr>
        <w:t>, then some simplified procedures would be beneficial.</w:t>
      </w:r>
    </w:p>
    <w:p w:rsidR="00DF1BE4" w:rsidRDefault="00DF1BE4" w:rsidP="00FA030E">
      <w:pPr>
        <w:pStyle w:val="ECCParagraph"/>
      </w:pPr>
      <w:r w:rsidRPr="00D4734D">
        <w:rPr>
          <w:highlight w:val="yellow"/>
        </w:rPr>
        <w:t>One solution is promotion of harmonised form for SAP/SAB applications. The current model SAP/SAB application form in Annex 4 of ERC/REC 25-10</w:t>
      </w:r>
      <w:r w:rsidR="00E81260">
        <w:rPr>
          <w:highlight w:val="yellow"/>
        </w:rPr>
        <w:fldChar w:fldCharType="begin"/>
      </w:r>
      <w:r>
        <w:rPr>
          <w:highlight w:val="yellow"/>
        </w:rPr>
        <w:instrText xml:space="preserve"> REF _Ref319317019 \n \h </w:instrText>
      </w:r>
      <w:r w:rsidR="00E81260">
        <w:rPr>
          <w:highlight w:val="yellow"/>
        </w:rPr>
      </w:r>
      <w:r w:rsidR="00E81260">
        <w:rPr>
          <w:highlight w:val="yellow"/>
        </w:rPr>
        <w:fldChar w:fldCharType="separate"/>
      </w:r>
      <w:r>
        <w:rPr>
          <w:highlight w:val="yellow"/>
        </w:rPr>
        <w:t>[8]</w:t>
      </w:r>
      <w:r w:rsidR="00E81260">
        <w:rPr>
          <w:highlight w:val="yellow"/>
        </w:rPr>
        <w:fldChar w:fldCharType="end"/>
      </w:r>
      <w:r w:rsidRPr="00D4734D">
        <w:rPr>
          <w:highlight w:val="yellow"/>
        </w:rPr>
        <w:t xml:space="preserve"> may be used as a basis and should be updated during the planned revision of ERC/REC 25-10</w:t>
      </w:r>
      <w:r w:rsidR="00E81260">
        <w:rPr>
          <w:highlight w:val="yellow"/>
        </w:rPr>
        <w:fldChar w:fldCharType="begin"/>
      </w:r>
      <w:r>
        <w:rPr>
          <w:highlight w:val="yellow"/>
        </w:rPr>
        <w:instrText xml:space="preserve"> REF _Ref319317019 \n \h </w:instrText>
      </w:r>
      <w:r w:rsidR="00E81260">
        <w:rPr>
          <w:highlight w:val="yellow"/>
        </w:rPr>
      </w:r>
      <w:r w:rsidR="00E81260">
        <w:rPr>
          <w:highlight w:val="yellow"/>
        </w:rPr>
        <w:fldChar w:fldCharType="separate"/>
      </w:r>
      <w:r>
        <w:rPr>
          <w:highlight w:val="yellow"/>
        </w:rPr>
        <w:t>[8]</w:t>
      </w:r>
      <w:r w:rsidR="00E81260">
        <w:rPr>
          <w:highlight w:val="yellow"/>
        </w:rPr>
        <w:fldChar w:fldCharType="end"/>
      </w:r>
      <w:r w:rsidRPr="00D4734D">
        <w:rPr>
          <w:highlight w:val="yellow"/>
        </w:rPr>
        <w:t>. This update should aim at producing more informative fields and making application form better suited for electronic submissions and administrative handling.</w:t>
      </w:r>
    </w:p>
    <w:p w:rsidR="00DF1BE4" w:rsidRDefault="00DF1BE4" w:rsidP="00FA030E">
      <w:pPr>
        <w:pStyle w:val="Heading1"/>
        <w:rPr>
          <w:lang w:val="en-US"/>
        </w:rPr>
      </w:pPr>
      <w:bookmarkStart w:id="1297" w:name="_Toc318901134"/>
      <w:r w:rsidRPr="00D4734D">
        <w:rPr>
          <w:lang w:val="en-US"/>
        </w:rPr>
        <w:lastRenderedPageBreak/>
        <w:t>PMSE: ECONOMIC ASPECTS</w:t>
      </w:r>
      <w:bookmarkEnd w:id="1297"/>
    </w:p>
    <w:p w:rsidR="00DF1BE4" w:rsidRDefault="00E81260" w:rsidP="00FA030E">
      <w:pPr>
        <w:rPr>
          <w:ins w:id="1298" w:author="DE0671" w:date="2012-03-07T15:47:00Z"/>
          <w:highlight w:val="yellow"/>
        </w:rPr>
      </w:pPr>
      <w:r w:rsidRPr="00E81260">
        <w:rPr>
          <w:highlight w:val="yellow"/>
          <w:rPrChange w:id="1299" w:author="DE0671" w:date="2012-03-07T15:46:00Z">
            <w:rPr>
              <w:rFonts w:cs="Arial"/>
              <w:b/>
              <w:bCs/>
              <w:iCs/>
              <w:caps/>
              <w:szCs w:val="28"/>
            </w:rPr>
          </w:rPrChange>
        </w:rPr>
        <w:t xml:space="preserve">Note: </w:t>
      </w:r>
      <w:ins w:id="1300" w:author="DE0671" w:date="2012-03-07T15:47:00Z">
        <w:r w:rsidR="00DF1BE4">
          <w:rPr>
            <w:highlight w:val="yellow"/>
          </w:rPr>
          <w:t>Full text needs to be developed for this section, reflecting</w:t>
        </w:r>
      </w:ins>
      <w:ins w:id="1301" w:author="DE0671" w:date="2012-03-07T15:48:00Z">
        <w:r w:rsidR="00DF1BE4">
          <w:rPr>
            <w:highlight w:val="yellow"/>
          </w:rPr>
          <w:t>:</w:t>
        </w:r>
      </w:ins>
    </w:p>
    <w:p w:rsidR="00DF1BE4" w:rsidRPr="00DF1BE4" w:rsidRDefault="00DF1BE4" w:rsidP="00FA030E">
      <w:pPr>
        <w:numPr>
          <w:ins w:id="1302" w:author="DE0671" w:date="2012-03-07T15:47:00Z"/>
        </w:numPr>
        <w:rPr>
          <w:highlight w:val="yellow"/>
          <w:rPrChange w:id="1303" w:author="Unknown">
            <w:rPr/>
          </w:rPrChange>
        </w:rPr>
      </w:pPr>
    </w:p>
    <w:p w:rsidR="00DF1BE4" w:rsidRPr="00DF1BE4" w:rsidRDefault="00E81260" w:rsidP="00A87CAB">
      <w:pPr>
        <w:pStyle w:val="ListParagraph"/>
        <w:numPr>
          <w:ilvl w:val="0"/>
          <w:numId w:val="31"/>
        </w:numPr>
        <w:rPr>
          <w:highlight w:val="yellow"/>
          <w:rPrChange w:id="1304" w:author="Unknown">
            <w:rPr/>
          </w:rPrChange>
        </w:rPr>
      </w:pPr>
      <w:r w:rsidRPr="00E81260">
        <w:rPr>
          <w:highlight w:val="yellow"/>
          <w:rPrChange w:id="1305" w:author="DE0671" w:date="2012-03-07T15:46:00Z">
            <w:rPr>
              <w:rFonts w:cs="Arial"/>
              <w:b/>
              <w:bCs/>
              <w:iCs/>
              <w:caps/>
              <w:szCs w:val="28"/>
            </w:rPr>
          </w:rPrChange>
        </w:rPr>
        <w:t>-general notes on economic aspects/ discussion between economic and social benefits from [17], sections 3.2.3 and 3.3</w:t>
      </w:r>
    </w:p>
    <w:p w:rsidR="00DF1BE4" w:rsidRPr="00DF1BE4" w:rsidDel="003219A9" w:rsidRDefault="00E81260" w:rsidP="00A87CAB">
      <w:pPr>
        <w:pStyle w:val="ListParagraph"/>
        <w:numPr>
          <w:ilvl w:val="0"/>
          <w:numId w:val="31"/>
        </w:numPr>
        <w:rPr>
          <w:del w:id="1306" w:author="DE0671" w:date="2012-03-07T15:48:00Z"/>
          <w:highlight w:val="yellow"/>
          <w:rPrChange w:id="1307" w:author="Unknown">
            <w:rPr>
              <w:del w:id="1308" w:author="DE0671" w:date="2012-03-07T15:48:00Z"/>
            </w:rPr>
          </w:rPrChange>
        </w:rPr>
      </w:pPr>
      <w:del w:id="1309" w:author="DE0671" w:date="2012-03-07T15:48:00Z">
        <w:r w:rsidRPr="00E81260">
          <w:rPr>
            <w:highlight w:val="yellow"/>
            <w:rPrChange w:id="1310" w:author="DE0671" w:date="2012-03-07T15:46:00Z">
              <w:rPr>
                <w:rFonts w:cs="Arial"/>
                <w:b/>
                <w:bCs/>
                <w:iCs/>
                <w:caps/>
                <w:szCs w:val="28"/>
              </w:rPr>
            </w:rPrChange>
          </w:rPr>
          <w:delText>-add remarks on eco</w:delText>
        </w:r>
      </w:del>
      <w:del w:id="1311" w:author="DE0671" w:date="2012-03-02T11:35:00Z">
        <w:r w:rsidRPr="00E81260">
          <w:rPr>
            <w:highlight w:val="yellow"/>
            <w:rPrChange w:id="1312" w:author="DE0671" w:date="2012-03-07T15:46:00Z">
              <w:rPr>
                <w:rFonts w:cs="Arial"/>
                <w:b/>
                <w:bCs/>
                <w:iCs/>
                <w:caps/>
                <w:szCs w:val="28"/>
              </w:rPr>
            </w:rPrChange>
          </w:rPr>
          <w:delText>nmic</w:delText>
        </w:r>
      </w:del>
      <w:del w:id="1313" w:author="DE0671" w:date="2012-03-07T15:48:00Z">
        <w:r w:rsidRPr="00E81260">
          <w:rPr>
            <w:highlight w:val="yellow"/>
            <w:rPrChange w:id="1314" w:author="DE0671" w:date="2012-03-07T15:46:00Z">
              <w:rPr>
                <w:rFonts w:cs="Arial"/>
                <w:b/>
                <w:bCs/>
                <w:iCs/>
                <w:caps/>
                <w:szCs w:val="28"/>
              </w:rPr>
            </w:rPrChange>
          </w:rPr>
          <w:delText xml:space="preserve"> aspects of large events like Olympic games / world soccer champion ship / eurovision song contest</w:delText>
        </w:r>
      </w:del>
    </w:p>
    <w:p w:rsidR="00DF1BE4" w:rsidDel="003219A9" w:rsidRDefault="00E81260" w:rsidP="003219A9">
      <w:pPr>
        <w:pStyle w:val="ECCParagraph"/>
        <w:numPr>
          <w:ilvl w:val="0"/>
          <w:numId w:val="31"/>
        </w:numPr>
        <w:rPr>
          <w:del w:id="1315" w:author="Unknown"/>
          <w:highlight w:val="yellow"/>
          <w:lang w:val="en-US"/>
        </w:rPr>
      </w:pPr>
      <w:r w:rsidRPr="00E81260">
        <w:rPr>
          <w:highlight w:val="yellow"/>
          <w:rPrChange w:id="1316" w:author="DE0671" w:date="2012-03-07T15:46:00Z">
            <w:rPr>
              <w:rFonts w:cs="Arial"/>
              <w:b/>
              <w:bCs/>
              <w:iCs/>
              <w:caps/>
              <w:szCs w:val="28"/>
            </w:rPr>
          </w:rPrChange>
        </w:rPr>
        <w:t>-discussion on the fact that PMSE usage is involved in cultural / socio economic events , that cannot be directly transferred into factors in an economic assessment of spect</w:t>
      </w:r>
      <w:ins w:id="1317" w:author="DE0671" w:date="2012-03-02T11:32:00Z">
        <w:r w:rsidRPr="00E81260">
          <w:rPr>
            <w:highlight w:val="yellow"/>
            <w:rPrChange w:id="1318" w:author="DE0671" w:date="2012-03-07T15:46:00Z">
              <w:rPr>
                <w:rFonts w:cs="Arial"/>
                <w:b/>
                <w:bCs/>
                <w:iCs/>
                <w:caps/>
                <w:szCs w:val="28"/>
              </w:rPr>
            </w:rPrChange>
          </w:rPr>
          <w:t>ru</w:t>
        </w:r>
      </w:ins>
      <w:del w:id="1319" w:author="DE0671" w:date="2012-03-02T11:32:00Z">
        <w:r w:rsidRPr="00E81260">
          <w:rPr>
            <w:highlight w:val="yellow"/>
            <w:rPrChange w:id="1320" w:author="DE0671" w:date="2012-03-07T15:46:00Z">
              <w:rPr>
                <w:rFonts w:cs="Arial"/>
                <w:b/>
                <w:bCs/>
                <w:iCs/>
                <w:caps/>
                <w:szCs w:val="28"/>
              </w:rPr>
            </w:rPrChange>
          </w:rPr>
          <w:delText>ur</w:delText>
        </w:r>
      </w:del>
      <w:r w:rsidRPr="00E81260">
        <w:rPr>
          <w:highlight w:val="yellow"/>
          <w:rPrChange w:id="1321" w:author="DE0671" w:date="2012-03-07T15:46:00Z">
            <w:rPr>
              <w:rFonts w:cs="Arial"/>
              <w:b/>
              <w:bCs/>
              <w:iCs/>
              <w:caps/>
              <w:szCs w:val="28"/>
            </w:rPr>
          </w:rPrChange>
        </w:rPr>
        <w:t>m usage</w:t>
      </w:r>
    </w:p>
    <w:p w:rsidR="00DF1BE4" w:rsidRDefault="00DF1BE4" w:rsidP="00A87CAB">
      <w:pPr>
        <w:pStyle w:val="ECCParagraph"/>
        <w:numPr>
          <w:ilvl w:val="0"/>
          <w:numId w:val="31"/>
          <w:ins w:id="1322" w:author="DE0671" w:date="2012-03-07T15:48:00Z"/>
        </w:numPr>
        <w:rPr>
          <w:ins w:id="1323" w:author="DE0671" w:date="2012-03-07T15:48:00Z"/>
          <w:highlight w:val="yellow"/>
          <w:lang w:val="en-US"/>
        </w:rPr>
      </w:pPr>
    </w:p>
    <w:p w:rsidR="00DF1BE4" w:rsidRPr="00DF1BE4" w:rsidRDefault="00DF1BE4" w:rsidP="003219A9">
      <w:pPr>
        <w:pStyle w:val="ECCParagraph"/>
        <w:numPr>
          <w:ilvl w:val="0"/>
          <w:numId w:val="31"/>
        </w:numPr>
        <w:rPr>
          <w:ins w:id="1324" w:author="DE0671" w:date="2012-03-07T15:48:00Z"/>
          <w:highlight w:val="yellow"/>
          <w:lang w:val="en-US"/>
          <w:rPrChange w:id="1325" w:author="Unknown">
            <w:rPr>
              <w:ins w:id="1326" w:author="DE0671" w:date="2012-03-07T15:48:00Z"/>
              <w:lang w:val="en-US"/>
            </w:rPr>
          </w:rPrChange>
        </w:rPr>
      </w:pPr>
      <w:ins w:id="1327" w:author="DE0671" w:date="2012-03-07T15:48:00Z">
        <w:r>
          <w:rPr>
            <w:highlight w:val="yellow"/>
            <w:lang w:val="en-US"/>
          </w:rPr>
          <w:t xml:space="preserve">Some examples for the economic aspects are provided in Annex </w:t>
        </w:r>
      </w:ins>
    </w:p>
    <w:p w:rsidR="00DF1BE4" w:rsidRDefault="00DF1BE4" w:rsidP="00926013">
      <w:pPr>
        <w:pStyle w:val="ECCParagraph"/>
        <w:numPr>
          <w:ins w:id="1328" w:author="DE0671" w:date="2012-03-02T11:11:00Z"/>
        </w:numPr>
        <w:rPr>
          <w:ins w:id="1329" w:author="DE0671" w:date="2012-03-02T11:16:00Z"/>
          <w:lang w:val="en-US"/>
        </w:rPr>
      </w:pPr>
      <w:ins w:id="1330" w:author="DE0671" w:date="2012-03-02T11:11:00Z">
        <w:r>
          <w:rPr>
            <w:lang w:val="en-US"/>
          </w:rPr>
          <w:t>PMSE use / activities cover a range of definitions: the use of PMSE equipment might be in both categories, depending on the actual situation.</w:t>
        </w:r>
      </w:ins>
    </w:p>
    <w:p w:rsidR="00DF1BE4" w:rsidRDefault="00DF1BE4" w:rsidP="00926013">
      <w:pPr>
        <w:pStyle w:val="ECCParagraph"/>
        <w:numPr>
          <w:ins w:id="1331" w:author="DE0671" w:date="2012-03-02T11:11:00Z"/>
        </w:numPr>
        <w:rPr>
          <w:ins w:id="1332" w:author="DE0671" w:date="2012-03-02T11:33:00Z"/>
          <w:lang w:val="en-US"/>
        </w:rPr>
      </w:pPr>
      <w:ins w:id="1333" w:author="DE0671" w:date="2012-03-02T11:16:00Z">
        <w:r>
          <w:rPr>
            <w:lang w:val="en-US"/>
          </w:rPr>
          <w:t xml:space="preserve">No matter of the nature of use, both categories contribute and provide cultural and </w:t>
        </w:r>
      </w:ins>
      <w:ins w:id="1334" w:author="DE0671" w:date="2012-03-02T11:17:00Z">
        <w:r>
          <w:rPr>
            <w:lang w:val="en-US"/>
          </w:rPr>
          <w:t>social</w:t>
        </w:r>
      </w:ins>
      <w:ins w:id="1335" w:author="DE0671" w:date="2012-03-02T11:16:00Z">
        <w:r>
          <w:rPr>
            <w:lang w:val="en-US"/>
          </w:rPr>
          <w:t xml:space="preserve"> value </w:t>
        </w:r>
      </w:ins>
      <w:ins w:id="1336" w:author="DE0671" w:date="2012-03-02T11:17:00Z">
        <w:r>
          <w:rPr>
            <w:lang w:val="en-US"/>
          </w:rPr>
          <w:t xml:space="preserve">to citizens. </w:t>
        </w:r>
      </w:ins>
    </w:p>
    <w:p w:rsidR="00DF1BE4" w:rsidRDefault="00DF1BE4" w:rsidP="00926013">
      <w:pPr>
        <w:pStyle w:val="ECCParagraph"/>
        <w:numPr>
          <w:ins w:id="1337" w:author="DE0671" w:date="2012-03-02T11:11:00Z"/>
        </w:numPr>
        <w:rPr>
          <w:ins w:id="1338" w:author="DE0671" w:date="2012-03-02T11:07:00Z"/>
          <w:lang w:val="en-US"/>
        </w:rPr>
      </w:pPr>
      <w:ins w:id="1339" w:author="DE0671" w:date="2012-03-02T11:14:00Z">
        <w:r>
          <w:rPr>
            <w:lang w:val="en-US"/>
          </w:rPr>
          <w:t>&gt;</w:t>
        </w:r>
      </w:ins>
      <w:ins w:id="1340" w:author="DE0671" w:date="2012-03-02T11:04:00Z">
        <w:r>
          <w:rPr>
            <w:lang w:val="en-US"/>
          </w:rPr>
          <w:t>PMSE use that does not derive economic revenue</w:t>
        </w:r>
      </w:ins>
    </w:p>
    <w:p w:rsidR="00DF1BE4" w:rsidRDefault="00E81260" w:rsidP="00926013">
      <w:pPr>
        <w:pStyle w:val="ECCParagraph"/>
        <w:numPr>
          <w:ins w:id="1341" w:author="DE0671" w:date="2012-03-02T11:11:00Z"/>
        </w:numPr>
        <w:rPr>
          <w:ins w:id="1342" w:author="DE0671" w:date="2012-03-02T11:04:00Z"/>
          <w:lang w:val="en-US"/>
        </w:rPr>
      </w:pPr>
      <w:ins w:id="1343" w:author="DE0671" w:date="2012-03-02T11:34:00Z">
        <w:r w:rsidRPr="00E81260">
          <w:rPr>
            <w:highlight w:val="yellow"/>
            <w:lang w:val="en-US"/>
            <w:rPrChange w:id="1344" w:author="DE0671" w:date="2012-03-02T11:35:00Z">
              <w:rPr>
                <w:rFonts w:cs="Arial"/>
                <w:b/>
                <w:bCs/>
                <w:iCs/>
                <w:caps/>
                <w:szCs w:val="28"/>
                <w:lang w:val="en-US"/>
              </w:rPr>
            </w:rPrChange>
          </w:rPr>
          <w:t xml:space="preserve">NOTE: refer to </w:t>
        </w:r>
      </w:ins>
      <w:proofErr w:type="spellStart"/>
      <w:ins w:id="1345" w:author="DE0671" w:date="2012-03-02T11:35:00Z">
        <w:r w:rsidRPr="00E81260">
          <w:rPr>
            <w:highlight w:val="yellow"/>
            <w:lang w:val="en-US"/>
            <w:rPrChange w:id="1346" w:author="DE0671" w:date="2012-03-02T11:35:00Z">
              <w:rPr>
                <w:rFonts w:cs="Arial"/>
                <w:b/>
                <w:bCs/>
                <w:iCs/>
                <w:caps/>
                <w:szCs w:val="28"/>
                <w:lang w:val="en-US"/>
              </w:rPr>
            </w:rPrChange>
          </w:rPr>
          <w:t>interferenceissues</w:t>
        </w:r>
        <w:proofErr w:type="spellEnd"/>
        <w:r w:rsidRPr="00E81260">
          <w:rPr>
            <w:highlight w:val="yellow"/>
            <w:lang w:val="en-US"/>
            <w:rPrChange w:id="1347" w:author="DE0671" w:date="2012-03-02T11:35:00Z">
              <w:rPr>
                <w:rFonts w:cs="Arial"/>
                <w:b/>
                <w:bCs/>
                <w:iCs/>
                <w:caps/>
                <w:szCs w:val="28"/>
                <w:lang w:val="en-US"/>
              </w:rPr>
            </w:rPrChange>
          </w:rPr>
          <w:t xml:space="preserve"> in 863-</w:t>
        </w:r>
        <w:proofErr w:type="gramStart"/>
        <w:r w:rsidRPr="00E81260">
          <w:rPr>
            <w:highlight w:val="yellow"/>
            <w:lang w:val="en-US"/>
            <w:rPrChange w:id="1348" w:author="DE0671" w:date="2012-03-02T11:35:00Z">
              <w:rPr>
                <w:rFonts w:cs="Arial"/>
                <w:b/>
                <w:bCs/>
                <w:iCs/>
                <w:caps/>
                <w:szCs w:val="28"/>
                <w:lang w:val="en-US"/>
              </w:rPr>
            </w:rPrChange>
          </w:rPr>
          <w:t>865MHz</w:t>
        </w:r>
      </w:ins>
      <w:ins w:id="1349" w:author="DE0671" w:date="2012-03-02T11:13:00Z">
        <w:r w:rsidRPr="00E81260">
          <w:rPr>
            <w:highlight w:val="yellow"/>
            <w:lang w:val="en-US"/>
            <w:rPrChange w:id="1350" w:author="DE0671" w:date="2012-03-02T11:35:00Z">
              <w:rPr>
                <w:rFonts w:cs="Arial"/>
                <w:b/>
                <w:bCs/>
                <w:iCs/>
                <w:caps/>
                <w:szCs w:val="28"/>
                <w:lang w:val="en-US"/>
              </w:rPr>
            </w:rPrChange>
          </w:rPr>
          <w:t>[</w:t>
        </w:r>
      </w:ins>
      <w:proofErr w:type="gramEnd"/>
      <w:ins w:id="1351" w:author="DE0671" w:date="2012-03-02T11:07:00Z">
        <w:r w:rsidRPr="00E81260">
          <w:rPr>
            <w:highlight w:val="yellow"/>
            <w:lang w:val="en-US"/>
            <w:rPrChange w:id="1352" w:author="DE0671" w:date="2012-03-02T11:35:00Z">
              <w:rPr>
                <w:rFonts w:cs="Arial"/>
                <w:b/>
                <w:bCs/>
                <w:iCs/>
                <w:caps/>
                <w:szCs w:val="28"/>
                <w:lang w:val="en-US"/>
              </w:rPr>
            </w:rPrChange>
          </w:rPr>
          <w:t>Would require de</w:t>
        </w:r>
      </w:ins>
      <w:ins w:id="1353" w:author="DE0671" w:date="2012-03-02T11:34:00Z">
        <w:r w:rsidRPr="00E81260">
          <w:rPr>
            <w:highlight w:val="yellow"/>
            <w:lang w:val="en-US"/>
            <w:rPrChange w:id="1354" w:author="DE0671" w:date="2012-03-02T11:35:00Z">
              <w:rPr>
                <w:rFonts w:cs="Arial"/>
                <w:b/>
                <w:bCs/>
                <w:iCs/>
                <w:caps/>
                <w:szCs w:val="28"/>
                <w:lang w:val="en-US"/>
              </w:rPr>
            </w:rPrChange>
          </w:rPr>
          <w:t>d</w:t>
        </w:r>
      </w:ins>
      <w:ins w:id="1355" w:author="DE0671" w:date="2012-03-02T11:07:00Z">
        <w:r w:rsidRPr="00E81260">
          <w:rPr>
            <w:highlight w:val="yellow"/>
            <w:lang w:val="en-US"/>
            <w:rPrChange w:id="1356" w:author="DE0671" w:date="2012-03-02T11:35:00Z">
              <w:rPr>
                <w:rFonts w:cs="Arial"/>
                <w:b/>
                <w:bCs/>
                <w:iCs/>
                <w:caps/>
                <w:szCs w:val="28"/>
                <w:lang w:val="en-US"/>
              </w:rPr>
            </w:rPrChange>
          </w:rPr>
          <w:t xml:space="preserve">icated </w:t>
        </w:r>
        <w:proofErr w:type="spellStart"/>
        <w:r w:rsidRPr="00E81260">
          <w:rPr>
            <w:highlight w:val="yellow"/>
            <w:lang w:val="en-US"/>
            <w:rPrChange w:id="1357" w:author="DE0671" w:date="2012-03-02T11:35:00Z">
              <w:rPr>
                <w:rFonts w:cs="Arial"/>
                <w:b/>
                <w:bCs/>
                <w:iCs/>
                <w:caps/>
                <w:szCs w:val="28"/>
                <w:lang w:val="en-US"/>
              </w:rPr>
            </w:rPrChange>
          </w:rPr>
          <w:t>subband</w:t>
        </w:r>
      </w:ins>
      <w:proofErr w:type="spellEnd"/>
      <w:ins w:id="1358" w:author="DE0671" w:date="2012-03-02T11:13:00Z">
        <w:r w:rsidRPr="00E81260">
          <w:rPr>
            <w:highlight w:val="yellow"/>
            <w:lang w:val="en-US"/>
            <w:rPrChange w:id="1359" w:author="DE0671" w:date="2012-03-02T11:35:00Z">
              <w:rPr>
                <w:rFonts w:cs="Arial"/>
                <w:b/>
                <w:bCs/>
                <w:iCs/>
                <w:caps/>
                <w:szCs w:val="28"/>
                <w:lang w:val="en-US"/>
              </w:rPr>
            </w:rPrChange>
          </w:rPr>
          <w:t>, easy licensing]</w:t>
        </w:r>
      </w:ins>
    </w:p>
    <w:p w:rsidR="00DF1BE4" w:rsidRDefault="00DF1BE4" w:rsidP="00926013">
      <w:pPr>
        <w:pStyle w:val="ECCParagraph"/>
        <w:numPr>
          <w:ins w:id="1360" w:author="DE0671" w:date="2012-03-02T11:11:00Z"/>
        </w:numPr>
        <w:rPr>
          <w:ins w:id="1361" w:author="DE0671" w:date="2012-03-02T11:18:00Z"/>
          <w:lang w:val="en-US"/>
        </w:rPr>
      </w:pPr>
      <w:ins w:id="1362" w:author="DE0671" w:date="2012-03-02T11:04:00Z">
        <w:r>
          <w:rPr>
            <w:lang w:val="en-US"/>
          </w:rPr>
          <w:t xml:space="preserve">House of worship </w:t>
        </w:r>
      </w:ins>
      <w:ins w:id="1363" w:author="DE0671" w:date="2012-03-02T11:05:00Z">
        <w:r>
          <w:rPr>
            <w:lang w:val="en-US"/>
          </w:rPr>
          <w:t xml:space="preserve">/ social center </w:t>
        </w:r>
      </w:ins>
    </w:p>
    <w:p w:rsidR="00DF1BE4" w:rsidRDefault="00DF1BE4" w:rsidP="00926013">
      <w:pPr>
        <w:pStyle w:val="ECCParagraph"/>
        <w:numPr>
          <w:ins w:id="1364" w:author="DE0671" w:date="2012-03-02T11:11:00Z"/>
        </w:numPr>
        <w:rPr>
          <w:ins w:id="1365" w:author="DE0671" w:date="2012-03-02T11:18:00Z"/>
          <w:lang w:val="en-US"/>
        </w:rPr>
      </w:pPr>
      <w:ins w:id="1366" w:author="DE0671" w:date="2012-03-02T11:18:00Z">
        <w:r>
          <w:rPr>
            <w:lang w:val="en-US"/>
          </w:rPr>
          <w:t xml:space="preserve">Schools / universities </w:t>
        </w:r>
      </w:ins>
    </w:p>
    <w:p w:rsidR="00DF1BE4" w:rsidRDefault="00DF1BE4" w:rsidP="00926013">
      <w:pPr>
        <w:pStyle w:val="ECCParagraph"/>
        <w:numPr>
          <w:ins w:id="1367" w:author="DE0671" w:date="2012-03-02T11:11:00Z"/>
        </w:numPr>
        <w:rPr>
          <w:ins w:id="1368" w:author="DE0671" w:date="2012-03-02T11:04:00Z"/>
          <w:lang w:val="en-US"/>
        </w:rPr>
      </w:pPr>
      <w:ins w:id="1369" w:author="DE0671" w:date="2012-03-02T11:18:00Z">
        <w:r>
          <w:rPr>
            <w:lang w:val="en-US"/>
          </w:rPr>
          <w:t>Amateur sports</w:t>
        </w:r>
      </w:ins>
    </w:p>
    <w:p w:rsidR="00DF1BE4" w:rsidRDefault="00DF1BE4" w:rsidP="00926013">
      <w:pPr>
        <w:pStyle w:val="ECCParagraph"/>
        <w:numPr>
          <w:ins w:id="1370" w:author="DE0671" w:date="2012-03-02T11:11:00Z"/>
        </w:numPr>
        <w:rPr>
          <w:ins w:id="1371" w:author="DE0671" w:date="2012-03-02T11:20:00Z"/>
          <w:lang w:val="en-US"/>
        </w:rPr>
      </w:pPr>
      <w:ins w:id="1372" w:author="DE0671" w:date="2012-03-02T11:20:00Z">
        <w:r>
          <w:rPr>
            <w:lang w:val="en-US"/>
          </w:rPr>
          <w:t xml:space="preserve">Amateur theatres </w:t>
        </w:r>
      </w:ins>
    </w:p>
    <w:p w:rsidR="00DF1BE4" w:rsidRDefault="00DF1BE4" w:rsidP="00926013">
      <w:pPr>
        <w:pStyle w:val="ECCParagraph"/>
        <w:numPr>
          <w:ins w:id="1373" w:author="DE0671" w:date="2012-03-02T11:11:00Z"/>
        </w:numPr>
        <w:rPr>
          <w:ins w:id="1374" w:author="DE0671" w:date="2012-03-02T11:44:00Z"/>
          <w:lang w:val="en-US"/>
        </w:rPr>
      </w:pPr>
      <w:ins w:id="1375" w:author="DE0671" w:date="2012-03-02T11:21:00Z">
        <w:r>
          <w:rPr>
            <w:lang w:val="en-US"/>
          </w:rPr>
          <w:t>Fully p</w:t>
        </w:r>
      </w:ins>
      <w:ins w:id="1376" w:author="DE0671" w:date="2012-03-02T11:20:00Z">
        <w:r>
          <w:rPr>
            <w:lang w:val="en-US"/>
          </w:rPr>
          <w:t>rivate users: garage bands</w:t>
        </w:r>
      </w:ins>
    </w:p>
    <w:p w:rsidR="00DF1BE4" w:rsidRDefault="00DF1BE4" w:rsidP="00926013">
      <w:pPr>
        <w:pStyle w:val="ECCParagraph"/>
        <w:numPr>
          <w:ins w:id="1377" w:author="DE0671" w:date="2012-03-02T11:11:00Z"/>
        </w:numPr>
        <w:rPr>
          <w:ins w:id="1378" w:author="DE0671" w:date="2012-03-02T11:45:00Z"/>
          <w:lang w:val="en-US"/>
        </w:rPr>
      </w:pPr>
      <w:ins w:id="1379" w:author="DE0671" w:date="2012-03-02T11:44:00Z">
        <w:r>
          <w:rPr>
            <w:lang w:val="en-US"/>
          </w:rPr>
          <w:t xml:space="preserve">Political meetings: local meetings </w:t>
        </w:r>
      </w:ins>
    </w:p>
    <w:p w:rsidR="00DF1BE4" w:rsidRDefault="00DF1BE4" w:rsidP="00926013">
      <w:pPr>
        <w:pStyle w:val="ECCParagraph"/>
        <w:numPr>
          <w:ins w:id="1380" w:author="DE0671" w:date="2012-03-02T11:11:00Z"/>
        </w:numPr>
        <w:rPr>
          <w:ins w:id="1381" w:author="DE0671" w:date="2012-03-02T11:06:00Z"/>
          <w:lang w:val="en-US"/>
        </w:rPr>
      </w:pPr>
      <w:ins w:id="1382" w:author="DE0671" w:date="2012-03-02T11:45:00Z">
        <w:r>
          <w:rPr>
            <w:lang w:val="en-US"/>
          </w:rPr>
          <w:t xml:space="preserve">Law courts </w:t>
        </w:r>
      </w:ins>
    </w:p>
    <w:p w:rsidR="00DF1BE4" w:rsidRDefault="00DF1BE4" w:rsidP="00926013">
      <w:pPr>
        <w:pStyle w:val="ECCParagraph"/>
        <w:numPr>
          <w:ins w:id="1383" w:author="DE0671" w:date="2012-03-02T11:11:00Z"/>
        </w:numPr>
        <w:rPr>
          <w:ins w:id="1384" w:author="DE0671" w:date="2012-03-02T11:40:00Z"/>
          <w:lang w:val="en-US"/>
        </w:rPr>
      </w:pPr>
      <w:ins w:id="1385" w:author="DE0671" w:date="2012-03-02T11:14:00Z">
        <w:r>
          <w:rPr>
            <w:lang w:val="en-US"/>
          </w:rPr>
          <w:t>&gt;</w:t>
        </w:r>
      </w:ins>
      <w:ins w:id="1386" w:author="DE0671" w:date="2012-03-02T11:05:00Z">
        <w:r>
          <w:rPr>
            <w:lang w:val="en-US"/>
          </w:rPr>
          <w:t>PMSE use that is linked to gain economic revenue</w:t>
        </w:r>
      </w:ins>
      <w:ins w:id="1387" w:author="DE0671" w:date="2012-03-02T11:15:00Z">
        <w:r>
          <w:rPr>
            <w:lang w:val="en-US"/>
          </w:rPr>
          <w:t xml:space="preserve">: </w:t>
        </w:r>
      </w:ins>
    </w:p>
    <w:p w:rsidR="00DF1BE4" w:rsidRDefault="00DF1BE4" w:rsidP="00926013">
      <w:pPr>
        <w:pStyle w:val="ECCParagraph"/>
        <w:numPr>
          <w:ins w:id="1388" w:author="DE0671" w:date="2012-03-02T11:11:00Z"/>
        </w:numPr>
        <w:rPr>
          <w:ins w:id="1389" w:author="DE0671" w:date="2012-03-02T11:05:00Z"/>
          <w:lang w:val="en-US"/>
        </w:rPr>
      </w:pPr>
      <w:ins w:id="1390" w:author="DE0671" w:date="2012-03-02T11:40:00Z">
        <w:r>
          <w:rPr>
            <w:lang w:val="en-US"/>
          </w:rPr>
          <w:t>It is very difficult to obtain complete financial figures for the European Economy, however for 2 European countries the figures are some XXX Euros detailed information is given in Annex X some economic advantages have only become apparent in recent years and are not immediately o</w:t>
        </w:r>
      </w:ins>
      <w:ins w:id="1391" w:author="DE0671" w:date="2012-03-02T11:42:00Z">
        <w:r>
          <w:rPr>
            <w:lang w:val="en-US"/>
          </w:rPr>
          <w:t>b</w:t>
        </w:r>
      </w:ins>
      <w:ins w:id="1392" w:author="DE0671" w:date="2012-03-02T11:40:00Z">
        <w:r>
          <w:rPr>
            <w:lang w:val="en-US"/>
          </w:rPr>
          <w:t>vious, an example of this is the avalanc</w:t>
        </w:r>
      </w:ins>
      <w:ins w:id="1393" w:author="DE0671" w:date="2012-03-02T11:42:00Z">
        <w:r>
          <w:rPr>
            <w:lang w:val="en-US"/>
          </w:rPr>
          <w:t>h</w:t>
        </w:r>
      </w:ins>
      <w:ins w:id="1394" w:author="DE0671" w:date="2012-03-02T11:40:00Z">
        <w:r>
          <w:rPr>
            <w:lang w:val="en-US"/>
          </w:rPr>
          <w:t xml:space="preserve">e of text revenues generated by voting in television and </w:t>
        </w:r>
      </w:ins>
      <w:r>
        <w:rPr>
          <w:lang w:val="en-US"/>
        </w:rPr>
        <w:t>Eurovision</w:t>
      </w:r>
      <w:ins w:id="1395" w:author="DE0671" w:date="2012-03-02T11:40:00Z">
        <w:r>
          <w:rPr>
            <w:lang w:val="en-US"/>
          </w:rPr>
          <w:t xml:space="preserve"> shows.</w:t>
        </w:r>
      </w:ins>
    </w:p>
    <w:p w:rsidR="00DF1BE4" w:rsidRDefault="00DF1BE4" w:rsidP="00926013">
      <w:pPr>
        <w:pStyle w:val="ECCParagraph"/>
        <w:numPr>
          <w:ins w:id="1396" w:author="DE0671" w:date="2012-03-02T11:11:00Z"/>
        </w:numPr>
        <w:rPr>
          <w:ins w:id="1397" w:author="DE0671" w:date="2012-03-02T11:03:00Z"/>
          <w:lang w:val="en-US"/>
        </w:rPr>
      </w:pPr>
      <w:ins w:id="1398" w:author="DE0671" w:date="2012-03-02T11:04:00Z">
        <w:r>
          <w:rPr>
            <w:lang w:val="en-US"/>
          </w:rPr>
          <w:t>Broadcasters</w:t>
        </w:r>
      </w:ins>
      <w:ins w:id="1399" w:author="DE0671" w:date="2012-03-02T11:19:00Z">
        <w:r>
          <w:rPr>
            <w:lang w:val="en-US"/>
          </w:rPr>
          <w:t xml:space="preserve">/ film and advert production </w:t>
        </w:r>
      </w:ins>
    </w:p>
    <w:p w:rsidR="00DF1BE4" w:rsidRDefault="00DF1BE4" w:rsidP="00926013">
      <w:pPr>
        <w:pStyle w:val="ECCParagraph"/>
        <w:numPr>
          <w:ins w:id="1400" w:author="DE0671" w:date="2012-03-02T11:11:00Z"/>
        </w:numPr>
        <w:rPr>
          <w:ins w:id="1401" w:author="DE0671" w:date="2012-03-02T11:24:00Z"/>
          <w:lang w:val="en-US"/>
        </w:rPr>
      </w:pPr>
      <w:proofErr w:type="spellStart"/>
      <w:ins w:id="1402" w:author="DE0671" w:date="2012-03-02T11:02:00Z">
        <w:r>
          <w:rPr>
            <w:lang w:val="en-US"/>
          </w:rPr>
          <w:t>E</w:t>
        </w:r>
      </w:ins>
      <w:ins w:id="1403" w:author="DE0671" w:date="2012-03-02T11:23:00Z">
        <w:r>
          <w:rPr>
            <w:lang w:val="en-US"/>
          </w:rPr>
          <w:t>urovison</w:t>
        </w:r>
        <w:proofErr w:type="spellEnd"/>
        <w:r>
          <w:rPr>
            <w:lang w:val="en-US"/>
          </w:rPr>
          <w:t xml:space="preserve"> song contest</w:t>
        </w:r>
      </w:ins>
      <w:ins w:id="1404" w:author="DE0671" w:date="2012-03-02T11:02:00Z">
        <w:r>
          <w:rPr>
            <w:lang w:val="en-US"/>
          </w:rPr>
          <w:t xml:space="preserve">: </w:t>
        </w:r>
        <w:proofErr w:type="spellStart"/>
        <w:r>
          <w:rPr>
            <w:lang w:val="en-US"/>
          </w:rPr>
          <w:t>XXXtext</w:t>
        </w:r>
        <w:proofErr w:type="spellEnd"/>
        <w:r>
          <w:rPr>
            <w:lang w:val="en-US"/>
          </w:rPr>
          <w:t xml:space="preserve"> messages created XXX Euros </w:t>
        </w:r>
      </w:ins>
    </w:p>
    <w:p w:rsidR="00DF1BE4" w:rsidRDefault="00DF1BE4" w:rsidP="00926013">
      <w:pPr>
        <w:pStyle w:val="ECCParagraph"/>
        <w:numPr>
          <w:ins w:id="1405" w:author="DE0671" w:date="2012-03-02T11:11:00Z"/>
        </w:numPr>
        <w:rPr>
          <w:ins w:id="1406" w:author="DE0671" w:date="2012-03-02T11:02:00Z"/>
          <w:lang w:val="en-US"/>
        </w:rPr>
      </w:pPr>
      <w:ins w:id="1407" w:author="DE0671" w:date="2012-03-02T11:24:00Z">
        <w:r>
          <w:rPr>
            <w:lang w:val="en-US"/>
          </w:rPr>
          <w:t>TV programs: game shows</w:t>
        </w:r>
      </w:ins>
      <w:ins w:id="1408" w:author="DE0671" w:date="2012-03-02T11:25:00Z">
        <w:r>
          <w:rPr>
            <w:lang w:val="en-US"/>
          </w:rPr>
          <w:t>/</w:t>
        </w:r>
      </w:ins>
      <w:ins w:id="1409" w:author="DE0671" w:date="2012-03-02T11:24:00Z">
        <w:r>
          <w:rPr>
            <w:lang w:val="en-US"/>
          </w:rPr>
          <w:t xml:space="preserve"> shows with call viewer call in</w:t>
        </w:r>
      </w:ins>
      <w:ins w:id="1410" w:author="DE0671" w:date="2012-03-02T11:25:00Z">
        <w:r>
          <w:rPr>
            <w:lang w:val="en-US"/>
          </w:rPr>
          <w:t>/ casting shows with viewer voting</w:t>
        </w:r>
      </w:ins>
    </w:p>
    <w:p w:rsidR="00DF1BE4" w:rsidRDefault="00DF1BE4" w:rsidP="00926013">
      <w:pPr>
        <w:pStyle w:val="ECCParagraph"/>
        <w:numPr>
          <w:ins w:id="1411" w:author="DE0671" w:date="2012-03-02T11:11:00Z"/>
        </w:numPr>
        <w:rPr>
          <w:ins w:id="1412" w:author="DE0671" w:date="2012-03-02T11:03:00Z"/>
          <w:lang w:val="en-US"/>
        </w:rPr>
      </w:pPr>
      <w:ins w:id="1413" w:author="DE0671" w:date="2012-03-02T11:03:00Z">
        <w:r>
          <w:rPr>
            <w:lang w:val="en-US"/>
          </w:rPr>
          <w:t xml:space="preserve">Olympics </w:t>
        </w:r>
      </w:ins>
    </w:p>
    <w:p w:rsidR="00DF1BE4" w:rsidRDefault="00DF1BE4" w:rsidP="00926013">
      <w:pPr>
        <w:pStyle w:val="ECCParagraph"/>
        <w:numPr>
          <w:ins w:id="1414" w:author="DE0671" w:date="2012-03-02T11:11:00Z"/>
        </w:numPr>
        <w:rPr>
          <w:ins w:id="1415" w:author="DE0671" w:date="2012-03-02T11:12:00Z"/>
          <w:lang w:val="en-US"/>
        </w:rPr>
      </w:pPr>
      <w:ins w:id="1416" w:author="DE0671" w:date="2012-03-02T11:03:00Z">
        <w:r>
          <w:rPr>
            <w:lang w:val="en-US"/>
          </w:rPr>
          <w:t xml:space="preserve">World soccer championships </w:t>
        </w:r>
      </w:ins>
    </w:p>
    <w:p w:rsidR="00DF1BE4" w:rsidRDefault="00DF1BE4" w:rsidP="00F400FB">
      <w:pPr>
        <w:pStyle w:val="ECCParagraph"/>
        <w:numPr>
          <w:ins w:id="1417" w:author="DE0671" w:date="2012-03-02T11:12:00Z"/>
        </w:numPr>
        <w:rPr>
          <w:ins w:id="1418" w:author="DE0671" w:date="2012-03-02T11:12:00Z"/>
          <w:lang w:val="en-US"/>
        </w:rPr>
      </w:pPr>
      <w:ins w:id="1419" w:author="DE0671" w:date="2012-03-02T11:12:00Z">
        <w:r>
          <w:rPr>
            <w:lang w:val="en-US"/>
          </w:rPr>
          <w:t xml:space="preserve">Windham report: per each pound spent in theatre, 4 pounds are spent in the </w:t>
        </w:r>
      </w:ins>
      <w:r>
        <w:rPr>
          <w:lang w:val="en-US"/>
        </w:rPr>
        <w:t>surrounding</w:t>
      </w:r>
      <w:ins w:id="1420" w:author="DE0671" w:date="2012-03-02T11:12:00Z">
        <w:r>
          <w:rPr>
            <w:lang w:val="en-US"/>
          </w:rPr>
          <w:t xml:space="preserve"> economy</w:t>
        </w:r>
      </w:ins>
    </w:p>
    <w:p w:rsidR="00DF1BE4" w:rsidRDefault="00DF1BE4" w:rsidP="00926013">
      <w:pPr>
        <w:pStyle w:val="ECCParagraph"/>
        <w:numPr>
          <w:ins w:id="1421" w:author="DE0671" w:date="2012-03-02T11:12:00Z"/>
        </w:numPr>
        <w:rPr>
          <w:ins w:id="1422" w:author="DE0671" w:date="2012-03-02T11:44:00Z"/>
          <w:lang w:val="en-US"/>
        </w:rPr>
      </w:pPr>
      <w:ins w:id="1423" w:author="DE0671" w:date="2012-03-02T11:19:00Z">
        <w:r>
          <w:rPr>
            <w:lang w:val="en-US"/>
          </w:rPr>
          <w:lastRenderedPageBreak/>
          <w:t xml:space="preserve">Opera </w:t>
        </w:r>
      </w:ins>
    </w:p>
    <w:p w:rsidR="00DF1BE4" w:rsidRPr="00FA030E" w:rsidRDefault="00DF1BE4" w:rsidP="00926013">
      <w:pPr>
        <w:pStyle w:val="ECCParagraph"/>
        <w:numPr>
          <w:ins w:id="1424" w:author="DE0671" w:date="2012-03-02T11:12:00Z"/>
        </w:numPr>
        <w:rPr>
          <w:ins w:id="1425" w:author="DE0671" w:date="2012-03-02T11:01:00Z"/>
          <w:lang w:val="en-US"/>
        </w:rPr>
      </w:pPr>
      <w:ins w:id="1426" w:author="DE0671" w:date="2012-03-02T11:44:00Z">
        <w:r>
          <w:rPr>
            <w:lang w:val="en-US"/>
          </w:rPr>
          <w:t xml:space="preserve">Political meetings: presidential election campaign/ G20 summit </w:t>
        </w:r>
      </w:ins>
    </w:p>
    <w:p w:rsidR="00DF1BE4" w:rsidRDefault="00DF1BE4" w:rsidP="00FA030E">
      <w:pPr>
        <w:pStyle w:val="Heading1"/>
      </w:pPr>
      <w:bookmarkStart w:id="1427" w:name="_Toc318901135"/>
      <w:r w:rsidRPr="00D4734D">
        <w:rPr>
          <w:lang w:val="en-US"/>
        </w:rPr>
        <w:lastRenderedPageBreak/>
        <w:t>FUTURE PERSPECTIVES FOR PMSE APPLICATIONS</w:t>
      </w:r>
      <w:bookmarkEnd w:id="1427"/>
    </w:p>
    <w:p w:rsidR="00DF1BE4" w:rsidRDefault="00DF1BE4" w:rsidP="00FA030E">
      <w:pPr>
        <w:pStyle w:val="Heading2"/>
      </w:pPr>
      <w:bookmarkStart w:id="1428" w:name="_Toc318901136"/>
      <w:r w:rsidRPr="00D4734D">
        <w:t>AUDIO APPLICATIONS</w:t>
      </w:r>
      <w:bookmarkEnd w:id="1428"/>
    </w:p>
    <w:p w:rsidR="00DF1BE4" w:rsidRDefault="00DF1BE4" w:rsidP="00FA030E">
      <w:pPr>
        <w:pStyle w:val="Heading3"/>
        <w:numPr>
          <w:ilvl w:val="2"/>
          <w:numId w:val="2"/>
        </w:numPr>
        <w:jc w:val="both"/>
      </w:pPr>
      <w:bookmarkStart w:id="1429" w:name="_Toc318901137"/>
      <w:r>
        <w:t>GENERAL CONSIDERATIONS</w:t>
      </w:r>
      <w:bookmarkEnd w:id="1429"/>
    </w:p>
    <w:p w:rsidR="00DF1BE4" w:rsidRDefault="00DF1BE4" w:rsidP="00FA030E">
      <w:pPr>
        <w:pStyle w:val="BodyText"/>
        <w:numPr>
          <w:ins w:id="1430" w:author="DE0671" w:date="2012-03-02T11:52:00Z"/>
        </w:numPr>
        <w:spacing w:before="240"/>
        <w:rPr>
          <w:ins w:id="1431" w:author="DE0671" w:date="2012-03-02T11:52:00Z"/>
          <w:rFonts w:ascii="Arial" w:hAnsi="Arial" w:cs="Arial"/>
        </w:rPr>
      </w:pPr>
      <w:ins w:id="1432" w:author="DE0671" w:date="2012-03-02T11:52:00Z">
        <w:r>
          <w:rPr>
            <w:rFonts w:ascii="Arial" w:hAnsi="Arial" w:cs="Arial"/>
          </w:rPr>
          <w:t>[</w:t>
        </w:r>
        <w:r w:rsidR="00E81260" w:rsidRPr="00E81260">
          <w:rPr>
            <w:rFonts w:ascii="Arial" w:hAnsi="Arial" w:cs="Arial"/>
            <w:highlight w:val="yellow"/>
            <w:rPrChange w:id="1433" w:author="DE0671" w:date="2012-03-02T11:53:00Z">
              <w:rPr>
                <w:rFonts w:ascii="Arial" w:hAnsi="Arial" w:cs="Arial"/>
                <w:b/>
                <w:bCs/>
                <w:iCs/>
                <w:caps/>
                <w:szCs w:val="28"/>
                <w:lang w:val="en-US" w:eastAsia="en-US"/>
              </w:rPr>
            </w:rPrChange>
          </w:rPr>
          <w:t>NOTE: reword: put it not so negative]</w:t>
        </w:r>
      </w:ins>
    </w:p>
    <w:p w:rsidR="00DF1BE4" w:rsidRDefault="00DF1BE4" w:rsidP="00FA030E">
      <w:pPr>
        <w:pStyle w:val="BodyText"/>
        <w:spacing w:before="240"/>
        <w:rPr>
          <w:ins w:id="1434" w:author="DE0671" w:date="2012-03-02T12:00:00Z"/>
          <w:rFonts w:ascii="Arial" w:hAnsi="Arial" w:cs="Arial"/>
        </w:rPr>
      </w:pPr>
      <w:ins w:id="1435" w:author="DE0671" w:date="2012-03-02T11:55:00Z">
        <w:r>
          <w:rPr>
            <w:rFonts w:ascii="Arial" w:hAnsi="Arial" w:cs="Arial"/>
          </w:rPr>
          <w:t>[</w:t>
        </w:r>
        <w:proofErr w:type="gramStart"/>
        <w:r w:rsidR="00E81260" w:rsidRPr="00E81260">
          <w:rPr>
            <w:rFonts w:ascii="Arial" w:hAnsi="Arial" w:cs="Arial"/>
            <w:highlight w:val="yellow"/>
            <w:rPrChange w:id="1436" w:author="DE0671" w:date="2012-03-07T15:49:00Z">
              <w:rPr>
                <w:rFonts w:ascii="Arial" w:hAnsi="Arial" w:cs="Arial"/>
                <w:b/>
                <w:bCs/>
                <w:iCs/>
                <w:caps/>
                <w:szCs w:val="28"/>
                <w:lang w:val="en-US" w:eastAsia="en-US"/>
              </w:rPr>
            </w:rPrChange>
          </w:rPr>
          <w:t>technology</w:t>
        </w:r>
        <w:proofErr w:type="gramEnd"/>
        <w:r w:rsidR="00E81260" w:rsidRPr="00E81260">
          <w:rPr>
            <w:rFonts w:ascii="Arial" w:hAnsi="Arial" w:cs="Arial"/>
            <w:highlight w:val="yellow"/>
            <w:rPrChange w:id="1437" w:author="DE0671" w:date="2012-03-07T15:49:00Z">
              <w:rPr>
                <w:rFonts w:ascii="Arial" w:hAnsi="Arial" w:cs="Arial"/>
                <w:b/>
                <w:bCs/>
                <w:iCs/>
                <w:caps/>
                <w:szCs w:val="28"/>
                <w:lang w:val="en-US" w:eastAsia="en-US"/>
              </w:rPr>
            </w:rPrChange>
          </w:rPr>
          <w:t xml:space="preserve"> aspect]</w:t>
        </w:r>
      </w:ins>
      <w:r w:rsidR="00E81260" w:rsidRPr="00E81260">
        <w:rPr>
          <w:rFonts w:ascii="Arial" w:hAnsi="Arial" w:cs="Arial"/>
          <w:highlight w:val="yellow"/>
          <w:rPrChange w:id="1438" w:author="DE0671" w:date="2012-03-07T15:49:00Z">
            <w:rPr>
              <w:rFonts w:ascii="Arial" w:hAnsi="Arial" w:cs="Arial"/>
              <w:b/>
              <w:bCs/>
              <w:iCs/>
              <w:caps/>
              <w:szCs w:val="28"/>
              <w:lang w:val="en-US" w:eastAsia="en-US"/>
            </w:rPr>
          </w:rPrChange>
        </w:rPr>
        <w:t>Whilst the earlier hopes for spectrum efficiency created by the use of digital technologies has not yet materialized and does not appear to be practical the driving force behind the use of digital radio microphones is the digitization of the audio chain in all aspects of programme making.</w:t>
      </w:r>
    </w:p>
    <w:p w:rsidR="00DF1BE4" w:rsidRPr="00FA030E" w:rsidDel="001B4677" w:rsidRDefault="00DF1BE4" w:rsidP="00FA030E">
      <w:pPr>
        <w:pStyle w:val="BodyText"/>
        <w:numPr>
          <w:ins w:id="1439" w:author="Unknown"/>
        </w:numPr>
        <w:spacing w:before="240"/>
        <w:rPr>
          <w:del w:id="1440" w:author="DE0671" w:date="2012-03-02T12:01:00Z"/>
          <w:rFonts w:ascii="Arial" w:hAnsi="Arial" w:cs="Arial"/>
        </w:rPr>
      </w:pPr>
      <w:ins w:id="1441" w:author="DE0671" w:date="2012-03-02T12:02:00Z">
        <w:r>
          <w:rPr>
            <w:rFonts w:ascii="Arial" w:hAnsi="Arial" w:cs="Arial"/>
          </w:rPr>
          <w:t>[NOTE</w:t>
        </w:r>
      </w:ins>
      <w:ins w:id="1442" w:author="DE0671" w:date="2012-03-02T12:03:00Z">
        <w:r>
          <w:rPr>
            <w:rFonts w:ascii="Arial" w:hAnsi="Arial" w:cs="Arial"/>
          </w:rPr>
          <w:t>]</w:t>
        </w:r>
      </w:ins>
      <w:ins w:id="1443" w:author="DE0671" w:date="2012-03-02T12:02:00Z">
        <w:r>
          <w:rPr>
            <w:rFonts w:ascii="Arial" w:hAnsi="Arial" w:cs="Arial"/>
          </w:rPr>
          <w:t xml:space="preserve">: </w:t>
        </w:r>
        <w:r w:rsidR="00E81260" w:rsidRPr="00E81260">
          <w:rPr>
            <w:rFonts w:cs="Arial"/>
            <w:highlight w:val="yellow"/>
            <w:rPrChange w:id="1444" w:author="DE0671" w:date="2012-03-02T12:03:00Z">
              <w:rPr>
                <w:rFonts w:cs="Arial"/>
                <w:b/>
                <w:bCs/>
                <w:iCs/>
                <w:caps/>
                <w:szCs w:val="28"/>
              </w:rPr>
            </w:rPrChange>
          </w:rPr>
          <w:t xml:space="preserve">make the lines 2-3 sentences, containing the </w:t>
        </w:r>
      </w:ins>
      <w:proofErr w:type="spellStart"/>
      <w:ins w:id="1445" w:author="DE0671" w:date="2012-03-02T12:03:00Z">
        <w:r w:rsidR="00E81260" w:rsidRPr="00E81260">
          <w:rPr>
            <w:rFonts w:cs="Arial"/>
            <w:highlight w:val="yellow"/>
            <w:rPrChange w:id="1446" w:author="DE0671" w:date="2012-03-02T12:03:00Z">
              <w:rPr>
                <w:rFonts w:cs="Arial"/>
                <w:b/>
                <w:bCs/>
                <w:iCs/>
                <w:caps/>
                <w:szCs w:val="28"/>
              </w:rPr>
            </w:rPrChange>
          </w:rPr>
          <w:t>belowremarks</w:t>
        </w:r>
      </w:ins>
      <w:ins w:id="1447" w:author="DE0671" w:date="2012-03-02T12:00:00Z">
        <w:r w:rsidR="00E81260" w:rsidRPr="00E81260">
          <w:rPr>
            <w:rFonts w:cs="Arial"/>
            <w:highlight w:val="yellow"/>
            <w:rPrChange w:id="1448" w:author="DE0671" w:date="2012-03-02T12:03:00Z">
              <w:rPr>
                <w:rFonts w:cs="Arial"/>
                <w:b/>
                <w:bCs/>
                <w:iCs/>
                <w:caps/>
                <w:szCs w:val="28"/>
              </w:rPr>
            </w:rPrChange>
          </w:rPr>
          <w:t>Remark</w:t>
        </w:r>
        <w:proofErr w:type="spellEnd"/>
        <w:r w:rsidR="00E81260" w:rsidRPr="00E81260">
          <w:rPr>
            <w:rFonts w:cs="Arial"/>
            <w:highlight w:val="yellow"/>
            <w:rPrChange w:id="1449" w:author="DE0671" w:date="2012-03-02T12:03:00Z">
              <w:rPr>
                <w:rFonts w:cs="Arial"/>
                <w:b/>
                <w:bCs/>
                <w:iCs/>
                <w:caps/>
                <w:szCs w:val="28"/>
              </w:rPr>
            </w:rPrChange>
          </w:rPr>
          <w:t xml:space="preserve"> on </w:t>
        </w:r>
        <w:proofErr w:type="spellStart"/>
        <w:r w:rsidR="00E81260" w:rsidRPr="00E81260">
          <w:rPr>
            <w:rFonts w:cs="Arial"/>
            <w:highlight w:val="yellow"/>
            <w:rPrChange w:id="1450" w:author="DE0671" w:date="2012-03-02T12:03:00Z">
              <w:rPr>
                <w:rFonts w:cs="Arial"/>
                <w:b/>
                <w:bCs/>
                <w:iCs/>
                <w:caps/>
                <w:szCs w:val="28"/>
              </w:rPr>
            </w:rPrChange>
          </w:rPr>
          <w:t>intermodulation</w:t>
        </w:r>
        <w:proofErr w:type="spellEnd"/>
        <w:r w:rsidR="00E81260" w:rsidRPr="00E81260">
          <w:rPr>
            <w:rFonts w:cs="Arial"/>
            <w:highlight w:val="yellow"/>
            <w:rPrChange w:id="1451" w:author="DE0671" w:date="2012-03-02T12:03:00Z">
              <w:rPr>
                <w:rFonts w:cs="Arial"/>
                <w:b/>
                <w:bCs/>
                <w:iCs/>
                <w:caps/>
                <w:szCs w:val="28"/>
              </w:rPr>
            </w:rPrChange>
          </w:rPr>
          <w:t xml:space="preserve"> / reverse </w:t>
        </w:r>
        <w:proofErr w:type="spellStart"/>
        <w:r w:rsidR="00E81260" w:rsidRPr="00E81260">
          <w:rPr>
            <w:rFonts w:cs="Arial"/>
            <w:highlight w:val="yellow"/>
            <w:rPrChange w:id="1452" w:author="DE0671" w:date="2012-03-02T12:03:00Z">
              <w:rPr>
                <w:rFonts w:cs="Arial"/>
                <w:b/>
                <w:bCs/>
                <w:iCs/>
                <w:caps/>
                <w:szCs w:val="28"/>
              </w:rPr>
            </w:rPrChange>
          </w:rPr>
          <w:t>intermodulation</w:t>
        </w:r>
        <w:proofErr w:type="spellEnd"/>
        <w:r w:rsidR="00E81260" w:rsidRPr="00E81260">
          <w:rPr>
            <w:rFonts w:cs="Arial"/>
            <w:highlight w:val="yellow"/>
            <w:rPrChange w:id="1453" w:author="DE0671" w:date="2012-03-02T12:03:00Z">
              <w:rPr>
                <w:rFonts w:cs="Arial"/>
                <w:b/>
                <w:bCs/>
                <w:iCs/>
                <w:caps/>
                <w:szCs w:val="28"/>
              </w:rPr>
            </w:rPrChange>
          </w:rPr>
          <w:t>, details in Annex 2</w:t>
        </w:r>
      </w:ins>
    </w:p>
    <w:p w:rsidR="00DF1BE4" w:rsidRPr="00FA030E" w:rsidDel="001B4677" w:rsidRDefault="00DF1BE4" w:rsidP="00FA030E">
      <w:pPr>
        <w:pStyle w:val="BodyText"/>
        <w:numPr>
          <w:ins w:id="1454" w:author="Unknown"/>
        </w:numPr>
        <w:spacing w:before="240"/>
        <w:rPr>
          <w:del w:id="1455" w:author="DE0671" w:date="2012-03-02T12:00:00Z"/>
          <w:rFonts w:ascii="Arial" w:hAnsi="Arial" w:cs="Arial"/>
        </w:rPr>
      </w:pPr>
      <w:del w:id="1456" w:author="DE0671" w:date="2012-03-02T12:00:00Z">
        <w:r w:rsidRPr="00FA030E" w:rsidDel="001B4677">
          <w:rPr>
            <w:rFonts w:ascii="Arial" w:hAnsi="Arial" w:cs="Arial"/>
          </w:rPr>
          <w:delText xml:space="preserve">Future developments resulting from the ETSI / German research work on digital cognitive radio microphones is the first attempt to provide the market place with a truly cognitive system for these devices. Information on this can be found at </w:delText>
        </w:r>
        <w:r w:rsidRPr="00FA030E" w:rsidDel="001B4677">
          <w:rPr>
            <w:rFonts w:ascii="Arial" w:hAnsi="Arial" w:cs="Arial"/>
            <w:highlight w:val="yellow"/>
          </w:rPr>
          <w:delText>[GRSC docboxlink]</w:delText>
        </w:r>
        <w:r w:rsidRPr="00FA030E" w:rsidDel="001B4677">
          <w:rPr>
            <w:rFonts w:ascii="Arial" w:hAnsi="Arial" w:cs="Arial"/>
          </w:rPr>
          <w:delText xml:space="preserve"> Timescales for the development of these systems are likely to be in the 3-6 year period. Introduction of these systems into the general market place would take a further time span of at least 5 years, therefore current allocations cannot be based on the efficient use of spectrum of these systems.</w:delText>
        </w:r>
      </w:del>
    </w:p>
    <w:p w:rsidR="00DF1BE4" w:rsidRPr="00FA030E" w:rsidRDefault="00DF1BE4" w:rsidP="00FA030E">
      <w:pPr>
        <w:pStyle w:val="BodyText"/>
        <w:numPr>
          <w:ins w:id="1457" w:author="Unknown"/>
        </w:numPr>
        <w:spacing w:before="240"/>
        <w:rPr>
          <w:rFonts w:ascii="Arial" w:hAnsi="Arial" w:cs="Arial"/>
          <w:highlight w:val="yellow"/>
        </w:rPr>
      </w:pPr>
      <w:del w:id="1458" w:author="DE0671" w:date="2012-03-02T12:01:00Z">
        <w:r w:rsidRPr="00FA030E" w:rsidDel="001B4677">
          <w:rPr>
            <w:rFonts w:ascii="Arial" w:hAnsi="Arial" w:cs="Arial"/>
            <w:highlight w:val="yellow"/>
          </w:rPr>
          <w:delText>[NOTE: elaborate ]</w:delText>
        </w:r>
      </w:del>
    </w:p>
    <w:p w:rsidR="00DF1BE4" w:rsidRPr="00FA030E" w:rsidDel="004D0D31" w:rsidRDefault="00DF1BE4" w:rsidP="00FA030E">
      <w:pPr>
        <w:jc w:val="both"/>
        <w:rPr>
          <w:del w:id="1459" w:author="DE0671" w:date="2012-03-02T12:03:00Z"/>
          <w:rFonts w:cs="Arial"/>
          <w:highlight w:val="yellow"/>
        </w:rPr>
      </w:pPr>
      <w:del w:id="1460" w:author="DE0671" w:date="2012-03-02T12:18:00Z">
        <w:r w:rsidRPr="00FA030E" w:rsidDel="004A29F9">
          <w:rPr>
            <w:rFonts w:cs="Arial"/>
            <w:highlight w:val="yellow"/>
          </w:rPr>
          <w:delText xml:space="preserve">Application </w:delText>
        </w:r>
        <w:r w:rsidRPr="00FA030E" w:rsidDel="004A29F9">
          <w:rPr>
            <w:rFonts w:cs="Arial"/>
            <w:szCs w:val="20"/>
            <w:highlight w:val="yellow"/>
          </w:rPr>
          <w:sym w:font="Wingdings" w:char="F0E0"/>
        </w:r>
        <w:r w:rsidRPr="00FA030E" w:rsidDel="004A29F9">
          <w:rPr>
            <w:rFonts w:cs="Arial"/>
            <w:highlight w:val="yellow"/>
          </w:rPr>
          <w:delText xml:space="preserve"> quality requirements </w:delText>
        </w:r>
        <w:r w:rsidRPr="00FA030E" w:rsidDel="004A29F9">
          <w:rPr>
            <w:rFonts w:cs="Arial"/>
            <w:szCs w:val="20"/>
            <w:highlight w:val="yellow"/>
          </w:rPr>
          <w:sym w:font="Wingdings" w:char="F0E0"/>
        </w:r>
        <w:r w:rsidRPr="00FA030E" w:rsidDel="004A29F9">
          <w:rPr>
            <w:rFonts w:cs="Arial"/>
            <w:highlight w:val="yellow"/>
          </w:rPr>
          <w:delText xml:space="preserve"> spectrum </w:delText>
        </w:r>
      </w:del>
    </w:p>
    <w:p w:rsidR="00DF1BE4" w:rsidRPr="00FA030E" w:rsidDel="004A29F9" w:rsidRDefault="00DF1BE4" w:rsidP="00FA030E">
      <w:pPr>
        <w:jc w:val="both"/>
        <w:rPr>
          <w:del w:id="1461" w:author="DE0671" w:date="2012-03-02T12:18:00Z"/>
          <w:rFonts w:cs="Arial"/>
        </w:rPr>
      </w:pPr>
      <w:del w:id="1462" w:author="DE0671" w:date="2012-03-02T12:18:00Z">
        <w:r w:rsidRPr="00FA030E" w:rsidDel="004A29F9">
          <w:rPr>
            <w:rFonts w:cs="Arial"/>
            <w:highlight w:val="yellow"/>
          </w:rPr>
          <w:delText xml:space="preserve">Applications that can tolerate a certain amount of interference can be deployed in spectrum that has a higher noise level than other applications that don´t tolerate any interference </w:delText>
        </w:r>
        <w:r w:rsidRPr="00FA030E" w:rsidDel="004A29F9">
          <w:rPr>
            <w:rFonts w:cs="Arial"/>
            <w:szCs w:val="20"/>
            <w:highlight w:val="yellow"/>
          </w:rPr>
          <w:sym w:font="Wingdings" w:char="F0E0"/>
        </w:r>
        <w:r w:rsidRPr="00FA030E" w:rsidDel="004A29F9">
          <w:rPr>
            <w:rFonts w:cs="Arial"/>
            <w:highlight w:val="yellow"/>
          </w:rPr>
          <w:delText>spectrum with lower noise level</w:delText>
        </w:r>
      </w:del>
    </w:p>
    <w:p w:rsidR="00DF1BE4" w:rsidRPr="00FA030E" w:rsidDel="004A29F9" w:rsidRDefault="00DF1BE4" w:rsidP="00FA030E">
      <w:pPr>
        <w:jc w:val="both"/>
        <w:rPr>
          <w:del w:id="1463" w:author="DE0671" w:date="2012-03-02T12:18:00Z"/>
          <w:rFonts w:cs="Arial"/>
        </w:rPr>
      </w:pPr>
      <w:del w:id="1464" w:author="DE0671" w:date="2012-03-02T12:18:00Z">
        <w:r w:rsidRPr="00FA030E" w:rsidDel="004A29F9">
          <w:rPr>
            <w:rFonts w:cs="Arial"/>
            <w:highlight w:val="yellow"/>
          </w:rPr>
          <w:delText>[note] explain technical developments over the years</w:delText>
        </w:r>
      </w:del>
    </w:p>
    <w:p w:rsidR="00DF1BE4" w:rsidRPr="00FA030E" w:rsidRDefault="00DF1BE4" w:rsidP="00FA030E">
      <w:pPr>
        <w:jc w:val="both"/>
        <w:rPr>
          <w:rFonts w:cs="Arial"/>
        </w:rPr>
      </w:pPr>
      <w:r w:rsidRPr="00FA030E">
        <w:rPr>
          <w:rFonts w:cs="Arial"/>
        </w:rPr>
        <w:t>See section 4</w:t>
      </w:r>
    </w:p>
    <w:p w:rsidR="00DF1BE4" w:rsidRDefault="00DF1BE4" w:rsidP="00FA030E">
      <w:pPr>
        <w:jc w:val="both"/>
        <w:rPr>
          <w:ins w:id="1465" w:author="DE0671" w:date="2012-03-02T12:11:00Z"/>
          <w:rFonts w:cs="Arial"/>
        </w:rPr>
      </w:pPr>
      <w:r w:rsidRPr="00FA030E">
        <w:rPr>
          <w:rFonts w:cs="Arial"/>
          <w:highlight w:val="yellow"/>
        </w:rPr>
        <w:t>[</w:t>
      </w:r>
      <w:proofErr w:type="gramStart"/>
      <w:r w:rsidRPr="00FA030E">
        <w:rPr>
          <w:rFonts w:cs="Arial"/>
          <w:highlight w:val="yellow"/>
        </w:rPr>
        <w:t>note</w:t>
      </w:r>
      <w:proofErr w:type="gramEnd"/>
      <w:r w:rsidRPr="00FA030E">
        <w:rPr>
          <w:rFonts w:cs="Arial"/>
          <w:highlight w:val="yellow"/>
        </w:rPr>
        <w:t>]</w:t>
      </w:r>
      <w:r w:rsidRPr="00FA030E">
        <w:rPr>
          <w:rFonts w:cs="Arial"/>
          <w:szCs w:val="20"/>
          <w:highlight w:val="yellow"/>
        </w:rPr>
        <w:sym w:font="Wingdings" w:char="F0E0"/>
      </w:r>
      <w:r w:rsidRPr="00FA030E">
        <w:rPr>
          <w:rFonts w:cs="Arial"/>
          <w:highlight w:val="yellow"/>
        </w:rPr>
        <w:t>Technology hasn´t solved the problem of no spectrum</w:t>
      </w:r>
    </w:p>
    <w:p w:rsidR="00DF1BE4" w:rsidRDefault="00DF1BE4" w:rsidP="00FA030E">
      <w:pPr>
        <w:numPr>
          <w:ins w:id="1466" w:author="DE0671" w:date="2012-03-02T12:22:00Z"/>
        </w:numPr>
        <w:jc w:val="both"/>
        <w:rPr>
          <w:ins w:id="1467" w:author="DE0671" w:date="2012-03-02T12:22:00Z"/>
          <w:rFonts w:cs="Arial"/>
        </w:rPr>
      </w:pPr>
    </w:p>
    <w:p w:rsidR="00DF1BE4" w:rsidRDefault="00DF1BE4" w:rsidP="00FA030E">
      <w:pPr>
        <w:numPr>
          <w:ins w:id="1468" w:author="DE0671" w:date="2012-03-02T12:22:00Z"/>
        </w:numPr>
        <w:jc w:val="both"/>
        <w:rPr>
          <w:ins w:id="1469" w:author="DE0671" w:date="2012-03-02T12:22:00Z"/>
          <w:rFonts w:cs="Arial"/>
        </w:rPr>
      </w:pPr>
    </w:p>
    <w:p w:rsidR="00DF1BE4" w:rsidRDefault="00DF1BE4" w:rsidP="00FA030E">
      <w:pPr>
        <w:numPr>
          <w:ins w:id="1470" w:author="DE0671" w:date="2012-03-02T12:22:00Z"/>
        </w:numPr>
        <w:jc w:val="both"/>
        <w:rPr>
          <w:ins w:id="1471" w:author="DE0671" w:date="2012-03-02T12:16:00Z"/>
          <w:rFonts w:cs="Arial"/>
        </w:rPr>
      </w:pPr>
    </w:p>
    <w:p w:rsidR="00DF1BE4" w:rsidRDefault="00DF1BE4" w:rsidP="00FA030E">
      <w:pPr>
        <w:numPr>
          <w:ins w:id="1472" w:author="DE0671" w:date="2012-03-02T12:22:00Z"/>
        </w:numPr>
        <w:jc w:val="both"/>
        <w:rPr>
          <w:ins w:id="1473" w:author="DE0671" w:date="2012-03-02T12:17:00Z"/>
          <w:rFonts w:cs="Arial"/>
        </w:rPr>
      </w:pPr>
      <w:ins w:id="1474" w:author="DE0671" w:date="2012-03-02T12:17:00Z">
        <w:r>
          <w:rPr>
            <w:rFonts w:cs="Arial"/>
          </w:rPr>
          <w:t xml:space="preserve">Analog transmission </w:t>
        </w:r>
      </w:ins>
      <w:ins w:id="1475" w:author="DE0671" w:date="2012-03-02T12:18:00Z">
        <w:r>
          <w:rPr>
            <w:rFonts w:cs="Arial"/>
          </w:rPr>
          <w:t xml:space="preserve">chain </w:t>
        </w:r>
      </w:ins>
    </w:p>
    <w:p w:rsidR="00DF1BE4" w:rsidRDefault="00DF1BE4" w:rsidP="00FA030E">
      <w:pPr>
        <w:numPr>
          <w:ins w:id="1476" w:author="DE0671" w:date="2012-03-02T12:22:00Z"/>
        </w:numPr>
        <w:jc w:val="both"/>
        <w:rPr>
          <w:ins w:id="1477" w:author="DE0671" w:date="2012-03-02T12:17:00Z"/>
          <w:rFonts w:cs="Arial"/>
        </w:rPr>
      </w:pPr>
      <w:ins w:id="1478" w:author="DE0671" w:date="2012-03-02T12:17:00Z">
        <w:r>
          <w:rPr>
            <w:rFonts w:cs="Arial"/>
          </w:rPr>
          <w:t xml:space="preserve">Cannot tolerate interference </w:t>
        </w:r>
      </w:ins>
    </w:p>
    <w:p w:rsidR="00DF1BE4" w:rsidRDefault="00DF1BE4" w:rsidP="00FA030E">
      <w:pPr>
        <w:numPr>
          <w:ins w:id="1479" w:author="DE0671" w:date="2012-03-02T12:22:00Z"/>
        </w:numPr>
        <w:jc w:val="both"/>
        <w:rPr>
          <w:ins w:id="1480" w:author="DE0671" w:date="2012-03-02T12:16:00Z"/>
          <w:rFonts w:cs="Arial"/>
        </w:rPr>
      </w:pPr>
      <w:ins w:id="1481" w:author="DE0671" w:date="2012-03-02T12:17:00Z">
        <w:r>
          <w:rPr>
            <w:rFonts w:cs="Arial"/>
          </w:rPr>
          <w:t>No latency introduced</w:t>
        </w:r>
      </w:ins>
    </w:p>
    <w:p w:rsidR="00DF1BE4" w:rsidRDefault="00DF1BE4" w:rsidP="00FA030E">
      <w:pPr>
        <w:numPr>
          <w:ins w:id="1482" w:author="DE0671" w:date="2012-03-02T12:22:00Z"/>
        </w:numPr>
        <w:jc w:val="both"/>
        <w:rPr>
          <w:ins w:id="1483" w:author="DE0671" w:date="2012-03-02T12:11:00Z"/>
          <w:rFonts w:cs="Arial"/>
        </w:rPr>
      </w:pPr>
    </w:p>
    <w:p w:rsidR="00DF1BE4" w:rsidRDefault="00DF1BE4" w:rsidP="00FA030E">
      <w:pPr>
        <w:numPr>
          <w:ins w:id="1484" w:author="DE0671" w:date="2012-03-02T12:22:00Z"/>
        </w:numPr>
        <w:jc w:val="both"/>
        <w:rPr>
          <w:ins w:id="1485" w:author="DE0671" w:date="2012-03-02T12:13:00Z"/>
          <w:rFonts w:cs="Arial"/>
        </w:rPr>
      </w:pPr>
      <w:proofErr w:type="gramStart"/>
      <w:ins w:id="1486" w:author="DE0671" w:date="2012-03-02T12:15:00Z">
        <w:r>
          <w:rPr>
            <w:rFonts w:cs="Arial"/>
          </w:rPr>
          <w:t>digital</w:t>
        </w:r>
        <w:proofErr w:type="gramEnd"/>
        <w:r>
          <w:rPr>
            <w:rFonts w:cs="Arial"/>
          </w:rPr>
          <w:t xml:space="preserve"> transmission chain :</w:t>
        </w:r>
      </w:ins>
    </w:p>
    <w:p w:rsidR="00DF1BE4" w:rsidRDefault="00E81260" w:rsidP="00FA030E">
      <w:pPr>
        <w:numPr>
          <w:ins w:id="1487" w:author="DE0671" w:date="2012-03-02T12:22:00Z"/>
        </w:numPr>
        <w:jc w:val="both"/>
        <w:rPr>
          <w:ins w:id="1488" w:author="DE0671" w:date="2012-03-02T12:24:00Z"/>
          <w:rFonts w:cs="Arial"/>
        </w:rPr>
      </w:pPr>
      <w:ins w:id="1489" w:author="DE0671" w:date="2012-03-02T12:25:00Z">
        <w:r w:rsidRPr="00E81260">
          <w:rPr>
            <w:rFonts w:cs="Arial"/>
            <w:highlight w:val="yellow"/>
            <w:rPrChange w:id="1490" w:author="DE0671" w:date="2012-03-02T12:25:00Z">
              <w:rPr>
                <w:rFonts w:cs="Arial"/>
                <w:b/>
                <w:bCs/>
                <w:iCs/>
                <w:caps/>
                <w:szCs w:val="28"/>
              </w:rPr>
            </w:rPrChange>
          </w:rPr>
          <w:t>[</w:t>
        </w:r>
        <w:proofErr w:type="gramStart"/>
        <w:r w:rsidRPr="00E81260">
          <w:rPr>
            <w:rFonts w:cs="Arial"/>
            <w:highlight w:val="yellow"/>
            <w:rPrChange w:id="1491" w:author="DE0671" w:date="2012-03-02T12:25:00Z">
              <w:rPr>
                <w:rFonts w:cs="Arial"/>
                <w:b/>
                <w:bCs/>
                <w:iCs/>
                <w:caps/>
                <w:szCs w:val="28"/>
              </w:rPr>
            </w:rPrChange>
          </w:rPr>
          <w:t>definition</w:t>
        </w:r>
        <w:proofErr w:type="gramEnd"/>
        <w:r w:rsidRPr="00E81260">
          <w:rPr>
            <w:rFonts w:cs="Arial"/>
            <w:highlight w:val="yellow"/>
            <w:rPrChange w:id="1492" w:author="DE0671" w:date="2012-03-02T12:25:00Z">
              <w:rPr>
                <w:rFonts w:cs="Arial"/>
                <w:b/>
                <w:bCs/>
                <w:iCs/>
                <w:caps/>
                <w:szCs w:val="28"/>
              </w:rPr>
            </w:rPrChange>
          </w:rPr>
          <w:t xml:space="preserve"> of digital transmission chain to be provided by GL]</w:t>
        </w:r>
      </w:ins>
    </w:p>
    <w:p w:rsidR="00DF1BE4" w:rsidRDefault="00DF1BE4" w:rsidP="00FA030E">
      <w:pPr>
        <w:numPr>
          <w:ins w:id="1493" w:author="DE0671" w:date="2012-03-02T12:22:00Z"/>
        </w:numPr>
        <w:jc w:val="both"/>
        <w:rPr>
          <w:ins w:id="1494" w:author="DE0671" w:date="2012-03-02T12:26:00Z"/>
          <w:rFonts w:cs="Arial"/>
        </w:rPr>
      </w:pPr>
      <w:ins w:id="1495" w:author="DE0671" w:date="2012-03-02T12:13:00Z">
        <w:r>
          <w:rPr>
            <w:rFonts w:cs="Arial"/>
          </w:rPr>
          <w:t xml:space="preserve">Trade off: </w:t>
        </w:r>
      </w:ins>
      <w:ins w:id="1496" w:author="DE0671" w:date="2012-03-02T12:14:00Z">
        <w:r>
          <w:rPr>
            <w:rFonts w:cs="Arial"/>
          </w:rPr>
          <w:t xml:space="preserve">either </w:t>
        </w:r>
      </w:ins>
      <w:ins w:id="1497" w:author="DE0671" w:date="2012-03-02T12:13:00Z">
        <w:r>
          <w:rPr>
            <w:rFonts w:cs="Arial"/>
          </w:rPr>
          <w:t xml:space="preserve">High audio quality </w:t>
        </w:r>
      </w:ins>
      <w:ins w:id="1498" w:author="DE0671" w:date="2012-03-02T12:14:00Z">
        <w:r>
          <w:rPr>
            <w:rFonts w:cs="Arial"/>
          </w:rPr>
          <w:t xml:space="preserve">or </w:t>
        </w:r>
      </w:ins>
      <w:ins w:id="1499" w:author="DE0671" w:date="2012-03-02T12:13:00Z">
        <w:r>
          <w:rPr>
            <w:rFonts w:cs="Arial"/>
          </w:rPr>
          <w:t xml:space="preserve">less interference issues </w:t>
        </w:r>
      </w:ins>
    </w:p>
    <w:p w:rsidR="00DF1BE4" w:rsidRDefault="00DF1BE4" w:rsidP="00FA030E">
      <w:pPr>
        <w:numPr>
          <w:ins w:id="1500" w:author="DE0671" w:date="2012-03-02T12:22:00Z"/>
        </w:numPr>
        <w:jc w:val="both"/>
        <w:rPr>
          <w:ins w:id="1501" w:author="DE0671" w:date="2012-03-02T12:14:00Z"/>
          <w:rFonts w:cs="Arial"/>
        </w:rPr>
      </w:pPr>
      <w:ins w:id="1502" w:author="DE0671" w:date="2012-03-02T12:26:00Z">
        <w:r>
          <w:rPr>
            <w:rFonts w:cs="Arial"/>
          </w:rPr>
          <w:t>Introduced interference is handled by error correctio</w:t>
        </w:r>
      </w:ins>
      <w:ins w:id="1503" w:author="DE0671" w:date="2012-03-02T12:27:00Z">
        <w:r>
          <w:rPr>
            <w:rFonts w:cs="Arial"/>
          </w:rPr>
          <w:t xml:space="preserve">n mechanisms </w:t>
        </w:r>
      </w:ins>
      <w:ins w:id="1504" w:author="DE0671" w:date="2012-03-02T12:28:00Z">
        <w:r>
          <w:rPr>
            <w:rFonts w:cs="Arial"/>
          </w:rPr>
          <w:t xml:space="preserve">and the modulation scheme </w:t>
        </w:r>
      </w:ins>
    </w:p>
    <w:p w:rsidR="00DF1BE4" w:rsidRDefault="00DF1BE4" w:rsidP="00FA030E">
      <w:pPr>
        <w:numPr>
          <w:ins w:id="1505" w:author="DE0671" w:date="2012-03-02T12:22:00Z"/>
        </w:numPr>
        <w:jc w:val="both"/>
        <w:rPr>
          <w:ins w:id="1506" w:author="DE0671" w:date="2012-03-02T12:24:00Z"/>
          <w:rFonts w:cs="Arial"/>
        </w:rPr>
      </w:pPr>
      <w:ins w:id="1507" w:author="DE0671" w:date="2012-03-02T12:25:00Z">
        <w:r>
          <w:rPr>
            <w:rFonts w:cs="Arial"/>
          </w:rPr>
          <w:t xml:space="preserve">There is some </w:t>
        </w:r>
      </w:ins>
      <w:ins w:id="1508" w:author="DE0671" w:date="2012-03-02T12:15:00Z">
        <w:r>
          <w:rPr>
            <w:rFonts w:cs="Arial"/>
          </w:rPr>
          <w:t xml:space="preserve">Introduced </w:t>
        </w:r>
      </w:ins>
      <w:ins w:id="1509" w:author="DE0671" w:date="2012-03-02T12:14:00Z">
        <w:r>
          <w:rPr>
            <w:rFonts w:cs="Arial"/>
          </w:rPr>
          <w:t xml:space="preserve">Latency </w:t>
        </w:r>
      </w:ins>
      <w:ins w:id="1510" w:author="DE0671" w:date="2012-03-02T12:25:00Z">
        <w:r>
          <w:rPr>
            <w:rFonts w:cs="Arial"/>
          </w:rPr>
          <w:t xml:space="preserve">that might restrict the applicability </w:t>
        </w:r>
      </w:ins>
    </w:p>
    <w:p w:rsidR="00DF1BE4" w:rsidRPr="00FA030E" w:rsidRDefault="00DF1BE4" w:rsidP="00FA030E">
      <w:pPr>
        <w:numPr>
          <w:ins w:id="1511" w:author="DE0671" w:date="2012-03-02T12:22:00Z"/>
        </w:numPr>
        <w:jc w:val="both"/>
        <w:rPr>
          <w:rFonts w:cs="Arial"/>
        </w:rPr>
      </w:pPr>
    </w:p>
    <w:p w:rsidR="00DF1BE4" w:rsidDel="001B4677" w:rsidRDefault="00DF1BE4" w:rsidP="00FA030E">
      <w:pPr>
        <w:pStyle w:val="Heading3"/>
        <w:numPr>
          <w:ilvl w:val="2"/>
          <w:numId w:val="2"/>
          <w:numberingChange w:id="1512" w:author="DE0671" w:date="2012-03-02T10:03:00Z" w:original="%1:8:0:.%2:1:0:.%3:2:0:"/>
        </w:numPr>
        <w:jc w:val="both"/>
        <w:rPr>
          <w:del w:id="1513" w:author="DE0671" w:date="2012-03-02T12:01:00Z"/>
        </w:rPr>
      </w:pPr>
      <w:del w:id="1514" w:author="DE0671" w:date="2012-03-02T12:01:00Z">
        <w:r w:rsidRPr="00FA030E" w:rsidDel="001B4677">
          <w:rPr>
            <w:highlight w:val="yellow"/>
          </w:rPr>
          <w:delText xml:space="preserve">[note]: to be provided by Wolfgang (ETSI STF386) New technology </w:delText>
        </w:r>
        <w:r w:rsidRPr="00FA030E" w:rsidDel="001B4677">
          <w:rPr>
            <w:szCs w:val="20"/>
            <w:highlight w:val="yellow"/>
          </w:rPr>
          <w:sym w:font="Wingdings" w:char="F0E0"/>
        </w:r>
        <w:r w:rsidRPr="00FA030E" w:rsidDel="001B4677">
          <w:rPr>
            <w:highlight w:val="yellow"/>
          </w:rPr>
          <w:delText>cognitive techniques?</w:delText>
        </w:r>
        <w:bookmarkStart w:id="1515" w:name="_Toc318901138"/>
        <w:bookmarkEnd w:id="1515"/>
      </w:del>
    </w:p>
    <w:p w:rsidR="00DF1BE4" w:rsidRDefault="00DF1BE4" w:rsidP="00FA030E">
      <w:pPr>
        <w:pStyle w:val="Heading3"/>
        <w:numPr>
          <w:ilvl w:val="2"/>
          <w:numId w:val="2"/>
        </w:numPr>
        <w:jc w:val="both"/>
      </w:pPr>
      <w:bookmarkStart w:id="1516" w:name="_Toc318901139"/>
      <w:r>
        <w:t>SPECTRUM UNDER CONSIDERATION</w:t>
      </w:r>
      <w:bookmarkEnd w:id="1516"/>
    </w:p>
    <w:p w:rsidR="00DF1BE4" w:rsidRDefault="00DF1BE4" w:rsidP="00FA030E">
      <w:pPr>
        <w:pStyle w:val="Heading4"/>
      </w:pPr>
      <w:bookmarkStart w:id="1517" w:name="_Toc318901140"/>
      <w:r w:rsidRPr="00D4734D">
        <w:t>L-Band 1452-1</w:t>
      </w:r>
      <w:ins w:id="1518" w:author="DE0671" w:date="2012-03-02T12:35:00Z">
        <w:r>
          <w:t>518</w:t>
        </w:r>
      </w:ins>
      <w:del w:id="1519" w:author="DE0671" w:date="2012-03-02T12:35:00Z">
        <w:r w:rsidRPr="00D4734D" w:rsidDel="00BC5A95">
          <w:delText>518</w:delText>
        </w:r>
      </w:del>
      <w:r w:rsidRPr="00D4734D">
        <w:t>MHz</w:t>
      </w:r>
      <w:bookmarkEnd w:id="1517"/>
    </w:p>
    <w:p w:rsidR="00DF1BE4" w:rsidRPr="00FA030E" w:rsidRDefault="00DF1BE4" w:rsidP="00FA030E">
      <w:pPr>
        <w:pStyle w:val="BodyText"/>
        <w:spacing w:before="240"/>
        <w:rPr>
          <w:rFonts w:ascii="Arial" w:hAnsi="Arial" w:cs="Arial"/>
        </w:rPr>
      </w:pPr>
      <w:r w:rsidRPr="00FA030E">
        <w:rPr>
          <w:rFonts w:ascii="Arial" w:hAnsi="Arial" w:cs="Arial"/>
        </w:rPr>
        <w:t>Full range of the L-Band would greatly assist in provision of facilities for the expansion of the industry.</w:t>
      </w:r>
    </w:p>
    <w:p w:rsidR="00DF1BE4" w:rsidRDefault="00DF1BE4" w:rsidP="00FA030E">
      <w:pPr>
        <w:pStyle w:val="ECCParagraph"/>
        <w:rPr>
          <w:rFonts w:cs="Arial"/>
        </w:rPr>
      </w:pPr>
      <w:r w:rsidRPr="00FA030E">
        <w:rPr>
          <w:rFonts w:cs="Arial"/>
        </w:rPr>
        <w:t>The band</w:t>
      </w:r>
      <w:ins w:id="1520" w:author="DE0671" w:date="2012-03-02T12:35:00Z">
        <w:r>
          <w:rPr>
            <w:rFonts w:cs="Arial"/>
          </w:rPr>
          <w:t xml:space="preserve"> 1452 – 1492 MHz</w:t>
        </w:r>
      </w:ins>
      <w:r w:rsidRPr="00FA030E">
        <w:rPr>
          <w:rFonts w:cs="Arial"/>
        </w:rPr>
        <w:t xml:space="preserve"> is discussed in FM50</w:t>
      </w:r>
      <w:r>
        <w:rPr>
          <w:rFonts w:cs="Arial"/>
        </w:rPr>
        <w:t>.</w:t>
      </w:r>
    </w:p>
    <w:p w:rsidR="00DF1BE4" w:rsidRDefault="00DF1BE4" w:rsidP="00FA030E">
      <w:pPr>
        <w:pStyle w:val="Heading3"/>
        <w:numPr>
          <w:ilvl w:val="2"/>
          <w:numId w:val="2"/>
        </w:numPr>
        <w:jc w:val="both"/>
      </w:pPr>
      <w:bookmarkStart w:id="1521" w:name="_Toc318282431"/>
      <w:bookmarkStart w:id="1522" w:name="_Toc318901141"/>
      <w:r>
        <w:lastRenderedPageBreak/>
        <w:t>Future technologies</w:t>
      </w:r>
      <w:bookmarkEnd w:id="1521"/>
      <w:bookmarkEnd w:id="1522"/>
    </w:p>
    <w:p w:rsidR="00DF1BE4" w:rsidRDefault="00DF1BE4" w:rsidP="00FA030E">
      <w:pPr>
        <w:pStyle w:val="Heading4"/>
      </w:pPr>
      <w:bookmarkStart w:id="1523" w:name="_Toc318901142"/>
      <w:r>
        <w:t>Cognitive technologies</w:t>
      </w:r>
      <w:bookmarkEnd w:id="1523"/>
    </w:p>
    <w:p w:rsidR="00DF1BE4" w:rsidRDefault="00DF1BE4" w:rsidP="00FA030E">
      <w:pPr>
        <w:pStyle w:val="ECCParagraph"/>
        <w:rPr>
          <w:ins w:id="1524" w:author="DE0671" w:date="2012-03-02T11:58:00Z"/>
          <w:lang w:val="en-US"/>
        </w:rPr>
      </w:pPr>
      <w:ins w:id="1525" w:author="DE0671" w:date="2012-03-02T11:56:00Z">
        <w:r>
          <w:rPr>
            <w:lang w:val="en-US"/>
          </w:rPr>
          <w:t xml:space="preserve">The implementation of cognitive technologies will help improving spectrum sharing </w:t>
        </w:r>
      </w:ins>
      <w:ins w:id="1526" w:author="DE0671" w:date="2012-03-02T11:57:00Z">
        <w:r>
          <w:rPr>
            <w:lang w:val="en-US"/>
          </w:rPr>
          <w:t xml:space="preserve">of PMSE with other services </w:t>
        </w:r>
      </w:ins>
    </w:p>
    <w:p w:rsidR="00DF1BE4" w:rsidRPr="00FA030E" w:rsidRDefault="00DF1BE4" w:rsidP="001B4677">
      <w:pPr>
        <w:pStyle w:val="BodyText"/>
        <w:numPr>
          <w:ins w:id="1527" w:author="DE0671" w:date="2012-03-02T11:58:00Z"/>
        </w:numPr>
        <w:spacing w:before="240"/>
        <w:rPr>
          <w:ins w:id="1528" w:author="DE0671" w:date="2012-03-02T11:58:00Z"/>
          <w:rFonts w:ascii="Arial" w:hAnsi="Arial" w:cs="Arial"/>
        </w:rPr>
      </w:pPr>
      <w:ins w:id="1529" w:author="DE0671" w:date="2012-03-02T11:58:00Z">
        <w:r w:rsidRPr="00FA030E">
          <w:rPr>
            <w:rFonts w:ascii="Arial" w:hAnsi="Arial" w:cs="Arial"/>
          </w:rPr>
          <w:t xml:space="preserve">Future developments resulting from the ETSI / German research work on digital cognitive radio microphones is the first attempt to provide the market place with a truly cognitive system for these devices. Information on this can be found at </w:t>
        </w:r>
        <w:r w:rsidRPr="00FA030E">
          <w:rPr>
            <w:rFonts w:ascii="Arial" w:hAnsi="Arial" w:cs="Arial"/>
            <w:highlight w:val="yellow"/>
          </w:rPr>
          <w:t xml:space="preserve">[GRSC </w:t>
        </w:r>
        <w:proofErr w:type="spellStart"/>
        <w:r w:rsidRPr="00FA030E">
          <w:rPr>
            <w:rFonts w:ascii="Arial" w:hAnsi="Arial" w:cs="Arial"/>
            <w:highlight w:val="yellow"/>
          </w:rPr>
          <w:t>docboxlink</w:t>
        </w:r>
        <w:proofErr w:type="spellEnd"/>
        <w:r w:rsidRPr="00FA030E">
          <w:rPr>
            <w:rFonts w:ascii="Arial" w:hAnsi="Arial" w:cs="Arial"/>
            <w:highlight w:val="yellow"/>
          </w:rPr>
          <w:t>]</w:t>
        </w:r>
        <w:r w:rsidRPr="00FA030E">
          <w:rPr>
            <w:rFonts w:ascii="Arial" w:hAnsi="Arial" w:cs="Arial"/>
          </w:rPr>
          <w:t xml:space="preserve"> Timescales for the </w:t>
        </w:r>
        <w:proofErr w:type="gramStart"/>
        <w:r w:rsidRPr="00FA030E">
          <w:rPr>
            <w:rFonts w:ascii="Arial" w:hAnsi="Arial" w:cs="Arial"/>
          </w:rPr>
          <w:t>development of these systems are</w:t>
        </w:r>
        <w:proofErr w:type="gramEnd"/>
        <w:r w:rsidRPr="00FA030E">
          <w:rPr>
            <w:rFonts w:ascii="Arial" w:hAnsi="Arial" w:cs="Arial"/>
          </w:rPr>
          <w:t xml:space="preserve"> likely to be in the 3-6 year period. Introduction of these systems into the general market place would take a further time span of at least 5 years, therefore current allocations cannot be based on the efficient use of spectrum of these systems.</w:t>
        </w:r>
      </w:ins>
    </w:p>
    <w:p w:rsidR="00DF1BE4" w:rsidRDefault="00DF1BE4" w:rsidP="00FA030E">
      <w:pPr>
        <w:pStyle w:val="ECCParagraph"/>
        <w:numPr>
          <w:ins w:id="1530" w:author="DE0671" w:date="2012-03-02T12:01:00Z"/>
        </w:numPr>
        <w:rPr>
          <w:ins w:id="1531" w:author="DE0671" w:date="2012-03-02T12:01:00Z"/>
        </w:rPr>
      </w:pPr>
    </w:p>
    <w:p w:rsidR="00DF1BE4" w:rsidRPr="00FA030E" w:rsidRDefault="00DF1BE4" w:rsidP="001B4677">
      <w:pPr>
        <w:pStyle w:val="BodyText"/>
        <w:numPr>
          <w:ins w:id="1532" w:author="DE0671" w:date="2012-03-02T12:01:00Z"/>
        </w:numPr>
        <w:spacing w:before="240"/>
        <w:rPr>
          <w:ins w:id="1533" w:author="DE0671" w:date="2012-03-02T12:01:00Z"/>
          <w:rFonts w:ascii="Arial" w:hAnsi="Arial" w:cs="Arial"/>
          <w:highlight w:val="yellow"/>
        </w:rPr>
      </w:pPr>
      <w:ins w:id="1534" w:author="DE0671" w:date="2012-03-02T12:01:00Z">
        <w:r w:rsidRPr="00FA030E">
          <w:rPr>
            <w:rFonts w:ascii="Arial" w:hAnsi="Arial" w:cs="Arial"/>
            <w:highlight w:val="yellow"/>
          </w:rPr>
          <w:t xml:space="preserve">[NOTE: </w:t>
        </w:r>
        <w:proofErr w:type="gramStart"/>
        <w:r w:rsidRPr="00FA030E">
          <w:rPr>
            <w:rFonts w:ascii="Arial" w:hAnsi="Arial" w:cs="Arial"/>
            <w:highlight w:val="yellow"/>
          </w:rPr>
          <w:t>elaborate ]</w:t>
        </w:r>
        <w:proofErr w:type="gramEnd"/>
      </w:ins>
    </w:p>
    <w:p w:rsidR="00DF1BE4" w:rsidRDefault="00DF1BE4" w:rsidP="001B4677">
      <w:pPr>
        <w:pStyle w:val="ECCParagraph"/>
        <w:numPr>
          <w:ins w:id="1535" w:author="DE0671" w:date="2012-03-02T12:01:00Z"/>
        </w:numPr>
        <w:rPr>
          <w:ins w:id="1536" w:author="DE0671" w:date="2012-03-02T12:01:00Z"/>
          <w:rFonts w:cs="Arial"/>
        </w:rPr>
      </w:pPr>
      <w:ins w:id="1537" w:author="DE0671" w:date="2012-03-02T12:01:00Z">
        <w:r w:rsidRPr="00FA030E">
          <w:rPr>
            <w:rFonts w:cs="Arial"/>
            <w:highlight w:val="yellow"/>
          </w:rPr>
          <w:t>[</w:t>
        </w:r>
        <w:proofErr w:type="gramStart"/>
        <w:r w:rsidRPr="00FA030E">
          <w:rPr>
            <w:rFonts w:cs="Arial"/>
            <w:highlight w:val="yellow"/>
          </w:rPr>
          <w:t>note</w:t>
        </w:r>
        <w:proofErr w:type="gramEnd"/>
        <w:r w:rsidRPr="00FA030E">
          <w:rPr>
            <w:rFonts w:cs="Arial"/>
            <w:highlight w:val="yellow"/>
          </w:rPr>
          <w:t xml:space="preserve">]: to be provided by Wolfgang (ETSI STF386) New technology </w:t>
        </w:r>
        <w:r w:rsidRPr="00FA030E">
          <w:rPr>
            <w:rFonts w:cs="Arial"/>
            <w:szCs w:val="20"/>
            <w:highlight w:val="yellow"/>
          </w:rPr>
          <w:sym w:font="Wingdings" w:char="F0E0"/>
        </w:r>
        <w:r w:rsidRPr="00FA030E">
          <w:rPr>
            <w:rFonts w:cs="Arial"/>
            <w:highlight w:val="yellow"/>
          </w:rPr>
          <w:t>cognitive techniques?</w:t>
        </w:r>
      </w:ins>
    </w:p>
    <w:p w:rsidR="00DF1BE4" w:rsidRPr="00DF1BE4" w:rsidRDefault="00E81260" w:rsidP="00FA030E">
      <w:pPr>
        <w:pStyle w:val="ECCParagraph"/>
        <w:numPr>
          <w:ins w:id="1538" w:author="DE0671" w:date="2012-03-02T11:58:00Z"/>
        </w:numPr>
        <w:rPr>
          <w:i/>
          <w:rPrChange w:id="1539" w:author="Unknown">
            <w:rPr>
              <w:lang w:val="en-US"/>
            </w:rPr>
          </w:rPrChange>
        </w:rPr>
      </w:pPr>
      <w:ins w:id="1540" w:author="DE0671" w:date="2012-03-02T12:07:00Z">
        <w:r w:rsidRPr="00E81260">
          <w:rPr>
            <w:i/>
            <w:rPrChange w:id="1541" w:author="DE0671" w:date="2012-03-02T12:09:00Z">
              <w:rPr>
                <w:rFonts w:cs="Arial"/>
                <w:b/>
                <w:bCs/>
                <w:iCs/>
                <w:caps/>
                <w:szCs w:val="28"/>
                <w:lang w:val="en-US"/>
              </w:rPr>
            </w:rPrChange>
          </w:rPr>
          <w:t>8.1.3.2</w:t>
        </w:r>
        <w:r w:rsidR="00DF1BE4">
          <w:rPr>
            <w:i/>
          </w:rPr>
          <w:tab/>
        </w:r>
      </w:ins>
      <w:ins w:id="1542" w:author="DE0671" w:date="2012-03-02T12:09:00Z">
        <w:r w:rsidRPr="00E81260">
          <w:rPr>
            <w:i/>
            <w:rPrChange w:id="1543" w:author="DE0671" w:date="2012-03-02T12:09:00Z">
              <w:rPr>
                <w:rFonts w:cs="Arial"/>
                <w:b/>
                <w:bCs/>
                <w:iCs/>
                <w:caps/>
                <w:szCs w:val="28"/>
                <w:lang w:val="en-US"/>
              </w:rPr>
            </w:rPrChange>
          </w:rPr>
          <w:t>D</w:t>
        </w:r>
      </w:ins>
      <w:ins w:id="1544" w:author="DE0671" w:date="2012-03-02T12:07:00Z">
        <w:r w:rsidRPr="00E81260">
          <w:rPr>
            <w:i/>
            <w:rPrChange w:id="1545" w:author="DE0671" w:date="2012-03-02T12:09:00Z">
              <w:rPr>
                <w:rFonts w:cs="Arial"/>
                <w:b/>
                <w:bCs/>
                <w:iCs/>
                <w:caps/>
                <w:szCs w:val="28"/>
                <w:lang w:val="en-US"/>
              </w:rPr>
            </w:rPrChange>
          </w:rPr>
          <w:t xml:space="preserve">igital wireless microphones </w:t>
        </w:r>
      </w:ins>
    </w:p>
    <w:p w:rsidR="00DF1BE4" w:rsidRDefault="00DF1BE4" w:rsidP="00FA030E">
      <w:pPr>
        <w:pStyle w:val="Heading2"/>
      </w:pPr>
      <w:bookmarkStart w:id="1546" w:name="_Toc318282432"/>
      <w:bookmarkStart w:id="1547" w:name="_Toc318901143"/>
      <w:r>
        <w:t>VIDEO APPLICATIONS</w:t>
      </w:r>
      <w:bookmarkEnd w:id="1546"/>
      <w:bookmarkEnd w:id="1547"/>
    </w:p>
    <w:p w:rsidR="00000000" w:rsidRDefault="00DF1BE4">
      <w:pPr>
        <w:pStyle w:val="ECCParagraph"/>
        <w:numPr>
          <w:ins w:id="1548" w:author="DE0671" w:date="2012-03-02T12:09:00Z"/>
        </w:numPr>
        <w:rPr>
          <w:ins w:id="1549" w:author="DE0671" w:date="2012-03-02T12:09:00Z"/>
        </w:rPr>
        <w:pPrChange w:id="1550" w:author="DE0671" w:date="2012-03-02T12:09:00Z">
          <w:pPr>
            <w:pStyle w:val="Heading2"/>
          </w:pPr>
        </w:pPrChange>
      </w:pPr>
      <w:ins w:id="1551" w:author="DE0671" w:date="2012-03-02T12:09:00Z">
        <w:r>
          <w:rPr>
            <w:lang w:val="en-US"/>
          </w:rPr>
          <w:t xml:space="preserve">Satellite phones often use for news gathering, insufficient quality is accepted in this type of application </w:t>
        </w:r>
      </w:ins>
    </w:p>
    <w:p w:rsidR="00DF1BE4" w:rsidRDefault="00DF1BE4" w:rsidP="00FA030E">
      <w:pPr>
        <w:pStyle w:val="ECCParagraph"/>
        <w:rPr>
          <w:ins w:id="1552" w:author="DE0671" w:date="2012-03-02T12:36:00Z"/>
          <w:lang w:val="en-US"/>
        </w:rPr>
      </w:pPr>
      <w:ins w:id="1553" w:author="DE0671" w:date="2012-03-02T12:29:00Z">
        <w:r>
          <w:rPr>
            <w:lang w:val="en-US"/>
          </w:rPr>
          <w:t xml:space="preserve">Video over MFCN networks </w:t>
        </w:r>
        <w:r w:rsidR="00E81260" w:rsidRPr="00E81260">
          <w:rPr>
            <w:highlight w:val="yellow"/>
            <w:lang w:val="en-US"/>
            <w:rPrChange w:id="1554" w:author="DE0671" w:date="2012-03-02T12:30:00Z">
              <w:rPr>
                <w:rFonts w:cs="Arial"/>
                <w:b/>
                <w:bCs/>
                <w:iCs/>
                <w:caps/>
                <w:szCs w:val="28"/>
                <w:lang w:val="en-US"/>
              </w:rPr>
            </w:rPrChange>
          </w:rPr>
          <w:t>GL to provide material on this</w:t>
        </w:r>
      </w:ins>
    </w:p>
    <w:p w:rsidR="00DF1BE4" w:rsidRDefault="00DF1BE4" w:rsidP="00FA030E">
      <w:pPr>
        <w:pStyle w:val="ECCParagraph"/>
        <w:numPr>
          <w:ins w:id="1555" w:author="DE0671" w:date="2012-03-02T12:36:00Z"/>
        </w:numPr>
        <w:rPr>
          <w:lang w:val="en-US"/>
        </w:rPr>
      </w:pPr>
      <w:ins w:id="1556" w:author="DE0671" w:date="2012-03-02T12:37:00Z">
        <w:r>
          <w:rPr>
            <w:lang w:val="en-US"/>
          </w:rPr>
          <w:t xml:space="preserve">Are there </w:t>
        </w:r>
      </w:ins>
      <w:ins w:id="1557" w:author="DE0671" w:date="2012-03-02T12:36:00Z">
        <w:r>
          <w:rPr>
            <w:lang w:val="en-US"/>
          </w:rPr>
          <w:t xml:space="preserve">Future developments on </w:t>
        </w:r>
        <w:proofErr w:type="gramStart"/>
        <w:r>
          <w:rPr>
            <w:lang w:val="en-US"/>
          </w:rPr>
          <w:t>digital ?</w:t>
        </w:r>
        <w:proofErr w:type="gramEnd"/>
        <w:r>
          <w:rPr>
            <w:lang w:val="en-US"/>
          </w:rPr>
          <w:t xml:space="preserve"> [</w:t>
        </w:r>
      </w:ins>
      <w:proofErr w:type="gramStart"/>
      <w:ins w:id="1558" w:author="DE0671" w:date="2012-03-02T12:38:00Z">
        <w:r>
          <w:rPr>
            <w:lang w:val="en-US"/>
          </w:rPr>
          <w:t>how</w:t>
        </w:r>
        <w:proofErr w:type="gramEnd"/>
        <w:r>
          <w:rPr>
            <w:lang w:val="en-US"/>
          </w:rPr>
          <w:t xml:space="preserve"> is video and speech synchronized ?]</w:t>
        </w:r>
      </w:ins>
    </w:p>
    <w:p w:rsidR="00DF1BE4" w:rsidRDefault="00DF1BE4" w:rsidP="00FA030E">
      <w:pPr>
        <w:pStyle w:val="ECCParagraph"/>
        <w:rPr>
          <w:lang w:val="en-US"/>
        </w:rPr>
      </w:pPr>
      <w:r w:rsidRPr="00D4734D">
        <w:rPr>
          <w:highlight w:val="yellow"/>
          <w:lang w:val="en-US"/>
        </w:rPr>
        <w:t>[</w:t>
      </w:r>
      <w:proofErr w:type="gramStart"/>
      <w:r w:rsidRPr="00D4734D">
        <w:rPr>
          <w:highlight w:val="yellow"/>
          <w:lang w:val="en-US"/>
        </w:rPr>
        <w:t>note</w:t>
      </w:r>
      <w:proofErr w:type="gramEnd"/>
      <w:r w:rsidRPr="00D4734D">
        <w:rPr>
          <w:highlight w:val="yellow"/>
          <w:lang w:val="en-US"/>
        </w:rPr>
        <w:t xml:space="preserve">: </w:t>
      </w:r>
      <w:proofErr w:type="spellStart"/>
      <w:r w:rsidRPr="00D4734D">
        <w:rPr>
          <w:highlight w:val="yellow"/>
          <w:lang w:val="en-US"/>
        </w:rPr>
        <w:t>Reinhard</w:t>
      </w:r>
      <w:proofErr w:type="spellEnd"/>
      <w:r w:rsidRPr="00D4734D">
        <w:rPr>
          <w:highlight w:val="yellow"/>
          <w:lang w:val="en-US"/>
        </w:rPr>
        <w:t xml:space="preserve"> to provide text here]</w:t>
      </w:r>
    </w:p>
    <w:p w:rsidR="00DF1BE4" w:rsidRDefault="00DF1BE4" w:rsidP="00FA030E">
      <w:pPr>
        <w:pStyle w:val="Heading2"/>
      </w:pPr>
      <w:bookmarkStart w:id="1559" w:name="_Toc318901144"/>
      <w:r w:rsidRPr="00D4734D">
        <w:t>TALK BACK APPLICATIONS</w:t>
      </w:r>
      <w:bookmarkEnd w:id="1559"/>
    </w:p>
    <w:p w:rsidR="00DF1BE4" w:rsidRDefault="00E81260" w:rsidP="00FA030E">
      <w:pPr>
        <w:pStyle w:val="ECCParagraph"/>
        <w:rPr>
          <w:lang w:val="en-US"/>
        </w:rPr>
      </w:pPr>
      <w:ins w:id="1560" w:author="DE0671" w:date="2012-03-02T12:40:00Z">
        <w:r w:rsidRPr="00E81260">
          <w:rPr>
            <w:highlight w:val="yellow"/>
            <w:lang w:val="en-US"/>
            <w:rPrChange w:id="1561" w:author="DE0671" w:date="2012-03-02T12:40:00Z">
              <w:rPr>
                <w:rFonts w:cs="Arial"/>
                <w:b/>
                <w:bCs/>
                <w:iCs/>
                <w:caps/>
                <w:szCs w:val="28"/>
                <w:lang w:val="en-US"/>
              </w:rPr>
            </w:rPrChange>
          </w:rPr>
          <w:t>Brian to provide material on this</w:t>
        </w:r>
      </w:ins>
    </w:p>
    <w:p w:rsidR="00DF1BE4" w:rsidRDefault="00DF1BE4" w:rsidP="00FA030E">
      <w:pPr>
        <w:pStyle w:val="Heading2"/>
      </w:pPr>
      <w:bookmarkStart w:id="1562" w:name="_Toc318282434"/>
      <w:bookmarkStart w:id="1563" w:name="_Toc318901145"/>
      <w:r w:rsidRPr="00D4734D">
        <w:t>OVERALL CONCLUSIONS OF THE REPORT</w:t>
      </w:r>
      <w:bookmarkEnd w:id="1562"/>
      <w:bookmarkEnd w:id="1563"/>
    </w:p>
    <w:p w:rsidR="00DF1BE4" w:rsidRDefault="00DF1BE4" w:rsidP="00FA030E">
      <w:pPr>
        <w:jc w:val="both"/>
      </w:pPr>
      <w:r>
        <w:t>Amongst the many findings of this report, the following appear to be the most significant overall conclusions:</w:t>
      </w:r>
    </w:p>
    <w:p w:rsidR="00DF1BE4" w:rsidRDefault="00DF1BE4" w:rsidP="00A87CAB">
      <w:pPr>
        <w:numPr>
          <w:ilvl w:val="0"/>
          <w:numId w:val="32"/>
        </w:numPr>
        <w:spacing w:before="240"/>
        <w:jc w:val="both"/>
      </w:pPr>
      <w:r>
        <w:t>It is suggested that CEPT adopts a unified and logically inter-linked set of definitions of various applications and technologies in the SAP/SAB area, as described in Fig. 3 of section 1 of the report;</w:t>
      </w:r>
    </w:p>
    <w:p w:rsidR="00DF1BE4" w:rsidRDefault="00DF1BE4" w:rsidP="00A87CAB">
      <w:pPr>
        <w:numPr>
          <w:ilvl w:val="0"/>
          <w:numId w:val="32"/>
        </w:numPr>
        <w:spacing w:before="240"/>
        <w:jc w:val="both"/>
      </w:pPr>
      <w:r>
        <w:t xml:space="preserve">It is shown that while the actual demand for SAP/SAB spectrum varies significantly between different countries, different </w:t>
      </w:r>
      <w:proofErr w:type="spellStart"/>
      <w:r>
        <w:t>programme</w:t>
      </w:r>
      <w:proofErr w:type="spellEnd"/>
      <w:r>
        <w:t xml:space="preserv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DF1BE4" w:rsidRDefault="00DF1BE4" w:rsidP="00A87CAB">
      <w:pPr>
        <w:numPr>
          <w:ilvl w:val="0"/>
          <w:numId w:val="32"/>
        </w:numPr>
        <w:spacing w:before="240"/>
        <w:jc w:val="both"/>
      </w:pPr>
      <w:r>
        <w:t>At the time of writing this report, the actual impact of digital technologies on the future of SAP/SAB was not entirely clear, as digital SAP/SAB equipment was only about to be tested or in the conception phase. Even the potential benefits of digital technologies were not yet fully apparent to the industry, in particular for radio microphone applications;</w:t>
      </w:r>
    </w:p>
    <w:p w:rsidR="00DF1BE4" w:rsidRDefault="00DF1BE4" w:rsidP="00A87CAB">
      <w:pPr>
        <w:numPr>
          <w:ilvl w:val="0"/>
          <w:numId w:val="32"/>
        </w:numPr>
        <w:spacing w:before="240"/>
        <w:jc w:val="both"/>
      </w:pPr>
      <w:r>
        <w:t xml:space="preserve">However, based on the theoretical simulations and some of early tests, the report shows that the introduction of digital technologies could mean higher spectral efficiency of SAP/SAB equipment. This might be achievable through the reduction of channel bandwidth for video links and easing of </w:t>
      </w:r>
      <w:proofErr w:type="spellStart"/>
      <w:r>
        <w:lastRenderedPageBreak/>
        <w:t>intermodulation</w:t>
      </w:r>
      <w:proofErr w:type="spellEnd"/>
      <w:r>
        <w:t xml:space="preserve"> constraints (hence </w:t>
      </w:r>
      <w:proofErr w:type="gramStart"/>
      <w:r>
        <w:t>more dense</w:t>
      </w:r>
      <w:proofErr w:type="gramEnd"/>
      <w:r>
        <w:t xml:space="preserve"> co-location) for radio microphones. For details refer to section 4;</w:t>
      </w:r>
    </w:p>
    <w:p w:rsidR="00DF1BE4" w:rsidRDefault="00DF1BE4" w:rsidP="00A87CAB">
      <w:pPr>
        <w:numPr>
          <w:ilvl w:val="0"/>
          <w:numId w:val="32"/>
        </w:numPr>
        <w:spacing w:before="240"/>
        <w:jc w:val="both"/>
      </w:pPr>
      <w:r>
        <w:t xml:space="preserve">Overall consideration of frequency bands for SAP/SAB applications has proved that SAP/SAB use is highly divergent and irregular across various CEPT countries. Because of this, only limited </w:t>
      </w:r>
      <w:proofErr w:type="spellStart"/>
      <w:r>
        <w:t>harmonisation</w:t>
      </w:r>
      <w:proofErr w:type="spellEnd"/>
      <w:r>
        <w:t xml:space="preserve"> may be achievable. </w:t>
      </w:r>
      <w:proofErr w:type="spellStart"/>
      <w:r>
        <w:t>Recognising</w:t>
      </w:r>
      <w:proofErr w:type="spellEnd"/>
      <w:r>
        <w:t xml:space="preserve"> the impracticality of exclusive allocations the concept of tuning ranges should be pursued as the main means of </w:t>
      </w:r>
      <w:proofErr w:type="spellStart"/>
      <w:r>
        <w:t>harmonising</w:t>
      </w:r>
      <w:proofErr w:type="spellEnd"/>
      <w:r>
        <w:t xml:space="preserve"> SAP/SAB spectrum use;</w:t>
      </w:r>
    </w:p>
    <w:p w:rsidR="00DF1BE4" w:rsidRDefault="00DF1BE4" w:rsidP="00A87CAB">
      <w:pPr>
        <w:numPr>
          <w:ilvl w:val="0"/>
          <w:numId w:val="32"/>
        </w:numPr>
        <w:spacing w:before="240"/>
        <w:jc w:val="both"/>
      </w:pPr>
      <w:r>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DF1BE4" w:rsidRDefault="00DF1BE4" w:rsidP="00A87CAB">
      <w:pPr>
        <w:numPr>
          <w:ilvl w:val="0"/>
          <w:numId w:val="32"/>
        </w:numPr>
        <w:spacing w:before="240"/>
        <w:jc w:val="both"/>
      </w:pPr>
      <w:r>
        <w:t xml:space="preserve">The potential interest in identifying the frequency band 2700-2900 MHz for one type of SAP/SAB applications – digital cordless cameras with 0 </w:t>
      </w:r>
      <w:proofErr w:type="spellStart"/>
      <w:r>
        <w:t>dBW</w:t>
      </w:r>
      <w:proofErr w:type="spellEnd"/>
      <w:r>
        <w:t xml:space="preserve"> output power was confirmed. This would significantly ease the pressure on the SAP/SAB bands below 2500 MHz, which could then be better exploited for high mobility SAP/SAB applications. However conditions for use of the band 2700-2900 MHz by cordless cameras, if proved possible at all, are to be established by the FM PT 31, taking account in particular of the outcome of relevant SE PT 34 studies;</w:t>
      </w:r>
    </w:p>
    <w:p w:rsidR="00DF1BE4" w:rsidRDefault="00DF1BE4" w:rsidP="00A87CAB">
      <w:pPr>
        <w:numPr>
          <w:ilvl w:val="0"/>
          <w:numId w:val="32"/>
        </w:numPr>
        <w:spacing w:before="240"/>
        <w:jc w:val="both"/>
      </w:pPr>
      <w:r>
        <w:t xml:space="preserve">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One of such already exploitable solutions is extension of switching range of </w:t>
      </w:r>
      <w:proofErr w:type="spellStart"/>
      <w:r>
        <w:t>radiomicrophones</w:t>
      </w:r>
      <w:proofErr w:type="spellEnd"/>
      <w:r>
        <w:t xml:space="preserve"> beyond that of currently marketed equipment (3-6 UHF TV channels);</w:t>
      </w:r>
    </w:p>
    <w:p w:rsidR="00DF1BE4" w:rsidRDefault="00DF1BE4" w:rsidP="00A87CAB">
      <w:pPr>
        <w:numPr>
          <w:ilvl w:val="0"/>
          <w:numId w:val="32"/>
        </w:numPr>
        <w:spacing w:before="240"/>
        <w:jc w:val="both"/>
      </w:pPr>
      <w:r>
        <w:t>The band 1785-1800 MHz is likely to make a large contribution to satisfying spectrum demand for radio microphones, in particular as a long term solution for truly pan-European operations (touring shows, etc.). This would help to relieve the pressure for SAP/SAB use in the band 470-862 MHz;</w:t>
      </w:r>
    </w:p>
    <w:p w:rsidR="00DF1BE4" w:rsidRDefault="00DF1BE4" w:rsidP="00A87CAB">
      <w:pPr>
        <w:numPr>
          <w:ilvl w:val="0"/>
          <w:numId w:val="32"/>
        </w:numPr>
        <w:spacing w:before="240"/>
        <w:jc w:val="both"/>
      </w:pPr>
      <w:r>
        <w:t xml:space="preserve">The model application form for SAP/SAB </w:t>
      </w:r>
      <w:proofErr w:type="spellStart"/>
      <w:r>
        <w:t>licence</w:t>
      </w:r>
      <w:proofErr w:type="spellEnd"/>
      <w:r>
        <w:t xml:space="preserve"> applications should be promoted. The existing CEPT proposal for such a form in Annex 4 of the ERC/REC 25-10</w:t>
      </w:r>
      <w:r w:rsidR="00E81260">
        <w:fldChar w:fldCharType="begin"/>
      </w:r>
      <w:r>
        <w:instrText xml:space="preserve"> REF _Ref319317019 \n \h </w:instrText>
      </w:r>
      <w:r w:rsidR="00E81260">
        <w:fldChar w:fldCharType="separate"/>
      </w:r>
      <w:r>
        <w:t>[8]</w:t>
      </w:r>
      <w:r w:rsidR="00E81260">
        <w:fldChar w:fldCharType="end"/>
      </w:r>
      <w:r>
        <w:t xml:space="preserve"> should be used as the basis, but updated during the revision of ERC/REC 25-10</w:t>
      </w:r>
      <w:r w:rsidR="00E81260">
        <w:fldChar w:fldCharType="begin"/>
      </w:r>
      <w:r>
        <w:instrText xml:space="preserve"> REF _Ref319317019 \n \h </w:instrText>
      </w:r>
      <w:r w:rsidR="00E81260">
        <w:fldChar w:fldCharType="separate"/>
      </w:r>
      <w:r>
        <w:t>[8]</w:t>
      </w:r>
      <w:r w:rsidR="00E81260">
        <w:fldChar w:fldCharType="end"/>
      </w:r>
      <w:r>
        <w:t xml:space="preserve"> so that it contains more information and is better suited for electronic submissions and administrative handling.</w:t>
      </w:r>
    </w:p>
    <w:p w:rsidR="00DF1BE4" w:rsidRPr="00D4734D" w:rsidRDefault="00DF1BE4" w:rsidP="00A87CAB">
      <w:pPr>
        <w:numPr>
          <w:ilvl w:val="0"/>
          <w:numId w:val="32"/>
        </w:numPr>
        <w:spacing w:before="240"/>
        <w:jc w:val="both"/>
        <w:rPr>
          <w:strike/>
        </w:rPr>
      </w:pPr>
      <w:r w:rsidRPr="00D4734D">
        <w:rPr>
          <w:strike/>
        </w:rPr>
        <w:t>Note: future evolution of PMSE technology should be included:</w:t>
      </w:r>
    </w:p>
    <w:p w:rsidR="00DF1BE4" w:rsidRPr="00D4734D" w:rsidRDefault="00DF1BE4" w:rsidP="00FA030E">
      <w:pPr>
        <w:spacing w:before="120"/>
        <w:ind w:left="357"/>
        <w:jc w:val="both"/>
        <w:rPr>
          <w:strike/>
          <w:lang w:val="fr-FR"/>
        </w:rPr>
      </w:pPr>
      <w:r w:rsidRPr="00D4734D">
        <w:rPr>
          <w:strike/>
          <w:lang w:val="fr-FR"/>
        </w:rPr>
        <w:t>Analogue versus Digital</w:t>
      </w:r>
    </w:p>
    <w:p w:rsidR="00DF1BE4" w:rsidRPr="00D4734D" w:rsidRDefault="00DF1BE4" w:rsidP="00FA030E">
      <w:pPr>
        <w:spacing w:before="120"/>
        <w:ind w:left="357"/>
        <w:jc w:val="both"/>
        <w:rPr>
          <w:strike/>
          <w:lang w:val="fr-FR"/>
        </w:rPr>
      </w:pPr>
      <w:r w:rsidRPr="00D4734D">
        <w:rPr>
          <w:strike/>
          <w:lang w:val="fr-FR"/>
        </w:rPr>
        <w:t>Analogue versus Cognitive</w:t>
      </w:r>
    </w:p>
    <w:p w:rsidR="00DF1BE4" w:rsidRPr="00FA030E" w:rsidRDefault="00DF1BE4" w:rsidP="00FA030E">
      <w:pPr>
        <w:pStyle w:val="ECCParagraph"/>
        <w:rPr>
          <w:lang w:val="en-US"/>
        </w:rPr>
      </w:pPr>
      <w:proofErr w:type="spellStart"/>
      <w:r w:rsidRPr="00D4734D">
        <w:rPr>
          <w:strike/>
          <w:lang w:val="fr-FR"/>
        </w:rPr>
        <w:t>Technology</w:t>
      </w:r>
      <w:proofErr w:type="spellEnd"/>
      <w:r w:rsidRPr="00D4734D">
        <w:rPr>
          <w:strike/>
          <w:lang w:val="fr-FR"/>
        </w:rPr>
        <w:t xml:space="preserve"> versus Applications</w:t>
      </w:r>
    </w:p>
    <w:p w:rsidR="00DF1BE4" w:rsidRPr="00C51745" w:rsidRDefault="00DF1BE4">
      <w:pPr>
        <w:rPr>
          <w:rFonts w:cs="Arial"/>
          <w:noProof/>
          <w:lang w:eastAsia="da-DK"/>
        </w:rPr>
      </w:pPr>
    </w:p>
    <w:p w:rsidR="00DF1BE4" w:rsidRDefault="00DF1BE4" w:rsidP="008A54FC">
      <w:pPr>
        <w:pStyle w:val="ECCParagraph"/>
      </w:pPr>
    </w:p>
    <w:p w:rsidR="00DF1BE4" w:rsidRDefault="00DF1BE4">
      <w:pPr>
        <w:rPr>
          <w:lang w:val="en-GB"/>
        </w:rPr>
        <w:sectPr w:rsidR="00DF1BE4" w:rsidSect="002F0689">
          <w:pgSz w:w="11907" w:h="16840" w:code="9"/>
          <w:pgMar w:top="1440" w:right="1134" w:bottom="1440" w:left="1134" w:header="709" w:footer="709" w:gutter="0"/>
          <w:cols w:space="708"/>
          <w:docGrid w:linePitch="360"/>
        </w:sectPr>
      </w:pPr>
    </w:p>
    <w:p w:rsidR="00DF1BE4" w:rsidRPr="00550D79" w:rsidRDefault="00DF1BE4" w:rsidP="00550D79">
      <w:pPr>
        <w:pStyle w:val="ECCAnnexheading1"/>
      </w:pPr>
      <w:bookmarkStart w:id="1564" w:name="_Toc318901146"/>
      <w:r w:rsidRPr="00D4734D">
        <w:rPr>
          <w:lang w:val="en-US"/>
        </w:rPr>
        <w:lastRenderedPageBreak/>
        <w:t>TECHNICAL PMSE CHARACTERISTICS, RELEVANT FOR REGULATORY C</w:t>
      </w:r>
      <w:ins w:id="1565" w:author="DE0671" w:date="2012-03-12T14:46:00Z">
        <w:r>
          <w:rPr>
            <w:lang w:val="en-US"/>
          </w:rPr>
          <w:t>O</w:t>
        </w:r>
      </w:ins>
      <w:r w:rsidRPr="00D4734D">
        <w:rPr>
          <w:lang w:val="en-US"/>
        </w:rPr>
        <w:t>NSIDERATIONS</w:t>
      </w:r>
      <w:bookmarkEnd w:id="1564"/>
    </w:p>
    <w:p w:rsidR="00DF1BE4" w:rsidRDefault="00DF1BE4" w:rsidP="008A54FC">
      <w:pPr>
        <w:pStyle w:val="ECCAnnexheading2"/>
      </w:pPr>
      <w:r w:rsidRPr="00D4734D">
        <w:t>parameters for  radio microphones, In Ear Monitors (IEM) and audio links</w:t>
      </w:r>
    </w:p>
    <w:p w:rsidR="00DF1BE4" w:rsidRPr="0086269B" w:rsidRDefault="00DF1BE4" w:rsidP="0086269B">
      <w:pPr>
        <w:pStyle w:val="BodyText"/>
        <w:rPr>
          <w:rFonts w:ascii="Arial" w:hAnsi="Arial" w:cs="Arial"/>
        </w:rPr>
      </w:pPr>
      <w:r w:rsidRPr="0086269B">
        <w:rPr>
          <w:rFonts w:ascii="Arial" w:hAnsi="Arial" w:cs="Arial"/>
        </w:rPr>
        <w:t>Radio microphones normally use wide band frequency modulation to achieve the necessary audio performance for professional use. For the majority of applications the transmitted signal requires a channel bandwidth of up to 200 kHz.</w:t>
      </w:r>
    </w:p>
    <w:p w:rsidR="00DF1BE4" w:rsidRPr="0086269B" w:rsidRDefault="00DF1BE4" w:rsidP="0086269B">
      <w:pPr>
        <w:pStyle w:val="BodyText"/>
        <w:spacing w:before="240"/>
        <w:rPr>
          <w:rFonts w:ascii="Arial" w:hAnsi="Arial" w:cs="Arial"/>
        </w:rPr>
      </w:pPr>
      <w:r w:rsidRPr="0086269B">
        <w:rPr>
          <w:rFonts w:ascii="Arial" w:hAnsi="Arial" w:cs="Arial"/>
        </w:rPr>
        <w:t xml:space="preserve">IEM equipment is used by stage and studio performers to receive personal fold back (monitoring) of the performance. This can be just </w:t>
      </w:r>
      <w:proofErr w:type="gramStart"/>
      <w:r w:rsidRPr="0086269B">
        <w:rPr>
          <w:rFonts w:ascii="Arial" w:hAnsi="Arial" w:cs="Arial"/>
        </w:rPr>
        <w:t>their own</w:t>
      </w:r>
      <w:proofErr w:type="gramEnd"/>
      <w:r w:rsidRPr="0086269B">
        <w:rPr>
          <w:rFonts w:ascii="Arial" w:hAnsi="Arial" w:cs="Arial"/>
        </w:rPr>
        <w:t xml:space="preserve"> voice or a complex mix of sources. The bandwidth requirement of professional IEM equipment is up to 300 kHz.</w:t>
      </w:r>
    </w:p>
    <w:p w:rsidR="00DF1BE4" w:rsidRDefault="00DF1BE4" w:rsidP="0086269B">
      <w:pPr>
        <w:pStyle w:val="BodyText"/>
        <w:spacing w:before="240"/>
        <w:rPr>
          <w:rFonts w:ascii="Arial" w:hAnsi="Arial" w:cs="Arial"/>
        </w:rPr>
      </w:pPr>
      <w:r w:rsidRPr="0086269B">
        <w:rPr>
          <w:rFonts w:ascii="Arial" w:hAnsi="Arial" w:cs="Arial"/>
        </w:rPr>
        <w:t xml:space="preserve">The comparison of different specifications and operational requirements of </w:t>
      </w:r>
      <w:proofErr w:type="spellStart"/>
      <w:r w:rsidRPr="0086269B">
        <w:rPr>
          <w:rFonts w:ascii="Arial" w:hAnsi="Arial" w:cs="Arial"/>
        </w:rPr>
        <w:t>radiomicrophones</w:t>
      </w:r>
      <w:proofErr w:type="spellEnd"/>
      <w:r w:rsidRPr="0086269B">
        <w:rPr>
          <w:rFonts w:ascii="Arial" w:hAnsi="Arial" w:cs="Arial"/>
        </w:rPr>
        <w:t xml:space="preserve">, IEM and audio </w:t>
      </w:r>
      <w:proofErr w:type="gramStart"/>
      <w:r w:rsidRPr="0086269B">
        <w:rPr>
          <w:rFonts w:ascii="Arial" w:hAnsi="Arial" w:cs="Arial"/>
        </w:rPr>
        <w:t>links  is</w:t>
      </w:r>
      <w:proofErr w:type="gramEnd"/>
      <w:r w:rsidRPr="0086269B">
        <w:rPr>
          <w:rFonts w:ascii="Arial" w:hAnsi="Arial" w:cs="Arial"/>
        </w:rPr>
        <w:t xml:space="preserve"> given below in Table 1</w:t>
      </w:r>
      <w:r>
        <w:rPr>
          <w:rFonts w:ascii="Arial" w:hAnsi="Arial" w:cs="Arial"/>
        </w:rPr>
        <w:t>4</w:t>
      </w:r>
      <w:r w:rsidRPr="0086269B">
        <w:rPr>
          <w:rFonts w:ascii="Arial" w:hAnsi="Arial" w:cs="Arial"/>
        </w:rPr>
        <w:t>.</w:t>
      </w:r>
    </w:p>
    <w:p w:rsidR="00DF1BE4" w:rsidRPr="0086269B" w:rsidRDefault="00DF1BE4" w:rsidP="0086269B">
      <w:pPr>
        <w:pStyle w:val="ECCTabletitle"/>
        <w:numPr>
          <w:numberingChange w:id="1566" w:author="DE0671" w:date="2012-03-12T14:37:00Z" w:original="Table %1:15:0::"/>
        </w:numPr>
      </w:pPr>
      <w:r>
        <w:rPr>
          <w:b w:val="0"/>
        </w:rPr>
        <w:t xml:space="preserve">Comparison of </w:t>
      </w:r>
      <w:proofErr w:type="spellStart"/>
      <w:r>
        <w:rPr>
          <w:b w:val="0"/>
        </w:rPr>
        <w:t>Radiomicrophones</w:t>
      </w:r>
      <w:proofErr w:type="spellEnd"/>
      <w:r>
        <w:rPr>
          <w:b w:val="0"/>
        </w:rPr>
        <w:t xml:space="preserve">  In Ear Monitors and Audio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85"/>
        <w:gridCol w:w="2346"/>
        <w:gridCol w:w="2534"/>
      </w:tblGrid>
      <w:tr w:rsidR="00DF1BE4" w:rsidTr="00A85D70">
        <w:tc>
          <w:tcPr>
            <w:tcW w:w="0" w:type="auto"/>
          </w:tcPr>
          <w:p w:rsidR="00DF1BE4" w:rsidRDefault="00DF1BE4" w:rsidP="00A85D70">
            <w:pPr>
              <w:pStyle w:val="BodyText"/>
              <w:spacing w:before="240"/>
              <w:jc w:val="left"/>
            </w:pPr>
            <w:r w:rsidRPr="00D51185">
              <w:rPr>
                <w:b/>
              </w:rPr>
              <w:t>Characteristics</w:t>
            </w:r>
          </w:p>
        </w:tc>
        <w:tc>
          <w:tcPr>
            <w:tcW w:w="0" w:type="auto"/>
          </w:tcPr>
          <w:p w:rsidR="00DF1BE4" w:rsidRDefault="00DF1BE4" w:rsidP="00A85D70">
            <w:pPr>
              <w:pStyle w:val="BodyText"/>
              <w:spacing w:before="240"/>
              <w:jc w:val="left"/>
            </w:pPr>
            <w:r w:rsidRPr="00D51185">
              <w:rPr>
                <w:b/>
              </w:rPr>
              <w:t>Radio Microphones</w:t>
            </w:r>
          </w:p>
        </w:tc>
        <w:tc>
          <w:tcPr>
            <w:tcW w:w="0" w:type="auto"/>
          </w:tcPr>
          <w:p w:rsidR="00DF1BE4" w:rsidRDefault="00DF1BE4" w:rsidP="00A85D70">
            <w:pPr>
              <w:pStyle w:val="BodyText"/>
              <w:spacing w:before="240"/>
              <w:jc w:val="left"/>
            </w:pPr>
            <w:r w:rsidRPr="00D51185">
              <w:rPr>
                <w:b/>
              </w:rPr>
              <w:t>IEM (In ear monitors)</w:t>
            </w:r>
          </w:p>
        </w:tc>
        <w:tc>
          <w:tcPr>
            <w:tcW w:w="0" w:type="auto"/>
          </w:tcPr>
          <w:p w:rsidR="00DF1BE4" w:rsidRPr="00D51185" w:rsidRDefault="00DF1BE4" w:rsidP="00A85D70">
            <w:pPr>
              <w:pStyle w:val="BodyText"/>
              <w:spacing w:before="240"/>
              <w:jc w:val="left"/>
              <w:rPr>
                <w:b/>
              </w:rPr>
            </w:pPr>
            <w:r w:rsidRPr="00D51185">
              <w:rPr>
                <w:b/>
              </w:rPr>
              <w:t>Audio Links</w:t>
            </w:r>
          </w:p>
        </w:tc>
      </w:tr>
      <w:tr w:rsidR="00DF1BE4" w:rsidTr="00A85D70">
        <w:tc>
          <w:tcPr>
            <w:tcW w:w="0" w:type="auto"/>
          </w:tcPr>
          <w:p w:rsidR="00DF1BE4" w:rsidRDefault="00DF1BE4" w:rsidP="00A85D70">
            <w:pPr>
              <w:pStyle w:val="BodyText"/>
              <w:spacing w:before="240"/>
              <w:jc w:val="left"/>
            </w:pPr>
            <w:r>
              <w:t>Application</w:t>
            </w:r>
          </w:p>
        </w:tc>
        <w:tc>
          <w:tcPr>
            <w:tcW w:w="0" w:type="auto"/>
          </w:tcPr>
          <w:p w:rsidR="00DF1BE4" w:rsidRDefault="00DF1BE4" w:rsidP="00A85D70">
            <w:r>
              <w:t>Voice (Speech, Song),Music instruments</w:t>
            </w:r>
          </w:p>
        </w:tc>
        <w:tc>
          <w:tcPr>
            <w:tcW w:w="0" w:type="auto"/>
          </w:tcPr>
          <w:p w:rsidR="00DF1BE4" w:rsidRDefault="00DF1BE4" w:rsidP="00A85D70">
            <w:pPr>
              <w:pStyle w:val="BodyText"/>
              <w:spacing w:before="240"/>
              <w:jc w:val="left"/>
            </w:pPr>
            <w:r>
              <w:t>Voice or mixed feedback to stage</w:t>
            </w:r>
          </w:p>
        </w:tc>
        <w:tc>
          <w:tcPr>
            <w:tcW w:w="0" w:type="auto"/>
          </w:tcPr>
          <w:p w:rsidR="00DF1BE4" w:rsidRDefault="00DF1BE4" w:rsidP="00A85D70">
            <w:pPr>
              <w:pStyle w:val="BodyText"/>
              <w:spacing w:before="240"/>
              <w:jc w:val="left"/>
            </w:pPr>
            <w:r>
              <w:t>ENG/ OB , voice</w:t>
            </w:r>
          </w:p>
        </w:tc>
      </w:tr>
      <w:tr w:rsidR="00DF1BE4" w:rsidTr="00A85D70">
        <w:tc>
          <w:tcPr>
            <w:tcW w:w="0" w:type="auto"/>
          </w:tcPr>
          <w:p w:rsidR="00DF1BE4" w:rsidRDefault="00DF1BE4" w:rsidP="00A85D70">
            <w:pPr>
              <w:pStyle w:val="BodyText"/>
              <w:spacing w:before="240"/>
              <w:jc w:val="left"/>
            </w:pPr>
            <w:r w:rsidRPr="00D51185">
              <w:rPr>
                <w:b/>
              </w:rPr>
              <w:t>Transmitter</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Placement of a transmitter</w:t>
            </w:r>
          </w:p>
        </w:tc>
        <w:tc>
          <w:tcPr>
            <w:tcW w:w="0" w:type="auto"/>
          </w:tcPr>
          <w:p w:rsidR="00DF1BE4" w:rsidRDefault="00DF1BE4" w:rsidP="00A85D70">
            <w:pPr>
              <w:pStyle w:val="BodyText"/>
              <w:spacing w:before="240"/>
              <w:jc w:val="left"/>
            </w:pPr>
            <w:r>
              <w:t>Body worn or handheld</w:t>
            </w:r>
          </w:p>
        </w:tc>
        <w:tc>
          <w:tcPr>
            <w:tcW w:w="0" w:type="auto"/>
          </w:tcPr>
          <w:p w:rsidR="00DF1BE4" w:rsidRDefault="00DF1BE4" w:rsidP="00A85D70">
            <w:pPr>
              <w:pStyle w:val="BodyText"/>
              <w:spacing w:before="240"/>
              <w:jc w:val="left"/>
            </w:pPr>
            <w:r>
              <w:t>Fixed Base</w:t>
            </w:r>
          </w:p>
        </w:tc>
        <w:tc>
          <w:tcPr>
            <w:tcW w:w="0" w:type="auto"/>
          </w:tcPr>
          <w:p w:rsidR="00DF1BE4" w:rsidRDefault="00DF1BE4" w:rsidP="00A85D70">
            <w:pPr>
              <w:pStyle w:val="BodyText"/>
              <w:spacing w:before="240"/>
              <w:jc w:val="left"/>
            </w:pPr>
            <w:r>
              <w:t>Body worn/vehicle mounted</w:t>
            </w:r>
          </w:p>
        </w:tc>
      </w:tr>
      <w:tr w:rsidR="00DF1BE4" w:rsidTr="00A85D70">
        <w:tc>
          <w:tcPr>
            <w:tcW w:w="0" w:type="auto"/>
          </w:tcPr>
          <w:p w:rsidR="00DF1BE4" w:rsidRDefault="00DF1BE4" w:rsidP="00A85D70">
            <w:pPr>
              <w:pStyle w:val="BodyText"/>
              <w:spacing w:before="240"/>
              <w:jc w:val="left"/>
            </w:pPr>
            <w:r>
              <w:t>Power source</w:t>
            </w:r>
          </w:p>
        </w:tc>
        <w:tc>
          <w:tcPr>
            <w:tcW w:w="0" w:type="auto"/>
          </w:tcPr>
          <w:p w:rsidR="00DF1BE4" w:rsidRDefault="00DF1BE4" w:rsidP="00A85D70">
            <w:pPr>
              <w:pStyle w:val="BodyText"/>
              <w:spacing w:before="240"/>
              <w:jc w:val="left"/>
            </w:pPr>
            <w:r>
              <w:t>Battery</w:t>
            </w:r>
          </w:p>
        </w:tc>
        <w:tc>
          <w:tcPr>
            <w:tcW w:w="0" w:type="auto"/>
          </w:tcPr>
          <w:p w:rsidR="00DF1BE4" w:rsidRDefault="00DF1BE4" w:rsidP="00A85D70">
            <w:pPr>
              <w:pStyle w:val="BodyText"/>
              <w:spacing w:before="240"/>
              <w:jc w:val="left"/>
            </w:pPr>
            <w:r>
              <w:t>AC Mains</w:t>
            </w:r>
          </w:p>
        </w:tc>
        <w:tc>
          <w:tcPr>
            <w:tcW w:w="0" w:type="auto"/>
          </w:tcPr>
          <w:p w:rsidR="00DF1BE4" w:rsidRDefault="00DF1BE4" w:rsidP="00A85D70">
            <w:pPr>
              <w:pStyle w:val="BodyText"/>
              <w:spacing w:before="240"/>
              <w:jc w:val="left"/>
            </w:pPr>
            <w:r>
              <w:t>Battery</w:t>
            </w:r>
          </w:p>
        </w:tc>
      </w:tr>
      <w:tr w:rsidR="00DF1BE4" w:rsidTr="00A85D70">
        <w:tc>
          <w:tcPr>
            <w:tcW w:w="0" w:type="auto"/>
          </w:tcPr>
          <w:p w:rsidR="00DF1BE4" w:rsidRDefault="00DF1BE4" w:rsidP="00A85D70">
            <w:pPr>
              <w:pStyle w:val="BodyText"/>
              <w:spacing w:before="240"/>
              <w:jc w:val="left"/>
            </w:pPr>
            <w:r>
              <w:t>Transmitter RF-Output power</w:t>
            </w:r>
          </w:p>
        </w:tc>
        <w:tc>
          <w:tcPr>
            <w:tcW w:w="0" w:type="auto"/>
          </w:tcPr>
          <w:p w:rsidR="00DF1BE4" w:rsidRDefault="00DF1BE4" w:rsidP="00A85D70">
            <w:pPr>
              <w:pStyle w:val="BodyText"/>
              <w:spacing w:before="240"/>
              <w:jc w:val="left"/>
            </w:pPr>
            <w:r>
              <w:t xml:space="preserve">Below 50 </w:t>
            </w:r>
            <w:proofErr w:type="spellStart"/>
            <w:r>
              <w:t>mW</w:t>
            </w:r>
            <w:proofErr w:type="spellEnd"/>
          </w:p>
        </w:tc>
        <w:tc>
          <w:tcPr>
            <w:tcW w:w="0" w:type="auto"/>
          </w:tcPr>
          <w:p w:rsidR="00DF1BE4" w:rsidRDefault="00DF1BE4" w:rsidP="00A85D70">
            <w:pPr>
              <w:pStyle w:val="BodyText"/>
              <w:spacing w:before="240"/>
              <w:jc w:val="left"/>
            </w:pPr>
            <w:r>
              <w:t xml:space="preserve">Below 50 </w:t>
            </w:r>
            <w:proofErr w:type="spellStart"/>
            <w:r>
              <w:t>mW</w:t>
            </w:r>
            <w:proofErr w:type="spellEnd"/>
          </w:p>
        </w:tc>
        <w:tc>
          <w:tcPr>
            <w:tcW w:w="0" w:type="auto"/>
          </w:tcPr>
          <w:p w:rsidR="00DF1BE4" w:rsidRDefault="00DF1BE4" w:rsidP="00A85D70">
            <w:pPr>
              <w:pStyle w:val="BodyText"/>
              <w:spacing w:before="240"/>
              <w:jc w:val="left"/>
            </w:pPr>
            <w:r>
              <w:t>Above 50mW up to below 25W</w:t>
            </w:r>
          </w:p>
        </w:tc>
      </w:tr>
      <w:tr w:rsidR="00DF1BE4" w:rsidTr="00A85D70">
        <w:tc>
          <w:tcPr>
            <w:tcW w:w="0" w:type="auto"/>
          </w:tcPr>
          <w:p w:rsidR="00DF1BE4" w:rsidRDefault="00DF1BE4" w:rsidP="00A85D70">
            <w:pPr>
              <w:pStyle w:val="BodyText"/>
              <w:spacing w:before="240"/>
              <w:jc w:val="left"/>
            </w:pPr>
            <w:r>
              <w:t>Transmitter audio input</w:t>
            </w:r>
          </w:p>
        </w:tc>
        <w:tc>
          <w:tcPr>
            <w:tcW w:w="0" w:type="auto"/>
          </w:tcPr>
          <w:p w:rsidR="00DF1BE4" w:rsidRDefault="00DF1BE4" w:rsidP="00A85D70">
            <w:pPr>
              <w:pStyle w:val="BodyText"/>
              <w:spacing w:before="240"/>
              <w:jc w:val="left"/>
            </w:pPr>
            <w:r>
              <w:t>Microphone or line level</w:t>
            </w:r>
          </w:p>
        </w:tc>
        <w:tc>
          <w:tcPr>
            <w:tcW w:w="0" w:type="auto"/>
          </w:tcPr>
          <w:p w:rsidR="00DF1BE4" w:rsidRDefault="00DF1BE4" w:rsidP="00A85D70">
            <w:pPr>
              <w:pStyle w:val="BodyText"/>
              <w:spacing w:before="240"/>
              <w:jc w:val="left"/>
            </w:pPr>
            <w:r>
              <w:t>Line level</w:t>
            </w:r>
          </w:p>
        </w:tc>
        <w:tc>
          <w:tcPr>
            <w:tcW w:w="0" w:type="auto"/>
          </w:tcPr>
          <w:p w:rsidR="00DF1BE4" w:rsidRDefault="00DF1BE4" w:rsidP="00A85D70">
            <w:pPr>
              <w:pStyle w:val="BodyText"/>
              <w:spacing w:before="240"/>
              <w:jc w:val="left"/>
            </w:pPr>
            <w:r>
              <w:t>Microphone or line level</w:t>
            </w:r>
          </w:p>
        </w:tc>
      </w:tr>
      <w:tr w:rsidR="00DF1BE4" w:rsidTr="00A85D70">
        <w:tc>
          <w:tcPr>
            <w:tcW w:w="0" w:type="auto"/>
          </w:tcPr>
          <w:p w:rsidR="00DF1BE4" w:rsidRDefault="00DF1BE4" w:rsidP="00A85D70">
            <w:pPr>
              <w:pStyle w:val="BodyText"/>
              <w:spacing w:before="240"/>
              <w:jc w:val="left"/>
            </w:pPr>
            <w:r w:rsidRPr="00D51185">
              <w:rPr>
                <w:b/>
              </w:rPr>
              <w:t>Receiver</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Placement of a receiver</w:t>
            </w:r>
          </w:p>
        </w:tc>
        <w:tc>
          <w:tcPr>
            <w:tcW w:w="0" w:type="auto"/>
          </w:tcPr>
          <w:p w:rsidR="00DF1BE4" w:rsidRDefault="00DF1BE4" w:rsidP="00A85D70">
            <w:pPr>
              <w:pStyle w:val="BodyText"/>
              <w:spacing w:before="240"/>
              <w:jc w:val="left"/>
            </w:pPr>
            <w:r>
              <w:t>Fixed/Camera mounted</w:t>
            </w:r>
          </w:p>
        </w:tc>
        <w:tc>
          <w:tcPr>
            <w:tcW w:w="0" w:type="auto"/>
          </w:tcPr>
          <w:p w:rsidR="00DF1BE4" w:rsidRDefault="00DF1BE4" w:rsidP="00A85D70">
            <w:pPr>
              <w:pStyle w:val="BodyText"/>
              <w:spacing w:before="240"/>
              <w:jc w:val="left"/>
            </w:pPr>
            <w:r>
              <w:t>Body worn</w:t>
            </w:r>
          </w:p>
        </w:tc>
        <w:tc>
          <w:tcPr>
            <w:tcW w:w="0" w:type="auto"/>
          </w:tcPr>
          <w:p w:rsidR="00DF1BE4" w:rsidRDefault="00DF1BE4" w:rsidP="00A85D70">
            <w:pPr>
              <w:pStyle w:val="BodyText"/>
              <w:spacing w:before="240"/>
              <w:jc w:val="left"/>
            </w:pPr>
            <w:r>
              <w:t>Fixed / vehicle mounted</w:t>
            </w:r>
          </w:p>
        </w:tc>
      </w:tr>
      <w:tr w:rsidR="00DF1BE4" w:rsidTr="00A85D70">
        <w:tc>
          <w:tcPr>
            <w:tcW w:w="0" w:type="auto"/>
          </w:tcPr>
          <w:p w:rsidR="00DF1BE4" w:rsidRDefault="00DF1BE4" w:rsidP="00A85D70">
            <w:pPr>
              <w:pStyle w:val="BodyText"/>
              <w:spacing w:before="240"/>
              <w:jc w:val="left"/>
            </w:pPr>
            <w:r>
              <w:t>Power Source</w:t>
            </w:r>
          </w:p>
        </w:tc>
        <w:tc>
          <w:tcPr>
            <w:tcW w:w="0" w:type="auto"/>
          </w:tcPr>
          <w:p w:rsidR="00DF1BE4" w:rsidRDefault="00DF1BE4" w:rsidP="00A85D70">
            <w:pPr>
              <w:pStyle w:val="BodyText"/>
              <w:spacing w:before="240"/>
              <w:jc w:val="left"/>
            </w:pPr>
            <w:r>
              <w:t>AC mains/Battery</w:t>
            </w:r>
          </w:p>
        </w:tc>
        <w:tc>
          <w:tcPr>
            <w:tcW w:w="0" w:type="auto"/>
          </w:tcPr>
          <w:p w:rsidR="00DF1BE4" w:rsidRDefault="00DF1BE4" w:rsidP="00A85D70">
            <w:pPr>
              <w:pStyle w:val="BodyText"/>
              <w:spacing w:before="240"/>
              <w:jc w:val="left"/>
            </w:pPr>
            <w:r>
              <w:t>Battery</w:t>
            </w:r>
          </w:p>
        </w:tc>
        <w:tc>
          <w:tcPr>
            <w:tcW w:w="0" w:type="auto"/>
          </w:tcPr>
          <w:p w:rsidR="00DF1BE4" w:rsidRDefault="00DF1BE4" w:rsidP="00A85D70">
            <w:pPr>
              <w:pStyle w:val="BodyText"/>
              <w:spacing w:before="240"/>
              <w:jc w:val="left"/>
            </w:pPr>
            <w:r>
              <w:t>AC mains/Battery</w:t>
            </w:r>
          </w:p>
        </w:tc>
      </w:tr>
      <w:tr w:rsidR="00DF1BE4" w:rsidTr="00A85D70">
        <w:tc>
          <w:tcPr>
            <w:tcW w:w="0" w:type="auto"/>
          </w:tcPr>
          <w:p w:rsidR="00DF1BE4" w:rsidRDefault="00DF1BE4" w:rsidP="00A85D70">
            <w:pPr>
              <w:pStyle w:val="BodyText"/>
              <w:spacing w:before="240"/>
              <w:jc w:val="left"/>
            </w:pPr>
            <w:r>
              <w:t>Receiver audio output</w:t>
            </w:r>
          </w:p>
        </w:tc>
        <w:tc>
          <w:tcPr>
            <w:tcW w:w="0" w:type="auto"/>
          </w:tcPr>
          <w:p w:rsidR="00DF1BE4" w:rsidRDefault="00DF1BE4" w:rsidP="00A85D70">
            <w:pPr>
              <w:pStyle w:val="BodyText"/>
              <w:spacing w:before="240"/>
              <w:jc w:val="left"/>
            </w:pPr>
            <w:r>
              <w:t>Line level</w:t>
            </w:r>
          </w:p>
        </w:tc>
        <w:tc>
          <w:tcPr>
            <w:tcW w:w="0" w:type="auto"/>
          </w:tcPr>
          <w:p w:rsidR="00DF1BE4" w:rsidRDefault="00DF1BE4" w:rsidP="00A85D70">
            <w:pPr>
              <w:pStyle w:val="BodyText"/>
              <w:spacing w:before="240"/>
              <w:jc w:val="left"/>
            </w:pPr>
            <w:r>
              <w:t>Earphone</w:t>
            </w:r>
          </w:p>
        </w:tc>
        <w:tc>
          <w:tcPr>
            <w:tcW w:w="0" w:type="auto"/>
          </w:tcPr>
          <w:p w:rsidR="00DF1BE4" w:rsidRDefault="00DF1BE4" w:rsidP="00A85D70">
            <w:pPr>
              <w:pStyle w:val="BodyText"/>
              <w:spacing w:before="240"/>
              <w:jc w:val="left"/>
            </w:pPr>
            <w:r>
              <w:t>Line level/Earphone</w:t>
            </w:r>
          </w:p>
        </w:tc>
      </w:tr>
      <w:tr w:rsidR="00DF1BE4" w:rsidTr="00A85D70">
        <w:tc>
          <w:tcPr>
            <w:tcW w:w="0" w:type="auto"/>
          </w:tcPr>
          <w:p w:rsidR="00DF1BE4" w:rsidRDefault="00DF1BE4" w:rsidP="00A85D70">
            <w:pPr>
              <w:pStyle w:val="BodyText"/>
              <w:spacing w:before="240"/>
              <w:jc w:val="left"/>
            </w:pPr>
            <w:r>
              <w:t>Receiver type</w:t>
            </w:r>
          </w:p>
        </w:tc>
        <w:tc>
          <w:tcPr>
            <w:tcW w:w="0" w:type="auto"/>
          </w:tcPr>
          <w:p w:rsidR="00DF1BE4" w:rsidRDefault="00DF1BE4" w:rsidP="00A85D70">
            <w:pPr>
              <w:pStyle w:val="BodyText"/>
              <w:spacing w:before="240"/>
              <w:jc w:val="left"/>
            </w:pPr>
            <w:r>
              <w:t>Single or diversity</w:t>
            </w:r>
          </w:p>
        </w:tc>
        <w:tc>
          <w:tcPr>
            <w:tcW w:w="0" w:type="auto"/>
          </w:tcPr>
          <w:p w:rsidR="00DF1BE4" w:rsidRDefault="00DF1BE4" w:rsidP="00A85D70">
            <w:pPr>
              <w:pStyle w:val="BodyText"/>
              <w:spacing w:before="240"/>
              <w:jc w:val="left"/>
            </w:pPr>
            <w:r>
              <w:t>Single or diversity</w:t>
            </w:r>
          </w:p>
        </w:tc>
        <w:tc>
          <w:tcPr>
            <w:tcW w:w="0" w:type="auto"/>
          </w:tcPr>
          <w:p w:rsidR="00DF1BE4" w:rsidRDefault="00DF1BE4" w:rsidP="00A85D70">
            <w:pPr>
              <w:pStyle w:val="BodyText"/>
              <w:spacing w:before="240"/>
              <w:jc w:val="left"/>
            </w:pPr>
            <w:r>
              <w:t>Single or diversity</w:t>
            </w:r>
          </w:p>
        </w:tc>
      </w:tr>
      <w:tr w:rsidR="00DF1BE4" w:rsidTr="00A85D70">
        <w:tc>
          <w:tcPr>
            <w:tcW w:w="0" w:type="auto"/>
          </w:tcPr>
          <w:p w:rsidR="00DF1BE4" w:rsidRDefault="00DF1BE4" w:rsidP="00A85D70">
            <w:pPr>
              <w:pStyle w:val="BodyText"/>
              <w:spacing w:before="240"/>
              <w:jc w:val="left"/>
            </w:pPr>
            <w:r w:rsidRPr="00D51185">
              <w:rPr>
                <w:b/>
              </w:rPr>
              <w:t>General</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Link scheme</w:t>
            </w:r>
          </w:p>
        </w:tc>
        <w:tc>
          <w:tcPr>
            <w:tcW w:w="0" w:type="auto"/>
          </w:tcPr>
          <w:p w:rsidR="00DF1BE4" w:rsidRDefault="00DF1BE4" w:rsidP="00A85D70">
            <w:pPr>
              <w:pStyle w:val="BodyText"/>
              <w:spacing w:before="240"/>
              <w:jc w:val="left"/>
            </w:pPr>
            <w:proofErr w:type="spellStart"/>
            <w:r>
              <w:t>Uni</w:t>
            </w:r>
            <w:proofErr w:type="spellEnd"/>
            <w:r>
              <w:t>-directional</w:t>
            </w:r>
          </w:p>
        </w:tc>
        <w:tc>
          <w:tcPr>
            <w:tcW w:w="0" w:type="auto"/>
          </w:tcPr>
          <w:p w:rsidR="00DF1BE4" w:rsidRDefault="00DF1BE4" w:rsidP="00A85D70">
            <w:pPr>
              <w:pStyle w:val="BodyText"/>
              <w:spacing w:before="240"/>
              <w:jc w:val="left"/>
            </w:pPr>
            <w:proofErr w:type="spellStart"/>
            <w:r>
              <w:t>Uni</w:t>
            </w:r>
            <w:proofErr w:type="spellEnd"/>
            <w:r>
              <w:t>-directional</w:t>
            </w:r>
          </w:p>
        </w:tc>
        <w:tc>
          <w:tcPr>
            <w:tcW w:w="0" w:type="auto"/>
          </w:tcPr>
          <w:p w:rsidR="00DF1BE4" w:rsidRDefault="00DF1BE4" w:rsidP="00A85D70">
            <w:pPr>
              <w:pStyle w:val="BodyText"/>
              <w:spacing w:before="240"/>
              <w:jc w:val="left"/>
            </w:pPr>
            <w:r>
              <w:t>Bi-directional</w:t>
            </w:r>
          </w:p>
          <w:p w:rsidR="00DF1BE4" w:rsidRDefault="00DF1BE4" w:rsidP="00A85D70">
            <w:pPr>
              <w:pStyle w:val="BodyText"/>
              <w:spacing w:before="240"/>
              <w:jc w:val="left"/>
            </w:pPr>
            <w:r>
              <w:t>Plus talk back channel</w:t>
            </w:r>
          </w:p>
        </w:tc>
      </w:tr>
      <w:tr w:rsidR="00DF1BE4" w:rsidTr="00A85D70">
        <w:tc>
          <w:tcPr>
            <w:tcW w:w="0" w:type="auto"/>
          </w:tcPr>
          <w:p w:rsidR="00DF1BE4" w:rsidRDefault="00DF1BE4" w:rsidP="00A85D70">
            <w:pPr>
              <w:pStyle w:val="BodyText"/>
              <w:spacing w:before="240"/>
              <w:jc w:val="left"/>
            </w:pPr>
            <w:r>
              <w:t>Battery/power pack operation time</w:t>
            </w:r>
          </w:p>
        </w:tc>
        <w:tc>
          <w:tcPr>
            <w:tcW w:w="0" w:type="auto"/>
          </w:tcPr>
          <w:p w:rsidR="00DF1BE4" w:rsidRDefault="00DF1BE4" w:rsidP="00A85D70">
            <w:pPr>
              <w:pStyle w:val="BodyText"/>
              <w:spacing w:before="240"/>
              <w:jc w:val="left"/>
            </w:pPr>
            <w:r>
              <w:t>&gt;4 - 10 h</w:t>
            </w:r>
          </w:p>
        </w:tc>
        <w:tc>
          <w:tcPr>
            <w:tcW w:w="0" w:type="auto"/>
          </w:tcPr>
          <w:p w:rsidR="00DF1BE4" w:rsidRDefault="00DF1BE4" w:rsidP="00A85D70">
            <w:pPr>
              <w:pStyle w:val="BodyText"/>
              <w:spacing w:before="240"/>
              <w:jc w:val="left"/>
            </w:pPr>
            <w:r>
              <w:t>&gt;4 - 10 h</w:t>
            </w:r>
          </w:p>
        </w:tc>
        <w:tc>
          <w:tcPr>
            <w:tcW w:w="0" w:type="auto"/>
          </w:tcPr>
          <w:p w:rsidR="00DF1BE4" w:rsidRDefault="00DF1BE4" w:rsidP="00A85D70">
            <w:pPr>
              <w:pStyle w:val="BodyText"/>
              <w:spacing w:before="240"/>
              <w:jc w:val="left"/>
            </w:pPr>
            <w:r>
              <w:t>&gt;4 - 10 h</w:t>
            </w:r>
          </w:p>
        </w:tc>
      </w:tr>
      <w:tr w:rsidR="00DF1BE4" w:rsidTr="00A85D70">
        <w:tc>
          <w:tcPr>
            <w:tcW w:w="0" w:type="auto"/>
          </w:tcPr>
          <w:p w:rsidR="00DF1BE4" w:rsidRDefault="00DF1BE4" w:rsidP="00A85D70">
            <w:pPr>
              <w:pStyle w:val="BodyText"/>
              <w:spacing w:before="240"/>
              <w:jc w:val="left"/>
            </w:pPr>
            <w:r>
              <w:lastRenderedPageBreak/>
              <w:t>Typical Audio frequency response</w:t>
            </w:r>
          </w:p>
        </w:tc>
        <w:tc>
          <w:tcPr>
            <w:tcW w:w="0" w:type="auto"/>
          </w:tcPr>
          <w:p w:rsidR="00DF1BE4" w:rsidRDefault="00DF1BE4" w:rsidP="00A85D70">
            <w:pPr>
              <w:pStyle w:val="BodyText"/>
              <w:spacing w:before="240"/>
              <w:jc w:val="left"/>
            </w:pPr>
            <w:r>
              <w:t>≤20 to ≥20.000 Hz</w:t>
            </w:r>
          </w:p>
        </w:tc>
        <w:tc>
          <w:tcPr>
            <w:tcW w:w="0" w:type="auto"/>
          </w:tcPr>
          <w:p w:rsidR="00DF1BE4" w:rsidRDefault="00DF1BE4" w:rsidP="00A85D70">
            <w:pPr>
              <w:pStyle w:val="BodyText"/>
              <w:spacing w:before="240"/>
              <w:jc w:val="left"/>
            </w:pPr>
            <w:r>
              <w:t>≤80 to ≥15.000 Hz</w:t>
            </w:r>
          </w:p>
        </w:tc>
        <w:tc>
          <w:tcPr>
            <w:tcW w:w="0" w:type="auto"/>
          </w:tcPr>
          <w:p w:rsidR="00DF1BE4" w:rsidRDefault="00DF1BE4" w:rsidP="00A85D70">
            <w:pPr>
              <w:pStyle w:val="BodyText"/>
              <w:spacing w:before="240"/>
              <w:jc w:val="left"/>
            </w:pPr>
            <w:r>
              <w:t>Link to base:≤20 to≥20.000 Hz</w:t>
            </w:r>
          </w:p>
          <w:p w:rsidR="00DF1BE4" w:rsidRDefault="00DF1BE4" w:rsidP="00A85D70">
            <w:pPr>
              <w:pStyle w:val="BodyText"/>
              <w:spacing w:before="240"/>
              <w:jc w:val="left"/>
            </w:pPr>
            <w:proofErr w:type="spellStart"/>
            <w:r w:rsidRPr="00F22419">
              <w:t>Foldback</w:t>
            </w:r>
            <w:proofErr w:type="spellEnd"/>
            <w:r w:rsidRPr="00F22419">
              <w:t xml:space="preserve"> to mobile unit: 12,5kHz </w:t>
            </w:r>
          </w:p>
        </w:tc>
      </w:tr>
      <w:tr w:rsidR="00DF1BE4" w:rsidTr="00A85D70">
        <w:tc>
          <w:tcPr>
            <w:tcW w:w="0" w:type="auto"/>
          </w:tcPr>
          <w:p w:rsidR="00DF1BE4" w:rsidRDefault="00DF1BE4" w:rsidP="00A85D70">
            <w:pPr>
              <w:pStyle w:val="BodyText"/>
              <w:spacing w:before="240"/>
              <w:jc w:val="left"/>
            </w:pPr>
            <w:r>
              <w:t>Audio mode</w:t>
            </w:r>
          </w:p>
        </w:tc>
        <w:tc>
          <w:tcPr>
            <w:tcW w:w="0" w:type="auto"/>
          </w:tcPr>
          <w:p w:rsidR="00DF1BE4" w:rsidRDefault="00DF1BE4" w:rsidP="00A85D70">
            <w:pPr>
              <w:pStyle w:val="BodyText"/>
              <w:spacing w:before="240"/>
              <w:jc w:val="left"/>
            </w:pPr>
            <w:r w:rsidRPr="00D51185">
              <w:rPr>
                <w:lang w:val="it-IT"/>
              </w:rPr>
              <w:t>Mono</w:t>
            </w:r>
          </w:p>
        </w:tc>
        <w:tc>
          <w:tcPr>
            <w:tcW w:w="0" w:type="auto"/>
          </w:tcPr>
          <w:p w:rsidR="00DF1BE4" w:rsidRDefault="00DF1BE4" w:rsidP="00A85D70">
            <w:pPr>
              <w:pStyle w:val="BodyText"/>
              <w:spacing w:before="240"/>
              <w:jc w:val="left"/>
            </w:pPr>
            <w:r w:rsidRPr="00D51185">
              <w:rPr>
                <w:lang w:val="it-IT"/>
              </w:rPr>
              <w:t>MPX-Stereo</w:t>
            </w:r>
          </w:p>
        </w:tc>
        <w:tc>
          <w:tcPr>
            <w:tcW w:w="0" w:type="auto"/>
          </w:tcPr>
          <w:p w:rsidR="00DF1BE4" w:rsidRDefault="00DF1BE4" w:rsidP="00A85D70">
            <w:pPr>
              <w:pStyle w:val="BodyText"/>
              <w:spacing w:before="240"/>
              <w:jc w:val="left"/>
            </w:pPr>
            <w:r>
              <w:t>2 way Mono</w:t>
            </w:r>
          </w:p>
        </w:tc>
      </w:tr>
      <w:tr w:rsidR="00DF1BE4" w:rsidTr="00A85D70">
        <w:tc>
          <w:tcPr>
            <w:tcW w:w="0" w:type="auto"/>
          </w:tcPr>
          <w:p w:rsidR="00DF1BE4" w:rsidRDefault="00DF1BE4" w:rsidP="00A85D70">
            <w:pPr>
              <w:pStyle w:val="BodyText"/>
              <w:spacing w:before="240"/>
              <w:jc w:val="left"/>
            </w:pPr>
            <w:r>
              <w:t>RF frequency ranges</w:t>
            </w:r>
          </w:p>
        </w:tc>
        <w:tc>
          <w:tcPr>
            <w:tcW w:w="0" w:type="auto"/>
          </w:tcPr>
          <w:p w:rsidR="00DF1BE4" w:rsidRDefault="00DF1BE4" w:rsidP="00A85D70">
            <w:pPr>
              <w:pStyle w:val="BodyText"/>
              <w:spacing w:before="240"/>
              <w:jc w:val="left"/>
            </w:pPr>
            <w:r>
              <w:t>TV bands III/IV/V, 1.8 GHz (</w:t>
            </w:r>
            <w:r w:rsidRPr="00D51185">
              <w:rPr>
                <w:i/>
              </w:rPr>
              <w:t>note 1</w:t>
            </w:r>
            <w:r>
              <w:t>)</w:t>
            </w:r>
          </w:p>
        </w:tc>
        <w:tc>
          <w:tcPr>
            <w:tcW w:w="0" w:type="auto"/>
          </w:tcPr>
          <w:p w:rsidR="00DF1BE4" w:rsidRDefault="00DF1BE4" w:rsidP="00A85D70">
            <w:pPr>
              <w:pStyle w:val="BodyText"/>
              <w:spacing w:before="240"/>
              <w:jc w:val="left"/>
            </w:pPr>
            <w:r>
              <w:t>TV bands III/IV/V, 1.8 GHz (</w:t>
            </w:r>
            <w:r w:rsidRPr="00D51185">
              <w:rPr>
                <w:i/>
              </w:rPr>
              <w:t>note 1</w:t>
            </w:r>
            <w:r>
              <w:t>)</w:t>
            </w:r>
          </w:p>
        </w:tc>
        <w:tc>
          <w:tcPr>
            <w:tcW w:w="0" w:type="auto"/>
          </w:tcPr>
          <w:p w:rsidR="00DF1BE4" w:rsidRDefault="00DF1BE4" w:rsidP="00A85D70">
            <w:pPr>
              <w:pStyle w:val="BodyText"/>
              <w:spacing w:before="240"/>
              <w:jc w:val="left"/>
            </w:pPr>
            <w:r w:rsidRPr="00CA78D1">
              <w:t>TV Bands I/ III/IV/V, 1.8 GHz</w:t>
            </w:r>
          </w:p>
        </w:tc>
      </w:tr>
      <w:tr w:rsidR="00DF1BE4" w:rsidTr="00A85D70">
        <w:tc>
          <w:tcPr>
            <w:tcW w:w="0" w:type="auto"/>
          </w:tcPr>
          <w:p w:rsidR="00DF1BE4" w:rsidRDefault="00DF1BE4" w:rsidP="00A85D70">
            <w:pPr>
              <w:pStyle w:val="BodyText"/>
              <w:spacing w:before="240"/>
              <w:jc w:val="left"/>
            </w:pPr>
            <w:r>
              <w:t>Signal to noise ratio (optimal/possible)</w:t>
            </w:r>
          </w:p>
        </w:tc>
        <w:tc>
          <w:tcPr>
            <w:tcW w:w="0" w:type="auto"/>
          </w:tcPr>
          <w:p w:rsidR="00DF1BE4" w:rsidRDefault="00DF1BE4" w:rsidP="00A85D70">
            <w:pPr>
              <w:pStyle w:val="BodyText"/>
              <w:spacing w:before="240"/>
              <w:jc w:val="left"/>
            </w:pPr>
            <w:r>
              <w:t>&gt;100/119 dB</w:t>
            </w:r>
          </w:p>
        </w:tc>
        <w:tc>
          <w:tcPr>
            <w:tcW w:w="0" w:type="auto"/>
          </w:tcPr>
          <w:p w:rsidR="00DF1BE4" w:rsidRDefault="00DF1BE4" w:rsidP="00A85D70">
            <w:pPr>
              <w:pStyle w:val="BodyText"/>
              <w:spacing w:before="240"/>
              <w:jc w:val="left"/>
            </w:pPr>
            <w:r>
              <w:t>&gt;60/110 dB</w:t>
            </w:r>
          </w:p>
        </w:tc>
        <w:tc>
          <w:tcPr>
            <w:tcW w:w="0" w:type="auto"/>
          </w:tcPr>
          <w:p w:rsidR="00DF1BE4" w:rsidRDefault="00DF1BE4" w:rsidP="00A85D70">
            <w:pPr>
              <w:pStyle w:val="BodyText"/>
              <w:spacing w:before="240"/>
              <w:jc w:val="left"/>
            </w:pPr>
            <w:r>
              <w:t>&gt;100/119 dB</w:t>
            </w:r>
          </w:p>
          <w:p w:rsidR="00DF1BE4" w:rsidRDefault="00DF1BE4" w:rsidP="00A85D70">
            <w:pPr>
              <w:pStyle w:val="BodyText"/>
              <w:spacing w:before="240"/>
              <w:jc w:val="left"/>
            </w:pPr>
            <w:r>
              <w:t>Talk back link: lower</w:t>
            </w:r>
          </w:p>
        </w:tc>
      </w:tr>
      <w:tr w:rsidR="00DF1BE4" w:rsidTr="00A85D70">
        <w:tc>
          <w:tcPr>
            <w:tcW w:w="0" w:type="auto"/>
          </w:tcPr>
          <w:p w:rsidR="00DF1BE4" w:rsidRDefault="00DF1BE4" w:rsidP="00A85D70">
            <w:pPr>
              <w:pStyle w:val="BodyText"/>
              <w:spacing w:before="240"/>
              <w:jc w:val="left"/>
            </w:pPr>
            <w:r>
              <w:t xml:space="preserve">Dynamic range of the </w:t>
            </w:r>
            <w:proofErr w:type="spellStart"/>
            <w:r>
              <w:t>af</w:t>
            </w:r>
            <w:proofErr w:type="spellEnd"/>
            <w:r>
              <w:t xml:space="preserve"> link</w:t>
            </w:r>
          </w:p>
        </w:tc>
        <w:tc>
          <w:tcPr>
            <w:tcW w:w="0" w:type="auto"/>
          </w:tcPr>
          <w:p w:rsidR="00DF1BE4" w:rsidRDefault="00DF1BE4" w:rsidP="00A85D70">
            <w:pPr>
              <w:pStyle w:val="BodyText"/>
              <w:spacing w:before="240"/>
              <w:jc w:val="left"/>
            </w:pPr>
            <w:r>
              <w:t>117dB</w:t>
            </w:r>
          </w:p>
        </w:tc>
        <w:tc>
          <w:tcPr>
            <w:tcW w:w="0" w:type="auto"/>
          </w:tcPr>
          <w:p w:rsidR="00DF1BE4" w:rsidRDefault="00DF1BE4" w:rsidP="00A85D70">
            <w:pPr>
              <w:pStyle w:val="BodyText"/>
              <w:spacing w:before="240"/>
              <w:jc w:val="left"/>
            </w:pPr>
            <w:r>
              <w:t xml:space="preserve">Typical 90dB </w:t>
            </w:r>
          </w:p>
        </w:tc>
        <w:tc>
          <w:tcPr>
            <w:tcW w:w="0" w:type="auto"/>
          </w:tcPr>
          <w:p w:rsidR="00DF1BE4" w:rsidRPr="00A15219" w:rsidRDefault="00DF1BE4" w:rsidP="00A85D70">
            <w:pPr>
              <w:pStyle w:val="BodyText"/>
              <w:spacing w:before="240"/>
              <w:jc w:val="left"/>
            </w:pPr>
            <w:r w:rsidRPr="00A15219">
              <w:t>115dB</w:t>
            </w:r>
          </w:p>
          <w:p w:rsidR="00DF1BE4" w:rsidRPr="00D51185" w:rsidRDefault="00DF1BE4" w:rsidP="00A85D70">
            <w:pPr>
              <w:pStyle w:val="BodyText"/>
              <w:spacing w:before="240"/>
              <w:jc w:val="left"/>
              <w:rPr>
                <w:highlight w:val="yellow"/>
              </w:rPr>
            </w:pPr>
            <w:r w:rsidRPr="00A15219">
              <w:t>Talk back link: lower</w:t>
            </w:r>
          </w:p>
        </w:tc>
      </w:tr>
      <w:tr w:rsidR="00DF1BE4" w:rsidTr="00A85D70">
        <w:tc>
          <w:tcPr>
            <w:tcW w:w="0" w:type="auto"/>
          </w:tcPr>
          <w:p w:rsidR="00DF1BE4" w:rsidRDefault="00DF1BE4" w:rsidP="00A85D70">
            <w:pPr>
              <w:pStyle w:val="BodyText"/>
              <w:spacing w:before="240"/>
              <w:jc w:val="left"/>
            </w:pPr>
            <w:r>
              <w:t>Modulation</w:t>
            </w:r>
          </w:p>
        </w:tc>
        <w:tc>
          <w:tcPr>
            <w:tcW w:w="0" w:type="auto"/>
          </w:tcPr>
          <w:p w:rsidR="00DF1BE4" w:rsidRDefault="00DF1BE4" w:rsidP="00A85D70">
            <w:pPr>
              <w:pStyle w:val="BodyText"/>
              <w:spacing w:before="240"/>
              <w:jc w:val="left"/>
            </w:pPr>
            <w:r>
              <w:t>FM wideband as well proprietary digital modulation</w:t>
            </w:r>
          </w:p>
        </w:tc>
        <w:tc>
          <w:tcPr>
            <w:tcW w:w="0" w:type="auto"/>
          </w:tcPr>
          <w:p w:rsidR="00DF1BE4" w:rsidRDefault="00DF1BE4" w:rsidP="00A85D70">
            <w:pPr>
              <w:pStyle w:val="BodyText"/>
              <w:spacing w:before="240"/>
              <w:jc w:val="left"/>
            </w:pPr>
            <w:r>
              <w:t>FM wideband as well proprietary digital modulation</w:t>
            </w:r>
          </w:p>
        </w:tc>
        <w:tc>
          <w:tcPr>
            <w:tcW w:w="0" w:type="auto"/>
          </w:tcPr>
          <w:p w:rsidR="00DF1BE4" w:rsidRDefault="00DF1BE4" w:rsidP="00A85D70">
            <w:pPr>
              <w:pStyle w:val="BodyText"/>
              <w:spacing w:before="240"/>
              <w:jc w:val="left"/>
            </w:pPr>
            <w:r>
              <w:t>FM wideband as well proprietary digital modulation</w:t>
            </w:r>
          </w:p>
          <w:p w:rsidR="00DF1BE4" w:rsidRDefault="00DF1BE4" w:rsidP="00A85D70">
            <w:pPr>
              <w:pStyle w:val="BodyText"/>
              <w:spacing w:before="240"/>
              <w:jc w:val="left"/>
            </w:pPr>
            <w:r>
              <w:t>Talkback link: FM narrow</w:t>
            </w:r>
          </w:p>
        </w:tc>
      </w:tr>
      <w:tr w:rsidR="00DF1BE4" w:rsidTr="00A85D70">
        <w:tc>
          <w:tcPr>
            <w:tcW w:w="0" w:type="auto"/>
          </w:tcPr>
          <w:p w:rsidR="00DF1BE4" w:rsidRDefault="00DF1BE4" w:rsidP="00A85D70">
            <w:pPr>
              <w:pStyle w:val="BodyText"/>
              <w:spacing w:before="240"/>
              <w:jc w:val="left"/>
            </w:pPr>
            <w:r>
              <w:t>RF peak deviation (AF = 1 kHz)</w:t>
            </w:r>
          </w:p>
        </w:tc>
        <w:tc>
          <w:tcPr>
            <w:tcW w:w="0" w:type="auto"/>
          </w:tcPr>
          <w:p w:rsidR="00DF1BE4" w:rsidRDefault="00DF1BE4" w:rsidP="00A85D70">
            <w:pPr>
              <w:pStyle w:val="BodyText"/>
              <w:spacing w:before="240"/>
              <w:jc w:val="left"/>
            </w:pPr>
            <w:r w:rsidRPr="00D51185">
              <w:rPr>
                <w:lang w:val="de-DE"/>
              </w:rPr>
              <w:t>±50 kHz</w:t>
            </w:r>
          </w:p>
        </w:tc>
        <w:tc>
          <w:tcPr>
            <w:tcW w:w="0" w:type="auto"/>
          </w:tcPr>
          <w:p w:rsidR="00DF1BE4" w:rsidRDefault="00DF1BE4" w:rsidP="00A85D70">
            <w:pPr>
              <w:pStyle w:val="BodyText"/>
              <w:spacing w:before="240"/>
              <w:jc w:val="left"/>
            </w:pPr>
            <w:r w:rsidRPr="00D51185">
              <w:rPr>
                <w:lang w:val="de-DE"/>
              </w:rPr>
              <w:t>±50 kHz</w:t>
            </w:r>
          </w:p>
        </w:tc>
        <w:tc>
          <w:tcPr>
            <w:tcW w:w="0" w:type="auto"/>
          </w:tcPr>
          <w:p w:rsidR="00DF1BE4" w:rsidRPr="006312B6" w:rsidRDefault="00DF1BE4" w:rsidP="00A85D70">
            <w:pPr>
              <w:pStyle w:val="BodyText"/>
              <w:spacing w:before="240"/>
              <w:jc w:val="left"/>
            </w:pPr>
            <w:r w:rsidRPr="006312B6">
              <w:t>±50 kHz</w:t>
            </w:r>
          </w:p>
          <w:p w:rsidR="00DF1BE4" w:rsidRDefault="00DF1BE4" w:rsidP="00A85D70">
            <w:pPr>
              <w:pStyle w:val="BodyText"/>
              <w:spacing w:before="240"/>
              <w:jc w:val="left"/>
            </w:pPr>
            <w:r w:rsidRPr="006312B6">
              <w:t>Talkback link: voice quality</w:t>
            </w:r>
          </w:p>
        </w:tc>
      </w:tr>
      <w:tr w:rsidR="00DF1BE4" w:rsidTr="00A85D70">
        <w:tc>
          <w:tcPr>
            <w:tcW w:w="0" w:type="auto"/>
          </w:tcPr>
          <w:p w:rsidR="00DF1BE4" w:rsidRPr="00A20904" w:rsidRDefault="00DF1BE4" w:rsidP="00A85D70">
            <w:pPr>
              <w:pStyle w:val="BodyText"/>
              <w:spacing w:before="240"/>
              <w:jc w:val="left"/>
            </w:pPr>
            <w:r w:rsidRPr="00D51185">
              <w:rPr>
                <w:lang w:val="de-DE"/>
              </w:rPr>
              <w:t>RF bandwidth</w:t>
            </w:r>
          </w:p>
        </w:tc>
        <w:tc>
          <w:tcPr>
            <w:tcW w:w="0" w:type="auto"/>
          </w:tcPr>
          <w:p w:rsidR="00DF1BE4" w:rsidRPr="00A20904" w:rsidRDefault="00DF1BE4" w:rsidP="00A85D70">
            <w:pPr>
              <w:pStyle w:val="BodyText"/>
              <w:spacing w:before="240"/>
              <w:jc w:val="left"/>
            </w:pPr>
            <w:r w:rsidRPr="00A20904">
              <w:t>≤200 kHz (note2)</w:t>
            </w:r>
          </w:p>
        </w:tc>
        <w:tc>
          <w:tcPr>
            <w:tcW w:w="0" w:type="auto"/>
          </w:tcPr>
          <w:p w:rsidR="00DF1BE4" w:rsidRDefault="00DF1BE4" w:rsidP="00A85D70">
            <w:pPr>
              <w:pStyle w:val="BodyText"/>
              <w:spacing w:before="240"/>
              <w:jc w:val="left"/>
            </w:pPr>
            <w:r w:rsidRPr="00A20904">
              <w:t xml:space="preserve">≤300 kHz </w:t>
            </w:r>
            <w:r>
              <w:t xml:space="preserve">legacy equipment </w:t>
            </w:r>
          </w:p>
          <w:p w:rsidR="00DF1BE4" w:rsidRPr="00A20904" w:rsidRDefault="00DF1BE4" w:rsidP="00A85D70">
            <w:pPr>
              <w:pStyle w:val="BodyText"/>
              <w:spacing w:before="240"/>
              <w:jc w:val="left"/>
            </w:pPr>
            <w:r w:rsidRPr="00A20904">
              <w:t>≤</w:t>
            </w:r>
            <w:r>
              <w:t>2</w:t>
            </w:r>
            <w:r w:rsidRPr="00A20904">
              <w:t xml:space="preserve">00 kHz </w:t>
            </w:r>
            <w:r>
              <w:t xml:space="preserve">modern equipment </w:t>
            </w:r>
            <w:r w:rsidRPr="00A20904">
              <w:t>(note2)</w:t>
            </w:r>
          </w:p>
        </w:tc>
        <w:tc>
          <w:tcPr>
            <w:tcW w:w="0" w:type="auto"/>
          </w:tcPr>
          <w:p w:rsidR="00DF1BE4" w:rsidRDefault="00DF1BE4" w:rsidP="00A85D70">
            <w:pPr>
              <w:pStyle w:val="BodyText"/>
              <w:spacing w:before="240"/>
              <w:jc w:val="left"/>
            </w:pPr>
            <w:r>
              <w:t>2 times &lt;200kHz</w:t>
            </w:r>
          </w:p>
          <w:p w:rsidR="00DF1BE4" w:rsidRDefault="00DF1BE4" w:rsidP="00A85D70">
            <w:pPr>
              <w:pStyle w:val="BodyText"/>
              <w:spacing w:before="240"/>
              <w:jc w:val="left"/>
            </w:pPr>
            <w:r>
              <w:t>plus 12.5kHz</w:t>
            </w:r>
          </w:p>
        </w:tc>
      </w:tr>
      <w:tr w:rsidR="00DF1BE4" w:rsidTr="00A85D70">
        <w:tc>
          <w:tcPr>
            <w:tcW w:w="0" w:type="auto"/>
          </w:tcPr>
          <w:p w:rsidR="00DF1BE4" w:rsidRDefault="00DF1BE4" w:rsidP="00A85D70">
            <w:pPr>
              <w:pStyle w:val="BodyText"/>
              <w:spacing w:before="240"/>
              <w:jc w:val="left"/>
            </w:pPr>
            <w:r>
              <w:t>Useable equipment/channel (ΔRF = 8 MHz)</w:t>
            </w:r>
          </w:p>
        </w:tc>
        <w:tc>
          <w:tcPr>
            <w:tcW w:w="0" w:type="auto"/>
          </w:tcPr>
          <w:p w:rsidR="00DF1BE4" w:rsidRDefault="00DF1BE4" w:rsidP="00A85D70">
            <w:pPr>
              <w:pStyle w:val="BodyText"/>
              <w:spacing w:before="240"/>
              <w:jc w:val="left"/>
            </w:pPr>
            <w:r>
              <w:t>&gt;12</w:t>
            </w:r>
          </w:p>
        </w:tc>
        <w:tc>
          <w:tcPr>
            <w:tcW w:w="0" w:type="auto"/>
          </w:tcPr>
          <w:p w:rsidR="00DF1BE4" w:rsidRDefault="00DF1BE4" w:rsidP="00A85D70">
            <w:pPr>
              <w:pStyle w:val="BodyText"/>
              <w:spacing w:before="240"/>
              <w:jc w:val="left"/>
            </w:pPr>
            <w:r>
              <w:t>6…8</w:t>
            </w:r>
          </w:p>
        </w:tc>
        <w:tc>
          <w:tcPr>
            <w:tcW w:w="0" w:type="auto"/>
          </w:tcPr>
          <w:p w:rsidR="00DF1BE4" w:rsidRDefault="00DF1BE4" w:rsidP="00A85D70">
            <w:pPr>
              <w:pStyle w:val="BodyText"/>
              <w:spacing w:before="240"/>
              <w:jc w:val="left"/>
            </w:pPr>
            <w:r>
              <w:t>Not applicable</w:t>
            </w:r>
          </w:p>
        </w:tc>
      </w:tr>
    </w:tbl>
    <w:p w:rsidR="00DF1BE4" w:rsidRDefault="00DF1BE4" w:rsidP="0086269B">
      <w:pPr>
        <w:rPr>
          <w:i/>
        </w:rPr>
      </w:pPr>
      <w:r>
        <w:rPr>
          <w:i/>
        </w:rPr>
        <w:t>Note 1: radio microphones and IEM may be also used in 863-865 MHz if complying with either EN 301 357</w:t>
      </w:r>
      <w:r w:rsidR="00E81260">
        <w:rPr>
          <w:i/>
        </w:rPr>
        <w:fldChar w:fldCharType="begin"/>
      </w:r>
      <w:r>
        <w:rPr>
          <w:i/>
        </w:rPr>
        <w:instrText xml:space="preserve"> REF _Ref319316503 \n \h </w:instrText>
      </w:r>
      <w:r w:rsidR="00E81260">
        <w:rPr>
          <w:i/>
        </w:rPr>
      </w:r>
      <w:r w:rsidR="00E81260">
        <w:rPr>
          <w:i/>
        </w:rPr>
        <w:fldChar w:fldCharType="separate"/>
      </w:r>
      <w:r>
        <w:rPr>
          <w:i/>
        </w:rPr>
        <w:t>[3]</w:t>
      </w:r>
      <w:r w:rsidR="00E81260">
        <w:rPr>
          <w:i/>
        </w:rPr>
        <w:fldChar w:fldCharType="end"/>
      </w:r>
      <w:r>
        <w:rPr>
          <w:i/>
        </w:rPr>
        <w:t xml:space="preserve"> or EN 300422</w:t>
      </w:r>
      <w:r w:rsidR="00E81260">
        <w:rPr>
          <w:i/>
        </w:rPr>
        <w:fldChar w:fldCharType="begin"/>
      </w:r>
      <w:r>
        <w:rPr>
          <w:i/>
        </w:rPr>
        <w:instrText xml:space="preserve"> REF _Ref319316363 \n \h </w:instrText>
      </w:r>
      <w:r w:rsidR="00E81260">
        <w:rPr>
          <w:i/>
        </w:rPr>
      </w:r>
      <w:r w:rsidR="00E81260">
        <w:rPr>
          <w:i/>
        </w:rPr>
        <w:fldChar w:fldCharType="separate"/>
      </w:r>
      <w:r>
        <w:rPr>
          <w:i/>
        </w:rPr>
        <w:t>[2]</w:t>
      </w:r>
      <w:r w:rsidR="00E81260">
        <w:rPr>
          <w:i/>
        </w:rPr>
        <w:fldChar w:fldCharType="end"/>
      </w:r>
      <w:r>
        <w:rPr>
          <w:i/>
        </w:rPr>
        <w:t xml:space="preserve"> (10mW)</w:t>
      </w:r>
    </w:p>
    <w:p w:rsidR="00DF1BE4" w:rsidRPr="007838B7" w:rsidRDefault="00DF1BE4" w:rsidP="0086269B">
      <w:pPr>
        <w:rPr>
          <w:i/>
        </w:rPr>
      </w:pPr>
      <w:r w:rsidRPr="00F82D97">
        <w:t>Note2: modern systems are regularly well below these figures, but legacy equipment requires a higher bandwidth identified above</w:t>
      </w:r>
    </w:p>
    <w:p w:rsidR="00DF1BE4" w:rsidRDefault="00DF1BE4" w:rsidP="0086269B">
      <w:pPr>
        <w:pStyle w:val="ECCAnnexheading2"/>
      </w:pPr>
      <w:r w:rsidRPr="00D4734D">
        <w:t>Intermodulation, Reverse Intermodulation, WSD and PMSE</w:t>
      </w:r>
    </w:p>
    <w:p w:rsidR="00DF1BE4" w:rsidRPr="00D4734D" w:rsidRDefault="00DF1BE4" w:rsidP="0086269B">
      <w:pPr>
        <w:jc w:val="both"/>
      </w:pPr>
      <w:r w:rsidRPr="00D4734D">
        <w:t>Radio Microphones and In Ear Monitors (IEM) are unusual in the radio world in that large numbers of transmitters (in excess of 80 at a large show)</w:t>
      </w:r>
      <w:proofErr w:type="gramStart"/>
      <w:r w:rsidRPr="00D4734D">
        <w:t>,</w:t>
      </w:r>
      <w:proofErr w:type="gramEnd"/>
      <w:r w:rsidRPr="00D4734D">
        <w:t xml:space="preserve"> operate simultaneously for a number of hours and in very close proximity, in many cases within centimeters of each other </w:t>
      </w:r>
    </w:p>
    <w:p w:rsidR="00DF1BE4" w:rsidRPr="00D4734D" w:rsidRDefault="00DF1BE4" w:rsidP="0086269B">
      <w:pPr>
        <w:jc w:val="both"/>
      </w:pPr>
    </w:p>
    <w:p w:rsidR="00DF1BE4" w:rsidRPr="00D4734D" w:rsidRDefault="00DF1BE4" w:rsidP="0086269B">
      <w:pPr>
        <w:jc w:val="both"/>
      </w:pPr>
      <w:r w:rsidRPr="00D4734D">
        <w:t xml:space="preserve">This document provides information on the current situation and why uncontrolled use of WSD near PMSE installations will be a major problem to Broadcasters, Theatres, Studios, conferences, houses of worship and large events </w:t>
      </w:r>
    </w:p>
    <w:p w:rsidR="00DF1BE4" w:rsidRPr="00D4734D" w:rsidRDefault="00DF1BE4" w:rsidP="0086269B">
      <w:pPr>
        <w:jc w:val="both"/>
      </w:pPr>
    </w:p>
    <w:p w:rsidR="00DF1BE4" w:rsidRPr="00D4734D" w:rsidRDefault="00DF1BE4" w:rsidP="0086269B">
      <w:pPr>
        <w:jc w:val="both"/>
        <w:rPr>
          <w:i/>
        </w:rPr>
      </w:pPr>
      <w:r w:rsidRPr="00D4734D">
        <w:rPr>
          <w:i/>
        </w:rPr>
        <w:t xml:space="preserve">It should be borne in mind that all radio microphones and IEM,s will be switched on prior to the start of a performance and not switched off until the audio or recording system is shut down to prevent clicks and bangs being sent to the audio amplification or recording system </w:t>
      </w:r>
    </w:p>
    <w:p w:rsidR="00DF1BE4" w:rsidRPr="00D4734D" w:rsidRDefault="00DF1BE4" w:rsidP="0086269B">
      <w:pPr>
        <w:jc w:val="both"/>
        <w:rPr>
          <w:b/>
          <w:bCs/>
          <w:color w:val="000000"/>
          <w:u w:val="single"/>
        </w:rPr>
      </w:pPr>
    </w:p>
    <w:p w:rsidR="00DF1BE4" w:rsidRPr="00D4734D" w:rsidRDefault="00DF1BE4" w:rsidP="0086269B">
      <w:pPr>
        <w:jc w:val="both"/>
      </w:pPr>
      <w:proofErr w:type="spellStart"/>
      <w:r w:rsidRPr="00D4734D">
        <w:lastRenderedPageBreak/>
        <w:t>Intermodulation</w:t>
      </w:r>
      <w:proofErr w:type="spellEnd"/>
      <w:r w:rsidRPr="00D4734D">
        <w:t xml:space="preserve"> occurs when two or more radio signals combine together. In radio microphone and In Ear Monitor applications this is a critical consideration.</w:t>
      </w:r>
    </w:p>
    <w:p w:rsidR="00DF1BE4" w:rsidRPr="00D4734D" w:rsidRDefault="00DF1BE4" w:rsidP="0086269B">
      <w:pPr>
        <w:jc w:val="both"/>
      </w:pPr>
    </w:p>
    <w:p w:rsidR="00DF1BE4" w:rsidRPr="00D4734D" w:rsidRDefault="00DF1BE4" w:rsidP="00463CD7">
      <w:pPr>
        <w:pStyle w:val="ECCParagraph"/>
      </w:pPr>
      <w:r w:rsidRPr="00D4734D">
        <w:t xml:space="preserve">Radio microphones and IEMs are typically wideband FM systems, although radio microphone systems using digital technology do exist. Contrary to popular belief the digital systems are not completely immune to problems with </w:t>
      </w:r>
      <w:proofErr w:type="spellStart"/>
      <w:r w:rsidRPr="00D4734D">
        <w:t>intermodulation</w:t>
      </w:r>
      <w:proofErr w:type="spellEnd"/>
      <w:r w:rsidRPr="00D4734D">
        <w:t xml:space="preserve">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DF1BE4" w:rsidRPr="00D4734D" w:rsidRDefault="00DF1BE4" w:rsidP="0086269B">
      <w:pPr>
        <w:jc w:val="both"/>
      </w:pPr>
    </w:p>
    <w:p w:rsidR="00DF1BE4" w:rsidRPr="00D4734D" w:rsidRDefault="00DF1BE4" w:rsidP="0086269B">
      <w:proofErr w:type="spellStart"/>
      <w:r w:rsidRPr="00D4734D">
        <w:t>Intermodulation</w:t>
      </w:r>
      <w:proofErr w:type="spellEnd"/>
      <w:r w:rsidRPr="00D4734D">
        <w:t xml:space="preserve"> can occur anywhere in the radio system, </w:t>
      </w:r>
    </w:p>
    <w:p w:rsidR="00DF1BE4" w:rsidRPr="00D4734D" w:rsidRDefault="00DF1BE4" w:rsidP="00A87CAB">
      <w:pPr>
        <w:numPr>
          <w:ilvl w:val="0"/>
          <w:numId w:val="33"/>
        </w:numPr>
      </w:pPr>
      <w:r w:rsidRPr="00D4734D">
        <w:t>in the transmitter,</w:t>
      </w:r>
    </w:p>
    <w:p w:rsidR="00DF1BE4" w:rsidRPr="00D4734D" w:rsidRDefault="00DF1BE4" w:rsidP="00A87CAB">
      <w:pPr>
        <w:numPr>
          <w:ilvl w:val="0"/>
          <w:numId w:val="33"/>
        </w:numPr>
      </w:pPr>
      <w:r w:rsidRPr="00D4734D">
        <w:t>in the receiver,</w:t>
      </w:r>
    </w:p>
    <w:p w:rsidR="00DF1BE4" w:rsidRPr="00D4734D" w:rsidRDefault="00DF1BE4" w:rsidP="00A87CAB">
      <w:pPr>
        <w:numPr>
          <w:ilvl w:val="0"/>
          <w:numId w:val="33"/>
        </w:numPr>
      </w:pPr>
      <w:proofErr w:type="gramStart"/>
      <w:r w:rsidRPr="00D4734D">
        <w:t>in</w:t>
      </w:r>
      <w:proofErr w:type="gramEnd"/>
      <w:r w:rsidRPr="00D4734D">
        <w:t xml:space="preserve"> ancillary RF equipment or in the environment. </w:t>
      </w:r>
    </w:p>
    <w:p w:rsidR="00DF1BE4" w:rsidRPr="00D4734D" w:rsidRDefault="00DF1BE4" w:rsidP="0086269B"/>
    <w:p w:rsidR="00DF1BE4" w:rsidRPr="00D4734D" w:rsidRDefault="00DF1BE4" w:rsidP="00463CD7">
      <w:pPr>
        <w:pStyle w:val="ECCParagraph"/>
      </w:pPr>
      <w:r w:rsidRPr="00D4734D">
        <w:t xml:space="preserve">Manufacturers can control the contribution that each element of their equipment </w:t>
      </w:r>
      <w:proofErr w:type="spellStart"/>
      <w:r w:rsidRPr="00D4734D">
        <w:t>makes</w:t>
      </w:r>
      <w:proofErr w:type="spellEnd"/>
      <w:r w:rsidRPr="00D4734D">
        <w:t xml:space="preserve"> to a large extent and significant differences in performance exist between different brands and models of PMSE equipment in respect of the levels of </w:t>
      </w:r>
      <w:proofErr w:type="spellStart"/>
      <w:r w:rsidRPr="00D4734D">
        <w:t>intermodulation</w:t>
      </w:r>
      <w:proofErr w:type="spellEnd"/>
      <w:r w:rsidRPr="00D4734D">
        <w:t xml:space="preserve"> produced and the levels of tolerance they have to </w:t>
      </w:r>
      <w:proofErr w:type="spellStart"/>
      <w:r w:rsidRPr="00D4734D">
        <w:t>intermodulation</w:t>
      </w:r>
      <w:proofErr w:type="spellEnd"/>
      <w:r w:rsidRPr="00D4734D">
        <w:t xml:space="preserve"> interference. However, since </w:t>
      </w:r>
      <w:proofErr w:type="spellStart"/>
      <w:r w:rsidRPr="00D4734D">
        <w:t>intermodulation</w:t>
      </w:r>
      <w:proofErr w:type="spellEnd"/>
      <w:r w:rsidRPr="00D4734D">
        <w:t xml:space="preserve"> can also occur elsewhere than within the radio microphone equipment it cannot be completely eliminated and therefore the best possible mitigation is to avoid the consequences of interference from any possible </w:t>
      </w:r>
      <w:proofErr w:type="spellStart"/>
      <w:r w:rsidRPr="00D4734D">
        <w:t>intermodulation</w:t>
      </w:r>
      <w:proofErr w:type="spellEnd"/>
      <w:r w:rsidRPr="00D4734D">
        <w:t xml:space="preserve"> wherever possible. Once an </w:t>
      </w:r>
      <w:proofErr w:type="spellStart"/>
      <w:r w:rsidRPr="00D4734D">
        <w:t>intermodulation</w:t>
      </w:r>
      <w:proofErr w:type="spellEnd"/>
      <w:r w:rsidRPr="00D4734D">
        <w:t xml:space="preserve"> product exists in the environment, regardless of how it originates, it is just another interference source and the effect that it will have on a receiver can be predicted to a large extent by reference to the C/I performance of the receiver. </w:t>
      </w:r>
    </w:p>
    <w:p w:rsidR="00DF1BE4" w:rsidRPr="00D4734D" w:rsidRDefault="00DF1BE4" w:rsidP="00463CD7">
      <w:pPr>
        <w:pStyle w:val="ECCParagraph"/>
      </w:pPr>
      <w:r w:rsidRPr="00D4734D">
        <w:t xml:space="preserve">The number of </w:t>
      </w:r>
      <w:proofErr w:type="spellStart"/>
      <w:r w:rsidRPr="00D4734D">
        <w:t>intermodulation</w:t>
      </w:r>
      <w:proofErr w:type="spellEnd"/>
      <w:r w:rsidRPr="00D4734D">
        <w:t xml:space="preserve">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  Frequently the strength of the ‘wanted’ signal at the receiver will be less than that of one or more unwanted signals on adjacent frequencies, be they signals from other radio microphone transmitters which are in more favourable locations than the source of the ‘wanted’ signal, or </w:t>
      </w:r>
      <w:proofErr w:type="spellStart"/>
      <w:r w:rsidRPr="00D4734D">
        <w:t>intermodulation</w:t>
      </w:r>
      <w:proofErr w:type="spellEnd"/>
      <w:r w:rsidRPr="00D4734D">
        <w:t xml:space="preserve"> products. </w:t>
      </w:r>
    </w:p>
    <w:p w:rsidR="00DF1BE4" w:rsidRPr="00D4734D" w:rsidRDefault="00DF1BE4" w:rsidP="0086269B"/>
    <w:p w:rsidR="00DF1BE4" w:rsidRPr="00D4734D" w:rsidRDefault="00DF1BE4" w:rsidP="0086269B">
      <w:pPr>
        <w:ind w:left="720"/>
        <w:rPr>
          <w:i/>
          <w:iCs/>
        </w:rPr>
      </w:pPr>
      <w:r w:rsidRPr="00D4734D">
        <w:rPr>
          <w:i/>
          <w:iCs/>
        </w:rPr>
        <w:t xml:space="preserve">In practice it is frequently the case that the wanted radio </w:t>
      </w:r>
      <w:proofErr w:type="spellStart"/>
      <w:r w:rsidRPr="00D4734D">
        <w:rPr>
          <w:i/>
          <w:iCs/>
        </w:rPr>
        <w:t>mic</w:t>
      </w:r>
      <w:proofErr w:type="spellEnd"/>
      <w:r w:rsidRPr="00D4734D">
        <w:rPr>
          <w:i/>
          <w:iCs/>
        </w:rPr>
        <w:t xml:space="preserve"> signal is one of the weakest at the receiving antennas since during many types of event at various times a single performer or group of performers may be on stage and therefore at a distance from the receiving antennas when the remainder of a </w:t>
      </w:r>
    </w:p>
    <w:p w:rsidR="00DF1BE4" w:rsidRPr="00D4734D" w:rsidRDefault="00DF1BE4" w:rsidP="0086269B">
      <w:pPr>
        <w:ind w:left="720"/>
        <w:rPr>
          <w:i/>
          <w:iCs/>
        </w:rPr>
      </w:pPr>
      <w:proofErr w:type="gramStart"/>
      <w:r w:rsidRPr="00D4734D">
        <w:rPr>
          <w:i/>
          <w:iCs/>
        </w:rPr>
        <w:t>shows</w:t>
      </w:r>
      <w:proofErr w:type="gramEnd"/>
      <w:r w:rsidRPr="00D4734D">
        <w:rPr>
          <w:i/>
          <w:iCs/>
        </w:rPr>
        <w:t xml:space="preserve"> cast are off stage and therefore their transmitters are closer to the receiving antennas.</w:t>
      </w:r>
    </w:p>
    <w:p w:rsidR="00DF1BE4" w:rsidRPr="00D4734D" w:rsidRDefault="00DF1BE4" w:rsidP="0086269B"/>
    <w:p w:rsidR="00DF1BE4" w:rsidRPr="00D4734D" w:rsidRDefault="00DF1BE4" w:rsidP="00463CD7">
      <w:pPr>
        <w:pStyle w:val="ECCParagraph"/>
      </w:pPr>
      <w:r w:rsidRPr="00D4734D">
        <w:t xml:space="preserve">Since </w:t>
      </w:r>
      <w:proofErr w:type="spellStart"/>
      <w:r w:rsidRPr="00D4734D">
        <w:t>intermodulation</w:t>
      </w:r>
      <w:proofErr w:type="spellEnd"/>
      <w:r w:rsidRPr="00D4734D">
        <w:t xml:space="preserve"> must exist at some point in all radio communications systems where there are multiple simultaneous transmissions many RF practitioners are often puzzled as to why it is such a major preoccupation for those involved in PMSE. To understand this one needs an appreciation of the circumstances in which </w:t>
      </w:r>
      <w:proofErr w:type="spellStart"/>
      <w:r w:rsidRPr="00D4734D">
        <w:t>intermodulation</w:t>
      </w:r>
      <w:proofErr w:type="spellEnd"/>
      <w:r w:rsidRPr="00D4734D">
        <w:t xml:space="preserve"> becomes the problem. In the majority of communications systems either only voice quality (300-3400Hz) or data with check algorithms are in use. For PMSE two major contributors are the wide audio bandwidth and wide audio dynamic range (or audio signal to noise ratio) of professional wireless microphones and IEMs. Radio microphones typically have audio frequency responses ranging from 20Hz up to 20 kHz and signal to noise ratios exceeding 100dB. Consequently a low level heterodyne that might present no problem and even go completely unnoticed in other types of radio communications will be considered harmful interference in PMSE applications (e.g. a 12.5kHz heterodyne which demodulates as a whistle at –40dB will not be apparent in a PMR system since it will be outside the audio frequency range and also close to the audio noise floor but it will be very obvious in a radio microphone system). Since radio microphones are at the start of the audio production chain any interference at this point affects the entire downstream audience. Since in practice the likely sources of the signals which have combined to produce a particular </w:t>
      </w:r>
      <w:proofErr w:type="spellStart"/>
      <w:r w:rsidRPr="00D4734D">
        <w:t>intermodulation</w:t>
      </w:r>
      <w:proofErr w:type="spellEnd"/>
      <w:r w:rsidRPr="00D4734D">
        <w:t xml:space="preserve"> product will themselves be carrying modulation the </w:t>
      </w:r>
      <w:proofErr w:type="spellStart"/>
      <w:r w:rsidRPr="00D4734D">
        <w:t>intermodulation</w:t>
      </w:r>
      <w:proofErr w:type="spellEnd"/>
      <w:r w:rsidRPr="00D4734D">
        <w:t xml:space="preserve"> product will also carry a combination of the contributors modulation, more often than not this makes it even more audibly obtrusive. </w:t>
      </w:r>
      <w:proofErr w:type="gramStart"/>
      <w:r w:rsidRPr="00D4734D">
        <w:t>The ultimate audio output of an event whether broadcast, recorded or live will frequently also be a combination of the audio output from more than one radio microphone summed together and so will contain the sum of any interference experienced by those radio microphones.</w:t>
      </w:r>
      <w:proofErr w:type="gramEnd"/>
    </w:p>
    <w:p w:rsidR="00DF1BE4" w:rsidRPr="00D4734D" w:rsidRDefault="00DF1BE4" w:rsidP="00463CD7">
      <w:pPr>
        <w:pStyle w:val="ECCParagraph"/>
      </w:pPr>
    </w:p>
    <w:p w:rsidR="00DF1BE4" w:rsidRPr="00D4734D" w:rsidRDefault="00DF1BE4" w:rsidP="00463CD7">
      <w:pPr>
        <w:pStyle w:val="ECCParagraph"/>
      </w:pPr>
      <w:r w:rsidRPr="00D4734D">
        <w:t xml:space="preserve">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w:t>
      </w:r>
      <w:proofErr w:type="gramStart"/>
      <w:r w:rsidRPr="00D4734D">
        <w:t>38kHz</w:t>
      </w:r>
      <w:proofErr w:type="gramEnd"/>
      <w:r w:rsidRPr="00D4734D">
        <w:t xml:space="preserve"> sub carrier to carry the L-R difference information means that the receiver is susceptible to disturbance by interference that demodulates as baseband frequencies up to at least 53kHz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w:t>
      </w:r>
      <w:proofErr w:type="spellStart"/>
      <w:r w:rsidRPr="00D4734D">
        <w:t>mic</w:t>
      </w:r>
      <w:proofErr w:type="spellEnd"/>
      <w:r w:rsidRPr="00D4734D">
        <w:t xml:space="preserve"> receiver. Until quite recently IEM receivers did not feature diversity reception, although newer models do now benefit from this technology.</w:t>
      </w:r>
    </w:p>
    <w:p w:rsidR="00DF1BE4" w:rsidRPr="00D4734D" w:rsidRDefault="00DF1BE4" w:rsidP="0086269B"/>
    <w:p w:rsidR="00DF1BE4" w:rsidRPr="00D4734D" w:rsidRDefault="00DF1BE4" w:rsidP="0086269B">
      <w:pPr>
        <w:keepNext/>
        <w:outlineLvl w:val="1"/>
        <w:rPr>
          <w:u w:val="single"/>
        </w:rPr>
      </w:pPr>
      <w:bookmarkStart w:id="1567" w:name="_Toc318901147"/>
      <w:r w:rsidRPr="00D4734D">
        <w:rPr>
          <w:u w:val="single"/>
        </w:rPr>
        <w:t xml:space="preserve">Reverse </w:t>
      </w:r>
      <w:proofErr w:type="spellStart"/>
      <w:r w:rsidRPr="00D4734D">
        <w:rPr>
          <w:u w:val="single"/>
        </w:rPr>
        <w:t>Intermodulation</w:t>
      </w:r>
      <w:bookmarkEnd w:id="1567"/>
      <w:proofErr w:type="spellEnd"/>
    </w:p>
    <w:p w:rsidR="00DF1BE4" w:rsidRPr="00D4734D" w:rsidRDefault="00DF1BE4" w:rsidP="0086269B"/>
    <w:p w:rsidR="00DF1BE4" w:rsidRPr="00D4734D" w:rsidRDefault="00DF1BE4" w:rsidP="00463CD7">
      <w:pPr>
        <w:pStyle w:val="ECCParagraph"/>
      </w:pPr>
      <w:r w:rsidRPr="00D4734D">
        <w:t xml:space="preserve">The term reverse </w:t>
      </w:r>
      <w:proofErr w:type="spellStart"/>
      <w:r w:rsidRPr="00D4734D">
        <w:t>intermodulation</w:t>
      </w:r>
      <w:proofErr w:type="spellEnd"/>
      <w:r w:rsidRPr="00D4734D">
        <w:t xml:space="preserve"> describes the situation that occurs when RF enters the </w:t>
      </w:r>
      <w:r w:rsidRPr="00D4734D">
        <w:rPr>
          <w:i/>
          <w:iCs/>
          <w:u w:val="single"/>
        </w:rPr>
        <w:t>output</w:t>
      </w:r>
      <w:r w:rsidRPr="00D4734D">
        <w:t xml:space="preserve">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amplifying. In general the more linear the amplifier the less reverse </w:t>
      </w:r>
      <w:proofErr w:type="spellStart"/>
      <w:r w:rsidRPr="00D4734D">
        <w:t>intermodulation</w:t>
      </w:r>
      <w:proofErr w:type="spellEnd"/>
      <w:r w:rsidRPr="00D4734D">
        <w:t xml:space="preserve"> will occur, up to a point. If the ‘received’ signals are sufficiently large then overload will occur. In a small battery powered device designed to output only a few tens of </w:t>
      </w:r>
      <w:proofErr w:type="spellStart"/>
      <w:r w:rsidRPr="00D4734D">
        <w:t>milliWatts</w:t>
      </w:r>
      <w:proofErr w:type="spellEnd"/>
      <w:r w:rsidRPr="00D4734D">
        <w:t xml:space="preserve"> this is quite a realistic proposition in the presence of higher powered transmitting devices particularly if they are operating in or near the same frequency band.</w:t>
      </w:r>
    </w:p>
    <w:p w:rsidR="00DF1BE4" w:rsidRPr="00D4734D" w:rsidRDefault="00DF1BE4" w:rsidP="0086269B"/>
    <w:p w:rsidR="00DF1BE4" w:rsidRPr="00D4734D" w:rsidRDefault="00DF1BE4" w:rsidP="0086269B">
      <w:pPr>
        <w:keepNext/>
        <w:outlineLvl w:val="1"/>
        <w:rPr>
          <w:u w:val="single"/>
        </w:rPr>
      </w:pPr>
      <w:bookmarkStart w:id="1568" w:name="_Toc318901148"/>
      <w:r w:rsidRPr="00D4734D">
        <w:rPr>
          <w:u w:val="single"/>
        </w:rPr>
        <w:t>Mitigation Techniques</w:t>
      </w:r>
      <w:bookmarkEnd w:id="1568"/>
    </w:p>
    <w:p w:rsidR="00DF1BE4" w:rsidRPr="00D4734D" w:rsidRDefault="00DF1BE4" w:rsidP="0086269B">
      <w:pPr>
        <w:rPr>
          <w:u w:val="single"/>
        </w:rPr>
      </w:pPr>
    </w:p>
    <w:p w:rsidR="00DF1BE4" w:rsidRPr="00D4734D" w:rsidRDefault="00DF1BE4" w:rsidP="00463CD7">
      <w:pPr>
        <w:pStyle w:val="ECCParagraph"/>
      </w:pPr>
      <w:r w:rsidRPr="00D4734D">
        <w:t xml:space="preserve">In permanent base station installations there are a number of standard practice techniques that are commonly used which reduce </w:t>
      </w:r>
      <w:proofErr w:type="spellStart"/>
      <w:r w:rsidRPr="00D4734D">
        <w:t>intermodulation</w:t>
      </w:r>
      <w:proofErr w:type="spellEnd"/>
      <w:r w:rsidRPr="00D4734D">
        <w:t xml:space="preserve">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w:t>
      </w:r>
      <w:proofErr w:type="spellStart"/>
      <w:r w:rsidRPr="00D4734D">
        <w:t>intermodulation</w:t>
      </w:r>
      <w:proofErr w:type="spellEnd"/>
      <w:r w:rsidRPr="00D4734D">
        <w:t xml:space="preserve"> performance. Ferrite isolators or circulators commonly used to combine transmitter outputs or to protect transmitters against antenna damage also produce dramatic improvements in reverse </w:t>
      </w:r>
      <w:proofErr w:type="spellStart"/>
      <w:r w:rsidRPr="00D4734D">
        <w:t>intermodulation</w:t>
      </w:r>
      <w:proofErr w:type="spellEnd"/>
      <w:r w:rsidRPr="00D4734D">
        <w:t xml:space="preserve"> performance at base station sites. Even antenna feeder cable loss has a beneficial effect in reducing the generation of reverse </w:t>
      </w:r>
      <w:proofErr w:type="spellStart"/>
      <w:r w:rsidRPr="00D4734D">
        <w:t>intermodulation</w:t>
      </w:r>
      <w:proofErr w:type="spellEnd"/>
      <w:r w:rsidRPr="00D4734D">
        <w:t xml:space="preserve"> products since it attenuates both the ‘received’ contributors travelling from the antenna to the transmitter output and also the resulting </w:t>
      </w:r>
      <w:proofErr w:type="spellStart"/>
      <w:r w:rsidRPr="00D4734D">
        <w:t>intermodulation</w:t>
      </w:r>
      <w:proofErr w:type="spellEnd"/>
      <w:r w:rsidRPr="00D4734D">
        <w:t xml:space="preserve"> products on their way back to the antenna.</w:t>
      </w:r>
    </w:p>
    <w:p w:rsidR="00DF1BE4" w:rsidRPr="00D4734D" w:rsidRDefault="00DF1BE4" w:rsidP="00463CD7">
      <w:pPr>
        <w:pStyle w:val="ECCParagraph"/>
      </w:pPr>
      <w:r w:rsidRPr="00D4734D">
        <w:rPr>
          <w:i/>
        </w:rPr>
        <w:t>Unfortunately</w:t>
      </w:r>
      <w:r w:rsidRPr="00D4734D">
        <w:t xml:space="preserve">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w:t>
      </w:r>
      <w:proofErr w:type="spellStart"/>
      <w:r w:rsidRPr="00D4734D">
        <w:t>intermodulation</w:t>
      </w:r>
      <w:proofErr w:type="spellEnd"/>
      <w:r w:rsidRPr="00D4734D">
        <w:t xml:space="preserve"> performance improvements without imposing significant weight or size penalties, but the affect on efficiency and therefore battery life are readily apparent and therefore not necessarily desirable.</w:t>
      </w:r>
    </w:p>
    <w:p w:rsidR="00DF1BE4" w:rsidRPr="00D4734D" w:rsidRDefault="00DF1BE4" w:rsidP="0086269B"/>
    <w:p w:rsidR="00DF1BE4" w:rsidRPr="00D4734D" w:rsidRDefault="00DF1BE4" w:rsidP="0086269B">
      <w:pPr>
        <w:keepNext/>
        <w:outlineLvl w:val="1"/>
        <w:rPr>
          <w:u w:val="single"/>
        </w:rPr>
      </w:pPr>
      <w:bookmarkStart w:id="1569" w:name="_Toc318901149"/>
      <w:r w:rsidRPr="00D4734D">
        <w:rPr>
          <w:u w:val="single"/>
        </w:rPr>
        <w:t>Frequency Planning</w:t>
      </w:r>
      <w:bookmarkEnd w:id="1569"/>
    </w:p>
    <w:p w:rsidR="00DF1BE4" w:rsidRPr="00D4734D" w:rsidRDefault="00DF1BE4" w:rsidP="0086269B"/>
    <w:p w:rsidR="00DF1BE4" w:rsidRPr="00D4734D" w:rsidRDefault="00DF1BE4" w:rsidP="00463CD7">
      <w:pPr>
        <w:pStyle w:val="ECCParagraph"/>
      </w:pPr>
      <w:r w:rsidRPr="00D4734D">
        <w:lastRenderedPageBreak/>
        <w:t xml:space="preserve">Since ultimately </w:t>
      </w:r>
      <w:proofErr w:type="spellStart"/>
      <w:r w:rsidRPr="00D4734D">
        <w:t>intermodulation</w:t>
      </w:r>
      <w:proofErr w:type="spellEnd"/>
      <w:r w:rsidRPr="00D4734D">
        <w:t xml:space="preserve"> cannot be completely prevented or controlled, the solution adopted by the PMSE industry is to plan frequency usage so as to avoid the predictable consequences of interference which would result from </w:t>
      </w:r>
      <w:proofErr w:type="spellStart"/>
      <w:r w:rsidRPr="00D4734D">
        <w:t>intermodulation</w:t>
      </w:r>
      <w:proofErr w:type="spellEnd"/>
      <w:r w:rsidRPr="00D4734D">
        <w:t xml:space="preserve"> as far as is reasonably possible. </w:t>
      </w:r>
    </w:p>
    <w:p w:rsidR="00DF1BE4" w:rsidRPr="00D4734D" w:rsidRDefault="00DF1BE4" w:rsidP="00463CD7">
      <w:pPr>
        <w:pStyle w:val="ECCParagraph"/>
      </w:pPr>
      <w:r w:rsidRPr="00D4734D">
        <w:t xml:space="preserve">If a number of carriers are evenly spaced in frequency then mutual interference due to </w:t>
      </w:r>
      <w:proofErr w:type="spellStart"/>
      <w:r w:rsidRPr="00D4734D">
        <w:t>intermodulation</w:t>
      </w:r>
      <w:proofErr w:type="spellEnd"/>
      <w:r w:rsidRPr="00D4734D">
        <w:t xml:space="preserve"> can be predicted. If just three carriers are each spaced evenly then two of the three carriers will be vulnerable to interference from 3</w:t>
      </w:r>
      <w:r w:rsidRPr="00D4734D">
        <w:rPr>
          <w:vertAlign w:val="superscript"/>
        </w:rPr>
        <w:t>rd</w:t>
      </w:r>
      <w:r w:rsidRPr="00D4734D">
        <w:t xml:space="preserve"> order two tone </w:t>
      </w:r>
      <w:proofErr w:type="spellStart"/>
      <w:r w:rsidRPr="00D4734D">
        <w:t>intermodulation</w:t>
      </w:r>
      <w:proofErr w:type="spellEnd"/>
      <w:r w:rsidRPr="00D4734D">
        <w:t xml:space="preserve"> products.</w:t>
      </w:r>
    </w:p>
    <w:p w:rsidR="00DF1BE4" w:rsidRPr="00D4734D" w:rsidRDefault="00DF1BE4" w:rsidP="00463CD7">
      <w:pPr>
        <w:pStyle w:val="ECCParagraph"/>
      </w:pPr>
      <w:r w:rsidRPr="00D4734D">
        <w:t>For ten, evenly spaced, carriers the number of two tone 3</w:t>
      </w:r>
      <w:r w:rsidRPr="00D4734D">
        <w:rPr>
          <w:vertAlign w:val="superscript"/>
        </w:rPr>
        <w:t>rd</w:t>
      </w:r>
      <w:r w:rsidRPr="00D4734D">
        <w:t xml:space="preserve"> order products which will occur directly on the carrier frequencies is forty, evenly distributed at four per carrier frequency. If we start to look at higher order </w:t>
      </w:r>
      <w:proofErr w:type="spellStart"/>
      <w:r w:rsidRPr="00D4734D">
        <w:t>intermodulation</w:t>
      </w:r>
      <w:proofErr w:type="spellEnd"/>
      <w:r w:rsidRPr="00D4734D">
        <w:t xml:space="preserve">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w:t>
      </w:r>
      <w:proofErr w:type="spellStart"/>
      <w:r w:rsidRPr="00D4734D">
        <w:t>intermodulation</w:t>
      </w:r>
      <w:proofErr w:type="spellEnd"/>
      <w:r w:rsidRPr="00D4734D">
        <w:t xml:space="preserve"> products which occur within the receiver channel bandwidth can also be a source of interference. How far in frequency from the carrier frequency an </w:t>
      </w:r>
      <w:proofErr w:type="spellStart"/>
      <w:r w:rsidRPr="00D4734D">
        <w:t>intermodulation</w:t>
      </w:r>
      <w:proofErr w:type="spellEnd"/>
      <w:r w:rsidRPr="00D4734D">
        <w:t xml:space="preserve"> product can be before it can be ignored is a major differentiator between different brands and models of PMSE equipment. For many events and locations where PMSE equipment is present there may be a mixture of makes and models of equipment in use which further complicates the frequency planning. In a multi channel system using frequency spacing which is equal to the channel spacing plus a fraction of </w:t>
      </w:r>
      <w:proofErr w:type="gramStart"/>
      <w:r w:rsidRPr="00D4734D">
        <w:t>a channel</w:t>
      </w:r>
      <w:proofErr w:type="gramEnd"/>
      <w:r w:rsidRPr="00D4734D">
        <w:t xml:space="preserve"> spacing will still result in </w:t>
      </w:r>
      <w:proofErr w:type="spellStart"/>
      <w:r w:rsidRPr="00D4734D">
        <w:t>intermodulation</w:t>
      </w:r>
      <w:proofErr w:type="spellEnd"/>
      <w:r w:rsidRPr="00D4734D">
        <w:t xml:space="preserve"> products which are within the channel bandwidth. As a simple rule of thumb the spacing between any two frequencies in a system must be different to that between any other pair of frequencies.</w:t>
      </w:r>
    </w:p>
    <w:p w:rsidR="00DF1BE4" w:rsidRPr="00D4734D" w:rsidRDefault="00DF1BE4" w:rsidP="0086269B"/>
    <w:p w:rsidR="00DF1BE4" w:rsidRPr="00D4734D" w:rsidRDefault="00DF1BE4" w:rsidP="0086269B">
      <w:pPr>
        <w:keepNext/>
        <w:outlineLvl w:val="1"/>
        <w:rPr>
          <w:u w:val="single"/>
        </w:rPr>
      </w:pPr>
      <w:bookmarkStart w:id="1570" w:name="_Toc318901150"/>
      <w:r w:rsidRPr="00D4734D">
        <w:rPr>
          <w:u w:val="single"/>
        </w:rPr>
        <w:t>Multi-venue sites</w:t>
      </w:r>
      <w:bookmarkEnd w:id="1570"/>
    </w:p>
    <w:p w:rsidR="00DF1BE4" w:rsidRPr="00D4734D" w:rsidRDefault="00DF1BE4" w:rsidP="0086269B"/>
    <w:p w:rsidR="00DF1BE4" w:rsidRPr="00D4734D" w:rsidRDefault="00DF1BE4" w:rsidP="00463CD7">
      <w:pPr>
        <w:pStyle w:val="ECCParagraph"/>
      </w:pPr>
      <w:r w:rsidRPr="00D4734D">
        <w:t xml:space="preserve">At sites where multiple venues are clustered together such as TV studio complexes (e.g. BBC TV centre), conference centres (e.g. Queen Elizabeth II Conference Centre), </w:t>
      </w:r>
      <w:proofErr w:type="gramStart"/>
      <w:r w:rsidRPr="00D4734D">
        <w:t>theatre</w:t>
      </w:r>
      <w:proofErr w:type="gramEnd"/>
      <w:r w:rsidRPr="00D4734D">
        <w:t xml:space="preserve"> complexes (e.g. Royal National Theatre) 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w:t>
      </w:r>
      <w:proofErr w:type="spellStart"/>
      <w:r w:rsidRPr="00D4734D">
        <w:t>intermodulation</w:t>
      </w:r>
      <w:proofErr w:type="spellEnd"/>
      <w:r w:rsidRPr="00D4734D">
        <w:t xml:space="preserve">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DF1BE4" w:rsidRPr="00D4734D" w:rsidRDefault="00DF1BE4" w:rsidP="00463CD7">
      <w:pPr>
        <w:pStyle w:val="ECCParagraph"/>
      </w:pPr>
      <w:r w:rsidRPr="00D4734D">
        <w:t>Conversely sites such as schools and universities which may have as many as forty or fifty wireless microphones distributed around a single campus need not be completely ‘</w:t>
      </w:r>
      <w:proofErr w:type="spellStart"/>
      <w:r w:rsidRPr="00D4734D">
        <w:t>intermodulation</w:t>
      </w:r>
      <w:proofErr w:type="spellEnd"/>
      <w:r w:rsidRPr="00D4734D">
        <w:t xml:space="preserve"> free’ allowing greater apparent spectral efficiency. Typically such institutions will have only a number of locations within them that have any concentrations of radio microphones, such as one or two individual lecture theatres with maybe six or eight radio microphones each. The balance of the systems will be distributed around the site in ones or </w:t>
      </w:r>
      <w:proofErr w:type="spellStart"/>
      <w:r w:rsidRPr="00D4734D">
        <w:t>twos</w:t>
      </w:r>
      <w:proofErr w:type="spellEnd"/>
      <w:r w:rsidRPr="00D4734D">
        <w:t xml:space="preserve">. So long as those systems which are used together or are adjacent to each other are </w:t>
      </w:r>
      <w:proofErr w:type="spellStart"/>
      <w:r w:rsidRPr="00D4734D">
        <w:t>intermodulation</w:t>
      </w:r>
      <w:proofErr w:type="spellEnd"/>
      <w:r w:rsidRPr="00D4734D">
        <w:t xml:space="preserve"> free then usually all will be well since the transmitters will normally remain in or around the areas where their receivers are located.</w:t>
      </w:r>
    </w:p>
    <w:p w:rsidR="00DF1BE4" w:rsidRPr="00D4734D" w:rsidRDefault="00DF1BE4" w:rsidP="00463CD7">
      <w:pPr>
        <w:pStyle w:val="ECCParagraph"/>
      </w:pPr>
      <w:r w:rsidRPr="00D4734D">
        <w:t>In all of the above however the common factor is that the distribution and use of PMSE radio frequencies in and around a site is known and the ‘worst case’ scenario of everything being in use at once can be assessed, calculated and allowed for.</w:t>
      </w:r>
    </w:p>
    <w:p w:rsidR="00DF1BE4" w:rsidRPr="00463CD7" w:rsidRDefault="00DF1BE4" w:rsidP="0086269B">
      <w:pPr>
        <w:rPr>
          <w:lang w:val="en-GB"/>
        </w:rPr>
      </w:pPr>
    </w:p>
    <w:p w:rsidR="00DF1BE4" w:rsidRPr="00D4734D" w:rsidRDefault="00DF1BE4" w:rsidP="0086269B">
      <w:pPr>
        <w:keepNext/>
        <w:outlineLvl w:val="1"/>
        <w:rPr>
          <w:u w:val="single"/>
        </w:rPr>
      </w:pPr>
      <w:bookmarkStart w:id="1571" w:name="_Toc318901151"/>
      <w:r w:rsidRPr="00D4734D">
        <w:rPr>
          <w:u w:val="single"/>
        </w:rPr>
        <w:t>Digital PMSE</w:t>
      </w:r>
      <w:bookmarkEnd w:id="1571"/>
    </w:p>
    <w:p w:rsidR="00DF1BE4" w:rsidRPr="00D4734D" w:rsidRDefault="00DF1BE4" w:rsidP="0086269B">
      <w:pPr>
        <w:rPr>
          <w:u w:val="single"/>
        </w:rPr>
      </w:pPr>
    </w:p>
    <w:p w:rsidR="00DF1BE4" w:rsidRPr="00D4734D" w:rsidRDefault="00DF1BE4" w:rsidP="0086269B">
      <w:r w:rsidRPr="00D4734D">
        <w:t xml:space="preserve">Whereas the effects of </w:t>
      </w:r>
      <w:proofErr w:type="spellStart"/>
      <w:r w:rsidRPr="00D4734D">
        <w:t>intermodulation</w:t>
      </w:r>
      <w:proofErr w:type="spellEnd"/>
      <w:r w:rsidRPr="00D4734D">
        <w:t xml:space="preserve"> or any form of interference may become apparent and a nuisance to analogue PMSE services at even relatively low levels the onset may be gradual and the noticeable degradation in performance as levels of interference increases gives some warning of impending problems. </w:t>
      </w:r>
      <w:r w:rsidRPr="00D4734D">
        <w:lastRenderedPageBreak/>
        <w:t xml:space="preserve">Low levels of interference under certain circumstances such as in location news gathering may be deemed acceptable even when noticed if the alternative is no sound at all. </w:t>
      </w:r>
    </w:p>
    <w:p w:rsidR="00DF1BE4" w:rsidRPr="00D4734D" w:rsidRDefault="00DF1BE4" w:rsidP="0086269B"/>
    <w:p w:rsidR="00DF1BE4" w:rsidRPr="00D4734D" w:rsidRDefault="00DF1BE4" w:rsidP="0086269B">
      <w:r w:rsidRPr="00D4734D">
        <w:t xml:space="preserve">By comparison low levels of radio interference may not be evident in the audio output of a digital radio microphone until the C/I ratio degrades up to or very near the point at which the audio output is suddenly lost or corrupted beyond recognition; </w:t>
      </w:r>
      <w:r w:rsidRPr="00D4734D">
        <w:rPr>
          <w:b/>
          <w:i/>
        </w:rPr>
        <w:t>in short, digital systems do not fail gracefully</w:t>
      </w:r>
      <w:r w:rsidRPr="00D4734D">
        <w:t xml:space="preserve">. Far from being completely immune to </w:t>
      </w:r>
      <w:proofErr w:type="spellStart"/>
      <w:r w:rsidRPr="00D4734D">
        <w:t>intermodulation</w:t>
      </w:r>
      <w:proofErr w:type="spellEnd"/>
      <w:r w:rsidRPr="00D4734D">
        <w:t xml:space="preserve"> issues, as with most analogue or digital dilemmas, the choice is between managing the quantifiable audible intrusion of increasing interference or catastrophic loss of audio with little or no warning. Both will suffer interference as a result of </w:t>
      </w:r>
      <w:proofErr w:type="spellStart"/>
      <w:r w:rsidRPr="00D4734D">
        <w:t>intermodulation</w:t>
      </w:r>
      <w:proofErr w:type="spellEnd"/>
      <w:r w:rsidRPr="00D4734D">
        <w:t xml:space="preserve"> in some way. Different digital modulation schemes used by different manufacturers exhibit different levels of tolerance to interference as do different hardware architectures meaning that there is just as much variation in the effects of </w:t>
      </w:r>
      <w:proofErr w:type="spellStart"/>
      <w:r w:rsidRPr="00D4734D">
        <w:t>intermodulation</w:t>
      </w:r>
      <w:proofErr w:type="spellEnd"/>
      <w:r w:rsidRPr="00D4734D">
        <w:t xml:space="preserve"> in different digital systems as in different analogue systems overall.</w:t>
      </w:r>
    </w:p>
    <w:p w:rsidR="00DF1BE4" w:rsidRPr="00D4734D" w:rsidRDefault="00DF1BE4" w:rsidP="0086269B"/>
    <w:p w:rsidR="00DF1BE4" w:rsidRPr="00D4734D" w:rsidRDefault="00DF1BE4" w:rsidP="0086269B">
      <w:pPr>
        <w:keepNext/>
        <w:outlineLvl w:val="1"/>
        <w:rPr>
          <w:u w:val="single"/>
        </w:rPr>
      </w:pPr>
      <w:bookmarkStart w:id="1572" w:name="_Toc318901152"/>
      <w:r w:rsidRPr="00D4734D">
        <w:rPr>
          <w:u w:val="single"/>
        </w:rPr>
        <w:t>WSD and PMSE</w:t>
      </w:r>
      <w:bookmarkEnd w:id="1572"/>
    </w:p>
    <w:p w:rsidR="00DF1BE4" w:rsidRPr="00D4734D" w:rsidRDefault="00DF1BE4" w:rsidP="0086269B">
      <w:pPr>
        <w:rPr>
          <w:u w:val="single"/>
        </w:rPr>
      </w:pPr>
    </w:p>
    <w:p w:rsidR="00DF1BE4" w:rsidRPr="00D4734D" w:rsidRDefault="00DF1BE4" w:rsidP="0086269B">
      <w:r w:rsidRPr="00D4734D">
        <w:t>The PMSE industry relies on frequency planning at many levels. TV broadcast frequencies are known and do not vary short term. Event staff, venue staff, producers, manufacturers, rental houses,</w:t>
      </w:r>
      <w:r w:rsidRPr="00463CD7">
        <w:rPr>
          <w:lang w:val="en-GB"/>
        </w:rPr>
        <w:t xml:space="preserve"> </w:t>
      </w:r>
      <w:proofErr w:type="spellStart"/>
      <w:r w:rsidRPr="00463CD7">
        <w:rPr>
          <w:lang w:val="en-GB"/>
        </w:rPr>
        <w:t>licencing</w:t>
      </w:r>
      <w:proofErr w:type="spellEnd"/>
      <w:r w:rsidRPr="00D4734D">
        <w:t xml:space="preserve"> bodies, etc. are able to work together and coordinate even extremely complex events such that interference noticed by the audience is rare enough to draw comment if and when it occurs. It will not be possible to include White Space Devices (WSD) and the frequencies on which they operate in the planning for events or fixed sites, therefore the </w:t>
      </w:r>
      <w:r w:rsidRPr="00D4734D">
        <w:rPr>
          <w:b/>
          <w:i/>
        </w:rPr>
        <w:t xml:space="preserve">risk of interference from these devices is significant </w:t>
      </w:r>
      <w:r w:rsidRPr="00D4734D">
        <w:t xml:space="preserve">even when they are transmitting on apparently un-used frequencies. As described earlier since the number of </w:t>
      </w:r>
      <w:proofErr w:type="spellStart"/>
      <w:r w:rsidRPr="00D4734D">
        <w:t>intermodulation</w:t>
      </w:r>
      <w:proofErr w:type="spellEnd"/>
      <w:r w:rsidRPr="00D4734D">
        <w:t xml:space="preserve"> products rises exponentially with the number of carriers the risk of interference rises exponentially with the number of WSD operating in or around a given location. The risk of reverse </w:t>
      </w:r>
      <w:proofErr w:type="spellStart"/>
      <w:r w:rsidRPr="00D4734D">
        <w:t>intermodulation</w:t>
      </w:r>
      <w:proofErr w:type="spellEnd"/>
      <w:r w:rsidRPr="00D4734D">
        <w:t xml:space="preserve"> between transmitting devices is dramatically increased by their mutual proximity. In the case of WSDs being small personal devices being carried on the person it is quite easy to see how large numbers could be brought into very close proximity to each other at any number of locations including at or near locations where PMSE equipment is being used.</w:t>
      </w:r>
    </w:p>
    <w:p w:rsidR="00DF1BE4" w:rsidRPr="0086269B" w:rsidRDefault="00DF1BE4" w:rsidP="0086269B">
      <w:pPr>
        <w:pStyle w:val="ECCParagraph"/>
        <w:rPr>
          <w:lang w:val="en-US"/>
        </w:rPr>
      </w:pPr>
    </w:p>
    <w:p w:rsidR="00DF1BE4" w:rsidRPr="00215B1E" w:rsidRDefault="00DF1BE4" w:rsidP="00550D79">
      <w:pPr>
        <w:pStyle w:val="ECCAnnexheading1"/>
      </w:pPr>
      <w:bookmarkStart w:id="1573" w:name="_Toc5518699"/>
      <w:bookmarkStart w:id="1574" w:name="_Toc318282440"/>
      <w:bookmarkStart w:id="1575" w:name="_Toc318901153"/>
      <w:r w:rsidRPr="00D4734D">
        <w:rPr>
          <w:lang w:val="en-US"/>
        </w:rPr>
        <w:lastRenderedPageBreak/>
        <w:t>NATIONAL USAGE OF BANDS FOR VIDEO SAP/SAB LINKS WITHIN CEPT COUNTRIES AT JUNE 2001</w:t>
      </w:r>
      <w:bookmarkEnd w:id="1573"/>
      <w:bookmarkEnd w:id="1574"/>
      <w:bookmarkEnd w:id="1575"/>
    </w:p>
    <w:p w:rsidR="00DF1BE4" w:rsidRPr="00DF1BE4" w:rsidRDefault="00E81260" w:rsidP="0086269B">
      <w:pPr>
        <w:pStyle w:val="BodyText"/>
        <w:rPr>
          <w:highlight w:val="yellow"/>
          <w:rPrChange w:id="1576" w:author="Unknown">
            <w:rPr/>
          </w:rPrChange>
        </w:rPr>
      </w:pPr>
      <w:r w:rsidRPr="00E81260">
        <w:rPr>
          <w:highlight w:val="yellow"/>
          <w:rPrChange w:id="1577" w:author="DE0671" w:date="2012-03-07T15:52:00Z">
            <w:rPr>
              <w:rFonts w:ascii="Arial" w:hAnsi="Arial" w:cs="Arial"/>
              <w:b/>
              <w:bCs/>
              <w:iCs/>
              <w:caps/>
              <w:szCs w:val="28"/>
              <w:lang w:val="en-US" w:eastAsia="en-US"/>
            </w:rPr>
          </w:rPrChange>
        </w:rPr>
        <w:t xml:space="preserve">Add new material from draft ECC Rep 173 </w:t>
      </w:r>
    </w:p>
    <w:p w:rsidR="00DF1BE4" w:rsidRDefault="00E81260" w:rsidP="0086269B">
      <w:pPr>
        <w:pStyle w:val="BodyText"/>
      </w:pPr>
      <w:r w:rsidRPr="00E81260">
        <w:rPr>
          <w:highlight w:val="yellow"/>
          <w:rPrChange w:id="1578" w:author="DE0671" w:date="2012-03-07T15:52:00Z">
            <w:rPr>
              <w:rFonts w:ascii="Arial" w:hAnsi="Arial" w:cs="Arial"/>
              <w:b/>
              <w:bCs/>
              <w:iCs/>
              <w:caps/>
              <w:szCs w:val="28"/>
              <w:lang w:val="en-US" w:eastAsia="en-US"/>
            </w:rPr>
          </w:rPrChange>
        </w:rPr>
        <w:t xml:space="preserve">Use </w:t>
      </w:r>
      <w:ins w:id="1579" w:author="DE0671" w:date="2012-03-07T15:52:00Z">
        <w:r w:rsidR="00DF1BE4">
          <w:rPr>
            <w:highlight w:val="yellow"/>
          </w:rPr>
          <w:t xml:space="preserve">input from </w:t>
        </w:r>
      </w:ins>
      <w:r w:rsidRPr="00E81260">
        <w:rPr>
          <w:highlight w:val="yellow"/>
          <w:rPrChange w:id="1580" w:author="DE0671" w:date="2012-03-07T15:52:00Z">
            <w:rPr>
              <w:rFonts w:ascii="Arial" w:hAnsi="Arial" w:cs="Arial"/>
              <w:b/>
              <w:bCs/>
              <w:iCs/>
              <w:caps/>
              <w:szCs w:val="28"/>
              <w:lang w:val="en-US" w:eastAsia="en-US"/>
            </w:rPr>
          </w:rPrChange>
        </w:rPr>
        <w:t>questionnaire to update material on these bands</w:t>
      </w:r>
    </w:p>
    <w:p w:rsidR="00DF1BE4" w:rsidRDefault="00DF1BE4" w:rsidP="0086269B">
      <w:pPr>
        <w:pStyle w:val="BodyText"/>
      </w:pPr>
    </w:p>
    <w:p w:rsidR="00DF1BE4" w:rsidRDefault="00DF1BE4" w:rsidP="0086269B">
      <w:pPr>
        <w:pStyle w:val="BodyText"/>
      </w:pPr>
      <w:r>
        <w:t>The following tables provide information on nationally used frequencies for video SAP/SAB links, as valid for June 2001. Most of this information was reported by relevant Administrations to the FM PT 41, some additional data was extracted from the ERO study on Fixed Service use, September 2001. The information from this annex was used in discussions on inventory of frequency bands, given in Section 5.1 of the report.</w:t>
      </w:r>
    </w:p>
    <w:p w:rsidR="00DF1BE4" w:rsidRDefault="00DF1BE4" w:rsidP="0086269B">
      <w:pPr>
        <w:pStyle w:val="BodyText"/>
      </w:pPr>
    </w:p>
    <w:p w:rsidR="00DF1BE4" w:rsidRPr="00D4734D" w:rsidRDefault="00DF1BE4" w:rsidP="0086269B">
      <w:pPr>
        <w:pStyle w:val="BodyText"/>
        <w:rPr>
          <w:strike/>
        </w:rPr>
      </w:pPr>
      <w:r w:rsidRPr="00D4734D">
        <w:rPr>
          <w:strike/>
        </w:rPr>
        <w:t>Information on national use of the band 1785-1800 MHz by radio microphones is given in the following Annex 2, information on use of the bands 174-216 MHz and 470-862 MHz by radio microphones may be found in information annexes of the ERC Recommendation 70-03.</w:t>
      </w:r>
    </w:p>
    <w:p w:rsidR="00DF1BE4" w:rsidRDefault="00DF1BE4" w:rsidP="0086269B">
      <w:pPr>
        <w:pStyle w:val="BodyText"/>
        <w:rPr>
          <w:b/>
        </w:rPr>
      </w:pPr>
    </w:p>
    <w:p w:rsidR="00DF1BE4" w:rsidRDefault="00DF1BE4" w:rsidP="0086269B">
      <w:pPr>
        <w:pStyle w:val="BodyText"/>
      </w:pPr>
      <w:r>
        <w:rPr>
          <w:b/>
        </w:rPr>
        <w:t>2025-2110/2200-2500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560"/>
        <w:gridCol w:w="1950"/>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560" w:type="dxa"/>
          </w:tcPr>
          <w:p w:rsidR="00DF1BE4" w:rsidRDefault="00DF1BE4" w:rsidP="00A85D70">
            <w:pPr>
              <w:pStyle w:val="BodyText"/>
              <w:jc w:val="center"/>
              <w:rPr>
                <w:b/>
              </w:rPr>
            </w:pPr>
            <w:r>
              <w:rPr>
                <w:b/>
              </w:rPr>
              <w:t>Use statistics</w:t>
            </w:r>
          </w:p>
        </w:tc>
        <w:tc>
          <w:tcPr>
            <w:tcW w:w="1950"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Future ENG/OB in 2070-2110 MHz;</w:t>
            </w:r>
          </w:p>
          <w:p w:rsidR="00DF1BE4" w:rsidRDefault="00DF1BE4" w:rsidP="00A85D70">
            <w:pPr>
              <w:pStyle w:val="BodyText"/>
            </w:pPr>
            <w:r>
              <w:t>3 channels in 2245-2399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3 channels between 2300-2400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jc w:val="left"/>
            </w:pPr>
            <w:r>
              <w:t>5 channels within 2310-2394 MHz for wireless cameras</w:t>
            </w:r>
          </w:p>
        </w:tc>
        <w:tc>
          <w:tcPr>
            <w:tcW w:w="1560" w:type="dxa"/>
          </w:tcPr>
          <w:p w:rsidR="00DF1BE4" w:rsidRDefault="00DF1BE4" w:rsidP="00A85D70">
            <w:pPr>
              <w:pStyle w:val="BodyText"/>
              <w:jc w:val="center"/>
              <w:rPr>
                <w:lang w:val="it-IT"/>
              </w:rPr>
            </w:pPr>
            <w:r>
              <w:rPr>
                <w:lang w:val="it-IT"/>
              </w:rPr>
              <w:t>5 licences</w:t>
            </w: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rPr>
                <w:lang w:val="fr-FR"/>
              </w:rPr>
            </w:pPr>
            <w:r>
              <w:rPr>
                <w:lang w:val="fr-FR"/>
              </w:rPr>
              <w:t xml:space="preserve">4 </w:t>
            </w:r>
            <w:proofErr w:type="spellStart"/>
            <w:r>
              <w:rPr>
                <w:lang w:val="fr-FR"/>
              </w:rPr>
              <w:t>channels</w:t>
            </w:r>
            <w:proofErr w:type="spellEnd"/>
            <w:r>
              <w:rPr>
                <w:lang w:val="fr-FR"/>
              </w:rPr>
              <w:t xml:space="preserve"> in 2300-2400 MHz</w:t>
            </w:r>
          </w:p>
        </w:tc>
        <w:tc>
          <w:tcPr>
            <w:tcW w:w="1560" w:type="dxa"/>
          </w:tcPr>
          <w:p w:rsidR="00DF1BE4" w:rsidRDefault="00DF1BE4" w:rsidP="00A85D70">
            <w:pPr>
              <w:pStyle w:val="BodyText"/>
              <w:jc w:val="center"/>
              <w:rPr>
                <w:lang w:val="fr-FR"/>
              </w:rPr>
            </w:pPr>
            <w:r>
              <w:rPr>
                <w:lang w:val="fr-FR"/>
              </w:rPr>
              <w:t>8 licences</w:t>
            </w:r>
          </w:p>
        </w:tc>
        <w:tc>
          <w:tcPr>
            <w:tcW w:w="1950"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rPr>
                <w:lang w:val="fr-FR"/>
              </w:rPr>
            </w:pPr>
            <w:r>
              <w:rPr>
                <w:lang w:val="fr-FR"/>
              </w:rPr>
              <w:t>France</w:t>
            </w:r>
          </w:p>
        </w:tc>
        <w:tc>
          <w:tcPr>
            <w:tcW w:w="3827" w:type="dxa"/>
          </w:tcPr>
          <w:p w:rsidR="00DF1BE4" w:rsidRDefault="00DF1BE4" w:rsidP="00A85D70">
            <w:pPr>
              <w:pStyle w:val="BodyText"/>
              <w:jc w:val="left"/>
            </w:pPr>
            <w:r>
              <w:t xml:space="preserve">6x10 MHz for digital links </w:t>
            </w:r>
            <w:proofErr w:type="gramStart"/>
            <w:r>
              <w:t xml:space="preserve">in 2000-2500 </w:t>
            </w:r>
            <w:proofErr w:type="spellStart"/>
            <w:r>
              <w:t>MHz.</w:t>
            </w:r>
            <w:proofErr w:type="spellEnd"/>
            <w:r>
              <w:t xml:space="preserve"> Additional 2x10 MHz in Paris area</w:t>
            </w:r>
            <w:proofErr w:type="gramEnd"/>
            <w:r>
              <w:t>.</w:t>
            </w:r>
          </w:p>
          <w:p w:rsidR="00DF1BE4" w:rsidRDefault="00DF1BE4" w:rsidP="00A85D70">
            <w:pPr>
              <w:pStyle w:val="BodyText"/>
              <w:jc w:val="left"/>
            </w:pPr>
            <w:r>
              <w:t xml:space="preserve">Occasional access to 2200-2290 </w:t>
            </w:r>
            <w:proofErr w:type="spellStart"/>
            <w:r>
              <w:t>MHz.</w:t>
            </w:r>
            <w:proofErr w:type="spellEnd"/>
          </w:p>
          <w:p w:rsidR="00DF1BE4" w:rsidRDefault="00DF1BE4" w:rsidP="00A85D70">
            <w:pPr>
              <w:pStyle w:val="BodyText"/>
              <w:jc w:val="left"/>
            </w:pPr>
            <w:r>
              <w:t xml:space="preserve">22 MHz channel at 2470 MHz for analogue G-A&amp;G-G links, shared with military (not to be used after 1/1/2005) or 2x10 MHz channels at 2465&amp;2475 </w:t>
            </w:r>
            <w:proofErr w:type="spellStart"/>
            <w:r>
              <w:t>MHz.</w:t>
            </w:r>
            <w:proofErr w:type="spellEnd"/>
          </w:p>
        </w:tc>
        <w:tc>
          <w:tcPr>
            <w:tcW w:w="1560" w:type="dxa"/>
          </w:tcPr>
          <w:p w:rsidR="00DF1BE4" w:rsidRDefault="00DF1BE4" w:rsidP="00A85D70">
            <w:pPr>
              <w:pStyle w:val="BodyText"/>
              <w:jc w:val="center"/>
            </w:pPr>
            <w:r>
              <w:t>320 temporary*</w:t>
            </w:r>
          </w:p>
        </w:tc>
        <w:tc>
          <w:tcPr>
            <w:tcW w:w="1950" w:type="dxa"/>
          </w:tcPr>
          <w:p w:rsidR="00DF1BE4" w:rsidRDefault="00DF1BE4" w:rsidP="00A85D70">
            <w:pPr>
              <w:pStyle w:val="BodyText"/>
            </w:pPr>
            <w:r>
              <w:t>Agreement with space operation services</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3 channels in 2.32-2.40 GHz</w:t>
            </w:r>
          </w:p>
          <w:p w:rsidR="00DF1BE4" w:rsidRDefault="00DF1BE4" w:rsidP="00A85D70">
            <w:pPr>
              <w:pStyle w:val="BodyText"/>
            </w:pPr>
            <w:r>
              <w:t>5 channels in 2.4-2.4835 GHz</w:t>
            </w:r>
          </w:p>
        </w:tc>
        <w:tc>
          <w:tcPr>
            <w:tcW w:w="1560" w:type="dxa"/>
          </w:tcPr>
          <w:p w:rsidR="00DF1BE4" w:rsidRDefault="00DF1BE4" w:rsidP="00A85D70">
            <w:pPr>
              <w:pStyle w:val="BodyText"/>
              <w:jc w:val="center"/>
            </w:pPr>
            <w:r>
              <w:t>80 licences</w:t>
            </w:r>
          </w:p>
        </w:tc>
        <w:tc>
          <w:tcPr>
            <w:tcW w:w="1950" w:type="dxa"/>
          </w:tcPr>
          <w:p w:rsidR="00DF1BE4" w:rsidRDefault="00DF1BE4" w:rsidP="00A85D70">
            <w:pPr>
              <w:pStyle w:val="BodyText"/>
              <w:jc w:val="left"/>
            </w:pPr>
            <w:r>
              <w:t>NPNI basis in ISM band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jc w:val="left"/>
            </w:pPr>
            <w:r>
              <w:t>ENG/OB allowed in 1900-2025, 2040-2110, 2120-2300 and 2483.5-2500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Latvia</w:t>
            </w:r>
          </w:p>
        </w:tc>
        <w:tc>
          <w:tcPr>
            <w:tcW w:w="3827" w:type="dxa"/>
          </w:tcPr>
          <w:p w:rsidR="00DF1BE4" w:rsidRDefault="00DF1BE4" w:rsidP="00A85D70">
            <w:pPr>
              <w:pStyle w:val="BodyText"/>
              <w:rPr>
                <w:lang w:val="it-IT"/>
              </w:rPr>
            </w:pPr>
            <w:r>
              <w:rPr>
                <w:lang w:val="it-IT"/>
              </w:rPr>
              <w:t>In 2.3-2.4 GHz</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jc w:val="left"/>
            </w:pPr>
            <w:r>
              <w:t>7 channels in 2300-2500 MHz for portable links and cordless cameras</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10x25 MHz channels for ENG/OB</w:t>
            </w:r>
          </w:p>
        </w:tc>
        <w:tc>
          <w:tcPr>
            <w:tcW w:w="1560" w:type="dxa"/>
          </w:tcPr>
          <w:p w:rsidR="00DF1BE4" w:rsidRDefault="00DF1BE4" w:rsidP="00A85D70">
            <w:pPr>
              <w:pStyle w:val="BodyText"/>
              <w:jc w:val="center"/>
            </w:pPr>
          </w:p>
        </w:tc>
        <w:tc>
          <w:tcPr>
            <w:tcW w:w="1950" w:type="dxa"/>
          </w:tcPr>
          <w:p w:rsidR="00DF1BE4" w:rsidRDefault="00DF1BE4" w:rsidP="00A85D70">
            <w:pPr>
              <w:pStyle w:val="BodyText"/>
              <w:jc w:val="left"/>
            </w:pPr>
            <w:r>
              <w:t>Future sharing with TRRL in parts of 2025-2290 MHz</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jc w:val="left"/>
            </w:pPr>
            <w:r>
              <w:t>2025-2110 MHz for p-mp fixed and mobile video ENG/OB links, 2200-2290 MHz – for mobile video ENG/OB links</w:t>
            </w:r>
          </w:p>
          <w:p w:rsidR="00DF1BE4" w:rsidRDefault="00DF1BE4" w:rsidP="00A85D70">
            <w:pPr>
              <w:pStyle w:val="BodyText"/>
              <w:jc w:val="left"/>
            </w:pPr>
            <w:r>
              <w:t>2337-2393 MHz for mobile video links</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fr-FR"/>
              </w:rPr>
            </w:pPr>
            <w:r>
              <w:rPr>
                <w:lang w:val="fr-FR"/>
              </w:rPr>
              <w:t>Portugal</w:t>
            </w:r>
          </w:p>
        </w:tc>
        <w:tc>
          <w:tcPr>
            <w:tcW w:w="3827" w:type="dxa"/>
          </w:tcPr>
          <w:p w:rsidR="00DF1BE4" w:rsidRDefault="00DF1BE4" w:rsidP="00A85D70">
            <w:pPr>
              <w:pStyle w:val="BodyText"/>
              <w:rPr>
                <w:lang w:val="fr-FR"/>
              </w:rPr>
            </w:pPr>
            <w:r>
              <w:rPr>
                <w:lang w:val="fr-FR"/>
              </w:rPr>
              <w:t xml:space="preserve">12 </w:t>
            </w:r>
            <w:proofErr w:type="spellStart"/>
            <w:r>
              <w:rPr>
                <w:lang w:val="fr-FR"/>
              </w:rPr>
              <w:t>channels</w:t>
            </w:r>
            <w:proofErr w:type="spellEnd"/>
            <w:r>
              <w:rPr>
                <w:lang w:val="fr-FR"/>
              </w:rPr>
              <w:t xml:space="preserve"> in 2300-2480 MHz</w:t>
            </w:r>
          </w:p>
        </w:tc>
        <w:tc>
          <w:tcPr>
            <w:tcW w:w="1560" w:type="dxa"/>
          </w:tcPr>
          <w:p w:rsidR="00DF1BE4" w:rsidRDefault="00DF1BE4" w:rsidP="00A85D70">
            <w:pPr>
              <w:pStyle w:val="BodyText"/>
              <w:jc w:val="center"/>
              <w:rPr>
                <w:lang w:val="fr-FR"/>
              </w:rPr>
            </w:pPr>
          </w:p>
        </w:tc>
        <w:tc>
          <w:tcPr>
            <w:tcW w:w="1950"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pPr>
            <w:r>
              <w:t>Slovak Republic</w:t>
            </w:r>
          </w:p>
        </w:tc>
        <w:tc>
          <w:tcPr>
            <w:tcW w:w="3827" w:type="dxa"/>
          </w:tcPr>
          <w:p w:rsidR="00DF1BE4" w:rsidRDefault="00DF1BE4" w:rsidP="00A85D70">
            <w:pPr>
              <w:pStyle w:val="BodyText"/>
            </w:pPr>
            <w:r>
              <w:t>ENG/OB allowed in 1880-2110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it-IT"/>
              </w:rPr>
            </w:pPr>
            <w:r>
              <w:rPr>
                <w:lang w:val="it-IT"/>
              </w:rPr>
              <w:t>8x25 MHz channels</w:t>
            </w:r>
          </w:p>
        </w:tc>
        <w:tc>
          <w:tcPr>
            <w:tcW w:w="1560" w:type="dxa"/>
          </w:tcPr>
          <w:p w:rsidR="00DF1BE4" w:rsidRDefault="00DF1BE4" w:rsidP="00A85D70">
            <w:pPr>
              <w:pStyle w:val="BodyText"/>
              <w:jc w:val="center"/>
            </w:pPr>
            <w:r>
              <w:t>20 licences</w:t>
            </w:r>
          </w:p>
        </w:tc>
        <w:tc>
          <w:tcPr>
            <w:tcW w:w="1950" w:type="dxa"/>
          </w:tcPr>
          <w:p w:rsidR="00DF1BE4" w:rsidRDefault="00DF1BE4" w:rsidP="00A85D70">
            <w:pPr>
              <w:pStyle w:val="BodyText"/>
            </w:pPr>
          </w:p>
        </w:tc>
      </w:tr>
      <w:tr w:rsidR="00DF1BE4" w:rsidTr="00A85D70">
        <w:trPr>
          <w:jc w:val="center"/>
        </w:trPr>
        <w:tc>
          <w:tcPr>
            <w:tcW w:w="1951" w:type="dxa"/>
            <w:tcBorders>
              <w:bottom w:val="nil"/>
            </w:tcBorders>
          </w:tcPr>
          <w:p w:rsidR="00DF1BE4" w:rsidRDefault="00DF1BE4" w:rsidP="00A85D70">
            <w:pPr>
              <w:pStyle w:val="BodyText"/>
            </w:pPr>
            <w:r>
              <w:t>Switzerland</w:t>
            </w:r>
          </w:p>
        </w:tc>
        <w:tc>
          <w:tcPr>
            <w:tcW w:w="3827" w:type="dxa"/>
            <w:tcBorders>
              <w:bottom w:val="nil"/>
            </w:tcBorders>
          </w:tcPr>
          <w:p w:rsidR="00DF1BE4" w:rsidRDefault="00DF1BE4" w:rsidP="00A85D70">
            <w:pPr>
              <w:pStyle w:val="BodyText"/>
            </w:pPr>
            <w:r>
              <w:t>Cordless cameras, down to 1350 MHz</w:t>
            </w:r>
          </w:p>
        </w:tc>
        <w:tc>
          <w:tcPr>
            <w:tcW w:w="1560" w:type="dxa"/>
            <w:tcBorders>
              <w:bottom w:val="nil"/>
            </w:tcBorders>
          </w:tcPr>
          <w:p w:rsidR="00DF1BE4" w:rsidRDefault="00DF1BE4" w:rsidP="00A85D70">
            <w:pPr>
              <w:pStyle w:val="BodyText"/>
              <w:jc w:val="center"/>
            </w:pPr>
          </w:p>
        </w:tc>
        <w:tc>
          <w:tcPr>
            <w:tcW w:w="1950" w:type="dxa"/>
            <w:tcBorders>
              <w:bottom w:val="nil"/>
            </w:tcBorders>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2390-2500 MHz on a shared basis</w:t>
            </w:r>
          </w:p>
        </w:tc>
        <w:tc>
          <w:tcPr>
            <w:tcW w:w="1560" w:type="dxa"/>
          </w:tcPr>
          <w:p w:rsidR="00DF1BE4" w:rsidRDefault="00DF1BE4" w:rsidP="00A85D70">
            <w:pPr>
              <w:pStyle w:val="BodyText"/>
              <w:jc w:val="center"/>
            </w:pPr>
            <w:r>
              <w:t>6 permanent</w:t>
            </w:r>
          </w:p>
          <w:p w:rsidR="00DF1BE4" w:rsidRDefault="00DF1BE4" w:rsidP="00A85D70">
            <w:pPr>
              <w:pStyle w:val="BodyText"/>
              <w:jc w:val="center"/>
            </w:pPr>
            <w:r>
              <w:t>400 temporary**</w:t>
            </w:r>
          </w:p>
        </w:tc>
        <w:tc>
          <w:tcPr>
            <w:tcW w:w="1950" w:type="dxa"/>
          </w:tcPr>
          <w:p w:rsidR="00DF1BE4" w:rsidRDefault="00DF1BE4" w:rsidP="00A85D70">
            <w:pPr>
              <w:pStyle w:val="BodyText"/>
            </w:pP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tabs>
                <w:tab w:val="left" w:pos="170"/>
              </w:tabs>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p>
        </w:tc>
      </w:tr>
    </w:tbl>
    <w:p w:rsidR="00DF1BE4" w:rsidRPr="00D4734D" w:rsidRDefault="00DF1BE4" w:rsidP="0086269B">
      <w:pPr>
        <w:jc w:val="both"/>
      </w:pPr>
    </w:p>
    <w:p w:rsidR="00DF1BE4" w:rsidRDefault="00DF1BE4" w:rsidP="0086269B">
      <w:pPr>
        <w:pStyle w:val="BodyText"/>
        <w:rPr>
          <w:b/>
        </w:rPr>
      </w:pPr>
      <w:r>
        <w:rPr>
          <w:b/>
        </w:rPr>
        <w:t>2500-2690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pPr>
            <w:r>
              <w:t>10 channels within 2520-2670 MHz</w:t>
            </w:r>
          </w:p>
        </w:tc>
        <w:tc>
          <w:tcPr>
            <w:tcW w:w="1701" w:type="dxa"/>
          </w:tcPr>
          <w:p w:rsidR="00DF1BE4" w:rsidRDefault="00DF1BE4" w:rsidP="00A85D70">
            <w:pPr>
              <w:pStyle w:val="BodyText"/>
              <w:jc w:val="center"/>
            </w:pPr>
            <w:r>
              <w:t>20 licences</w:t>
            </w:r>
          </w:p>
        </w:tc>
        <w:tc>
          <w:tcPr>
            <w:tcW w:w="1809" w:type="dxa"/>
          </w:tcPr>
          <w:p w:rsidR="00DF1BE4" w:rsidRDefault="00DF1BE4" w:rsidP="00A85D70">
            <w:pPr>
              <w:pStyle w:val="BodyText"/>
            </w:pPr>
            <w:r>
              <w:t>UMTS in future</w:t>
            </w:r>
          </w:p>
        </w:tc>
      </w:tr>
      <w:tr w:rsidR="00DF1BE4" w:rsidTr="00A85D70">
        <w:trPr>
          <w:jc w:val="center"/>
        </w:trPr>
        <w:tc>
          <w:tcPr>
            <w:tcW w:w="1951" w:type="dxa"/>
          </w:tcPr>
          <w:p w:rsidR="00DF1BE4" w:rsidRDefault="00DF1BE4" w:rsidP="00A85D70">
            <w:pPr>
              <w:pStyle w:val="BodyText"/>
            </w:pPr>
            <w: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1 channel centred at 2586 MHz</w:t>
            </w:r>
          </w:p>
        </w:tc>
        <w:tc>
          <w:tcPr>
            <w:tcW w:w="1701" w:type="dxa"/>
          </w:tcPr>
          <w:p w:rsidR="00DF1BE4" w:rsidRDefault="00DF1BE4" w:rsidP="00A85D70">
            <w:pPr>
              <w:pStyle w:val="BodyText"/>
              <w:jc w:val="center"/>
            </w:pPr>
            <w:r>
              <w:t>4 licences</w:t>
            </w:r>
          </w:p>
        </w:tc>
        <w:tc>
          <w:tcPr>
            <w:tcW w:w="1809" w:type="dxa"/>
          </w:tcPr>
          <w:p w:rsidR="00DF1BE4" w:rsidRDefault="00DF1BE4" w:rsidP="00A85D70">
            <w:pPr>
              <w:pStyle w:val="BodyText"/>
            </w:pPr>
            <w:r>
              <w:t>No new licences</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jc w:val="left"/>
            </w:pPr>
            <w:r>
              <w:t>22 MHz channel at 2510 MHz for G-A&amp;G-G use, shared with military (not to be used after 1/1/2005)</w:t>
            </w:r>
          </w:p>
        </w:tc>
        <w:tc>
          <w:tcPr>
            <w:tcW w:w="1701" w:type="dxa"/>
          </w:tcPr>
          <w:p w:rsidR="00DF1BE4" w:rsidRDefault="00DF1BE4" w:rsidP="00A85D70">
            <w:pPr>
              <w:pStyle w:val="BodyText"/>
              <w:jc w:val="center"/>
            </w:pPr>
            <w:r>
              <w:t>460 temporary*</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In the bands 2500-2520 &amp; 2667-2690 MHz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Currently 5 x 25 MHz channels</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Licensing FWA, UMTS after 2007</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Portugal</w:t>
            </w:r>
          </w:p>
        </w:tc>
        <w:tc>
          <w:tcPr>
            <w:tcW w:w="3827" w:type="dxa"/>
          </w:tcPr>
          <w:p w:rsidR="00DF1BE4" w:rsidRDefault="00DF1BE4" w:rsidP="00A85D70">
            <w:pPr>
              <w:pStyle w:val="BodyText"/>
            </w:pPr>
            <w:r>
              <w:t>10 channels across the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rPr>
                <w:lang w:val="it-IT"/>
              </w:rPr>
            </w:pPr>
            <w:r>
              <w:rPr>
                <w:lang w:val="it-IT"/>
              </w:rPr>
              <w:t>UMTS in future</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 xml:space="preserve">Future digital ENG/OB </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Shared with FS</w:t>
            </w:r>
          </w:p>
        </w:tc>
      </w:tr>
      <w:tr w:rsidR="00DF1BE4" w:rsidTr="00A85D70">
        <w:trPr>
          <w:jc w:val="center"/>
        </w:trPr>
        <w:tc>
          <w:tcPr>
            <w:tcW w:w="1951" w:type="dxa"/>
          </w:tcPr>
          <w:p w:rsidR="00DF1BE4" w:rsidRDefault="00DF1BE4" w:rsidP="00A85D70">
            <w:pPr>
              <w:pStyle w:val="BodyText"/>
              <w:rPr>
                <w:lang w:val="de-DE"/>
              </w:rPr>
            </w:pPr>
            <w:r>
              <w:rPr>
                <w:lang w:val="de-DE"/>
              </w:rPr>
              <w:t>Switzerland</w:t>
            </w:r>
          </w:p>
        </w:tc>
        <w:tc>
          <w:tcPr>
            <w:tcW w:w="3827" w:type="dxa"/>
          </w:tcPr>
          <w:p w:rsidR="00DF1BE4" w:rsidRDefault="00DF1BE4" w:rsidP="00A85D70">
            <w:pPr>
              <w:pStyle w:val="BodyText"/>
              <w:rPr>
                <w:lang w:val="de-DE"/>
              </w:rPr>
            </w:pPr>
            <w:r>
              <w:rPr>
                <w:lang w:val="de-DE"/>
              </w:rPr>
              <w:t>Portable/mobile ENG in 2520-2670 MHz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2500-2690 MHz on a shared basis</w:t>
            </w:r>
          </w:p>
        </w:tc>
        <w:tc>
          <w:tcPr>
            <w:tcW w:w="1701" w:type="dxa"/>
          </w:tcPr>
          <w:p w:rsidR="00DF1BE4" w:rsidRDefault="00DF1BE4" w:rsidP="00A85D70">
            <w:pPr>
              <w:pStyle w:val="BodyText"/>
              <w:jc w:val="center"/>
            </w:pPr>
            <w:r>
              <w:t>24 permanent</w:t>
            </w:r>
          </w:p>
          <w:p w:rsidR="00DF1BE4" w:rsidRDefault="00DF1BE4" w:rsidP="00A85D70">
            <w:pPr>
              <w:pStyle w:val="BodyText"/>
              <w:jc w:val="center"/>
            </w:pPr>
            <w:r>
              <w:t>511 temporary**</w:t>
            </w:r>
          </w:p>
        </w:tc>
        <w:tc>
          <w:tcPr>
            <w:tcW w:w="1809" w:type="dxa"/>
          </w:tcPr>
          <w:p w:rsidR="00DF1BE4" w:rsidRDefault="00DF1BE4" w:rsidP="00A85D70">
            <w:pPr>
              <w:pStyle w:val="BodyText"/>
            </w:pPr>
            <w:r>
              <w:t>UMTS in future</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bl>
    <w:p w:rsidR="00DF1BE4" w:rsidRPr="00D4734D" w:rsidRDefault="00DF1BE4" w:rsidP="0086269B">
      <w:pPr>
        <w:jc w:val="both"/>
      </w:pPr>
    </w:p>
    <w:p w:rsidR="00DF1BE4" w:rsidRPr="00D4734D" w:rsidRDefault="00DF1BE4" w:rsidP="0086269B">
      <w:pPr>
        <w:jc w:val="both"/>
      </w:pPr>
    </w:p>
    <w:p w:rsidR="00DF1BE4" w:rsidRDefault="00DF1BE4" w:rsidP="0086269B">
      <w:pPr>
        <w:pStyle w:val="BodyText"/>
        <w:rPr>
          <w:b/>
        </w:rPr>
      </w:pPr>
      <w:r>
        <w:rPr>
          <w:b/>
        </w:rPr>
        <w:t>3400-3600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planned</w:t>
            </w: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jc w:val="left"/>
            </w:pPr>
            <w:r>
              <w:t>2 exclusive 10 MHz channels for digital ENG/OB centred at 3405 &amp; 3600 MHz</w:t>
            </w:r>
          </w:p>
        </w:tc>
        <w:tc>
          <w:tcPr>
            <w:tcW w:w="1701" w:type="dxa"/>
          </w:tcPr>
          <w:p w:rsidR="00DF1BE4" w:rsidRDefault="00DF1BE4" w:rsidP="00A85D70">
            <w:pPr>
              <w:pStyle w:val="BodyText"/>
              <w:jc w:val="center"/>
            </w:pPr>
            <w:r>
              <w:t>100 temporary*</w:t>
            </w: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Only FS/FWA</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r>
              <w:rPr>
                <w:lang w:val="it-IT"/>
              </w:rPr>
              <w:t>FWA in use</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pPr>
            <w:r>
              <w:t>FWA planned</w:t>
            </w: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jc w:val="left"/>
            </w:pPr>
            <w:r>
              <w:t>Mobile ENG/OB may access 3410-3600 MHz on a co-ordinated basis with FWA</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jc w:val="left"/>
            </w:pPr>
            <w:r>
              <w:t>3400-3420 MHz and 3500-3600 MHz for ENG/OB on a shared basis with military</w:t>
            </w:r>
          </w:p>
        </w:tc>
        <w:tc>
          <w:tcPr>
            <w:tcW w:w="1701" w:type="dxa"/>
          </w:tcPr>
          <w:p w:rsidR="00DF1BE4" w:rsidRDefault="00DF1BE4" w:rsidP="00A85D70">
            <w:pPr>
              <w:pStyle w:val="BodyText"/>
              <w:jc w:val="center"/>
            </w:pPr>
            <w:r>
              <w:t>No permanent</w:t>
            </w:r>
          </w:p>
          <w:p w:rsidR="00DF1BE4" w:rsidRDefault="00DF1BE4" w:rsidP="00A85D70">
            <w:pPr>
              <w:pStyle w:val="BodyText"/>
              <w:jc w:val="center"/>
            </w:pPr>
            <w:r>
              <w:t>1250 temporary**</w:t>
            </w:r>
          </w:p>
        </w:tc>
        <w:tc>
          <w:tcPr>
            <w:tcW w:w="1809" w:type="dxa"/>
          </w:tcPr>
          <w:p w:rsidR="00DF1BE4" w:rsidRDefault="00DF1BE4" w:rsidP="00A85D70">
            <w:pPr>
              <w:pStyle w:val="BodyText"/>
            </w:pPr>
            <w:r>
              <w:t>Some FWA plans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bl>
    <w:p w:rsidR="00DF1BE4" w:rsidRDefault="00DF1BE4" w:rsidP="008A54FC">
      <w:pPr>
        <w:pStyle w:val="ECCParagraph"/>
        <w:rPr>
          <w:lang w:val="en-US"/>
        </w:rPr>
      </w:pPr>
    </w:p>
    <w:p w:rsidR="00DF1BE4" w:rsidRDefault="00DF1BE4" w:rsidP="008A54FC">
      <w:pPr>
        <w:pStyle w:val="ECCParagraph"/>
        <w:rPr>
          <w:lang w:val="en-US"/>
        </w:rPr>
      </w:pPr>
    </w:p>
    <w:p w:rsidR="00DF1BE4" w:rsidRDefault="00DF1BE4" w:rsidP="0086269B">
      <w:pPr>
        <w:pStyle w:val="BodyText"/>
        <w:rPr>
          <w:b/>
        </w:rPr>
      </w:pPr>
      <w:r>
        <w:rPr>
          <w:b/>
        </w:rPr>
        <w:lastRenderedPageBreak/>
        <w:t>4400-5000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4 channels in 4404-4516 MHz</w:t>
            </w:r>
          </w:p>
          <w:p w:rsidR="00DF1BE4" w:rsidRDefault="00DF1BE4" w:rsidP="00A85D70">
            <w:pPr>
              <w:pStyle w:val="BodyText"/>
            </w:pPr>
            <w:r>
              <w:t>4 channels in 4716-4828 MHz</w:t>
            </w:r>
          </w:p>
        </w:tc>
        <w:tc>
          <w:tcPr>
            <w:tcW w:w="1701" w:type="dxa"/>
          </w:tcPr>
          <w:p w:rsidR="00DF1BE4" w:rsidRDefault="00DF1BE4" w:rsidP="00A85D70">
            <w:pPr>
              <w:pStyle w:val="BodyText"/>
              <w:jc w:val="center"/>
            </w:pPr>
            <w:r>
              <w:t>Future use</w:t>
            </w:r>
          </w:p>
        </w:tc>
        <w:tc>
          <w:tcPr>
            <w:tcW w:w="1809" w:type="dxa"/>
          </w:tcPr>
          <w:p w:rsidR="00DF1BE4" w:rsidRDefault="00DF1BE4" w:rsidP="00A85D70">
            <w:pPr>
              <w:pStyle w:val="BodyText"/>
              <w:jc w:val="left"/>
            </w:pPr>
            <w:r>
              <w:t>In agreement with military</w:t>
            </w: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Occasional ENG/OB links</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In future - FS</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6x20 MHz channels in some regions, subject to prior co-ordination</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Luxembourg</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Sharing with military</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governmental</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r>
              <w:rPr>
                <w:lang w:val="it-IT"/>
              </w:rPr>
              <w:t>governmental</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governmental</w:t>
            </w: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bl>
    <w:p w:rsidR="00DF1BE4" w:rsidRDefault="00DF1BE4" w:rsidP="0086269B">
      <w:pPr>
        <w:jc w:val="both"/>
        <w:rPr>
          <w:lang w:val="da-DK"/>
        </w:rPr>
      </w:pPr>
    </w:p>
    <w:p w:rsidR="00DF1BE4" w:rsidRDefault="00DF1BE4" w:rsidP="0086269B">
      <w:pPr>
        <w:jc w:val="both"/>
        <w:rPr>
          <w:lang w:val="da-DK"/>
        </w:rPr>
      </w:pPr>
    </w:p>
    <w:p w:rsidR="00DF1BE4" w:rsidRDefault="00DF1BE4" w:rsidP="0086269B">
      <w:pPr>
        <w:pStyle w:val="BodyText"/>
        <w:rPr>
          <w:b/>
        </w:rPr>
      </w:pPr>
      <w:r>
        <w:rPr>
          <w:b/>
        </w:rPr>
        <w:t>5250-5850 MHz (EU22)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not opposed</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Pr="00D4734D" w:rsidRDefault="00DF1BE4" w:rsidP="00A85D70">
            <w:pPr>
              <w:pStyle w:val="BodyText"/>
              <w:rPr>
                <w:lang w:val="nl-NL"/>
              </w:rPr>
            </w:pPr>
            <w:r w:rsidRPr="00D4734D">
              <w:rPr>
                <w:lang w:val="nl-NL"/>
              </w:rPr>
              <w:t>Temp. p-p video links in 5725-5850 MHz</w:t>
            </w:r>
          </w:p>
        </w:tc>
        <w:tc>
          <w:tcPr>
            <w:tcW w:w="1701" w:type="dxa"/>
          </w:tcPr>
          <w:p w:rsidR="00DF1BE4" w:rsidRDefault="00DF1BE4" w:rsidP="00A85D70">
            <w:pPr>
              <w:pStyle w:val="BodyText"/>
              <w:jc w:val="center"/>
            </w:pPr>
            <w:r>
              <w:t xml:space="preserve">7 x 25 MHz </w:t>
            </w:r>
            <w:proofErr w:type="spellStart"/>
            <w:r>
              <w:t>ch</w:t>
            </w:r>
            <w:proofErr w:type="spellEnd"/>
            <w:r>
              <w:t>.</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RP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fr-FR"/>
              </w:rPr>
            </w:pPr>
            <w:r>
              <w:rPr>
                <w:lang w:val="fr-FR"/>
              </w:rPr>
              <w:t>Possible future digital ENG/OB</w:t>
            </w:r>
          </w:p>
        </w:tc>
        <w:tc>
          <w:tcPr>
            <w:tcW w:w="1701" w:type="dxa"/>
          </w:tcPr>
          <w:p w:rsidR="00DF1BE4" w:rsidRDefault="00DF1BE4" w:rsidP="00A85D70">
            <w:pPr>
              <w:pStyle w:val="BodyText"/>
              <w:jc w:val="center"/>
              <w:rPr>
                <w:lang w:val="fr-FR"/>
              </w:rPr>
            </w:pPr>
          </w:p>
        </w:tc>
        <w:tc>
          <w:tcPr>
            <w:tcW w:w="1809"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5 channels in 5472-5588</w:t>
            </w:r>
          </w:p>
          <w:p w:rsidR="00DF1BE4" w:rsidRDefault="00DF1BE4" w:rsidP="00A85D70">
            <w:pPr>
              <w:pStyle w:val="BodyText"/>
            </w:pPr>
            <w:r>
              <w:t>5 channels in 5682.5-5815</w:t>
            </w:r>
          </w:p>
        </w:tc>
        <w:tc>
          <w:tcPr>
            <w:tcW w:w="1701" w:type="dxa"/>
          </w:tcPr>
          <w:p w:rsidR="00DF1BE4" w:rsidRDefault="00DF1BE4" w:rsidP="00A85D70">
            <w:pPr>
              <w:pStyle w:val="BodyText"/>
              <w:jc w:val="center"/>
            </w:pPr>
            <w:r>
              <w:t>2 permanent</w:t>
            </w:r>
          </w:p>
          <w:p w:rsidR="00DF1BE4" w:rsidRDefault="00DF1BE4" w:rsidP="00A85D70">
            <w:pPr>
              <w:pStyle w:val="BodyText"/>
              <w:jc w:val="center"/>
            </w:pPr>
            <w:r>
              <w:t>448 temporary*</w:t>
            </w:r>
          </w:p>
        </w:tc>
        <w:tc>
          <w:tcPr>
            <w:tcW w:w="1809" w:type="dxa"/>
          </w:tcPr>
          <w:p w:rsidR="00DF1BE4" w:rsidRDefault="00DF1BE4" w:rsidP="00A85D70">
            <w:pPr>
              <w:pStyle w:val="BodyText"/>
              <w:jc w:val="left"/>
            </w:pPr>
            <w:r>
              <w:t xml:space="preserve">Some </w:t>
            </w:r>
            <w:proofErr w:type="spellStart"/>
            <w:r>
              <w:t>geographi</w:t>
            </w:r>
            <w:proofErr w:type="spellEnd"/>
            <w:r>
              <w:t>-cal restrictions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March 2001, 99% of licences</w:t>
            </w:r>
          </w:p>
          <w:p w:rsidR="00DF1BE4" w:rsidRDefault="00DF1BE4" w:rsidP="00A85D70">
            <w:pPr>
              <w:pStyle w:val="BodyText"/>
            </w:pPr>
            <w:r>
              <w:t xml:space="preserve">    are for less than 10 days duration</w:t>
            </w:r>
          </w:p>
        </w:tc>
      </w:tr>
    </w:tbl>
    <w:p w:rsidR="00DF1BE4" w:rsidRPr="00D4734D" w:rsidRDefault="00DF1BE4" w:rsidP="0086269B">
      <w:pPr>
        <w:jc w:val="both"/>
      </w:pPr>
    </w:p>
    <w:p w:rsidR="00DF1BE4" w:rsidRPr="00D4734D" w:rsidRDefault="00DF1BE4" w:rsidP="0086269B">
      <w:pPr>
        <w:jc w:val="both"/>
      </w:pPr>
      <w:r w:rsidRPr="00D4734D">
        <w:br w:type="page"/>
      </w:r>
    </w:p>
    <w:p w:rsidR="00DF1BE4" w:rsidRDefault="00DF1BE4" w:rsidP="0086269B">
      <w:pPr>
        <w:pStyle w:val="BodyText"/>
        <w:rPr>
          <w:b/>
        </w:rPr>
      </w:pPr>
      <w:r>
        <w:rPr>
          <w:b/>
        </w:rPr>
        <w:lastRenderedPageBreak/>
        <w:t>10.00-10.68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ENG/OB allowed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15 channels in 10.0-10.2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4 channels in 10.4-10.65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pPr>
            <w:r>
              <w:t>5 channels in 10.5-10.65 GHz</w:t>
            </w:r>
          </w:p>
        </w:tc>
        <w:tc>
          <w:tcPr>
            <w:tcW w:w="1701" w:type="dxa"/>
          </w:tcPr>
          <w:p w:rsidR="00DF1BE4" w:rsidRDefault="00DF1BE4" w:rsidP="00A85D70">
            <w:pPr>
              <w:pStyle w:val="BodyText"/>
              <w:jc w:val="center"/>
            </w:pPr>
            <w:r>
              <w:t>3 licences</w:t>
            </w:r>
          </w:p>
        </w:tc>
        <w:tc>
          <w:tcPr>
            <w:tcW w:w="1809" w:type="dxa"/>
          </w:tcPr>
          <w:p w:rsidR="00DF1BE4" w:rsidRDefault="00DF1BE4" w:rsidP="00A85D70">
            <w:pPr>
              <w:pStyle w:val="BodyText"/>
            </w:pPr>
            <w:r>
              <w:t>Plans for FWA</w:t>
            </w: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pPr>
            <w:r>
              <w:t>5 channels in 10.0-10.15 GHz</w:t>
            </w:r>
          </w:p>
          <w:p w:rsidR="00DF1BE4" w:rsidRDefault="00DF1BE4" w:rsidP="00A85D70">
            <w:pPr>
              <w:pStyle w:val="BodyText"/>
            </w:pPr>
            <w:r>
              <w:t>1 channel centred at 10.427 GHz</w:t>
            </w:r>
          </w:p>
        </w:tc>
        <w:tc>
          <w:tcPr>
            <w:tcW w:w="1701" w:type="dxa"/>
          </w:tcPr>
          <w:p w:rsidR="00DF1BE4" w:rsidRDefault="00DF1BE4" w:rsidP="00A85D70">
            <w:pPr>
              <w:pStyle w:val="BodyText"/>
              <w:jc w:val="center"/>
              <w:rPr>
                <w:lang w:val="fr-FR"/>
              </w:rPr>
            </w:pPr>
            <w:r>
              <w:rPr>
                <w:lang w:val="fr-FR"/>
              </w:rPr>
              <w:t>22 licences</w:t>
            </w:r>
          </w:p>
          <w:p w:rsidR="00DF1BE4" w:rsidRDefault="00DF1BE4" w:rsidP="00A85D70">
            <w:pPr>
              <w:pStyle w:val="BodyText"/>
              <w:jc w:val="center"/>
              <w:rPr>
                <w:lang w:val="fr-FR"/>
              </w:rPr>
            </w:pPr>
            <w:r>
              <w:rPr>
                <w:lang w:val="fr-FR"/>
              </w:rPr>
              <w:t>1 licence</w:t>
            </w:r>
          </w:p>
        </w:tc>
        <w:tc>
          <w:tcPr>
            <w:tcW w:w="1809"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rPr>
                <w:lang w:val="fr-FR"/>
              </w:rPr>
            </w:pPr>
            <w:r>
              <w:rPr>
                <w:lang w:val="fr-FR"/>
              </w:rP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25 channels in 10.4-10.68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Italy</w:t>
            </w:r>
          </w:p>
        </w:tc>
        <w:tc>
          <w:tcPr>
            <w:tcW w:w="3827" w:type="dxa"/>
          </w:tcPr>
          <w:p w:rsidR="00DF1BE4" w:rsidRDefault="00DF1BE4" w:rsidP="00A85D70">
            <w:pPr>
              <w:pStyle w:val="BodyText"/>
              <w:rPr>
                <w:lang w:val="it-IT"/>
              </w:rPr>
            </w:pPr>
            <w:r>
              <w:rPr>
                <w:lang w:val="it-IT"/>
              </w:rPr>
              <w:t>In 10.45-10.80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Latvia</w:t>
            </w:r>
          </w:p>
        </w:tc>
        <w:tc>
          <w:tcPr>
            <w:tcW w:w="3827" w:type="dxa"/>
          </w:tcPr>
          <w:p w:rsidR="00DF1BE4" w:rsidRDefault="00DF1BE4" w:rsidP="00A85D70">
            <w:pPr>
              <w:pStyle w:val="BodyText"/>
              <w:rPr>
                <w:lang w:val="it-IT"/>
              </w:rPr>
            </w:pPr>
            <w:r>
              <w:rPr>
                <w:lang w:val="it-IT"/>
              </w:rPr>
              <w:t>In 10-10.15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7 channels in 10.3-10.5 MHz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Luxembourg</w:t>
            </w:r>
          </w:p>
        </w:tc>
        <w:tc>
          <w:tcPr>
            <w:tcW w:w="3827" w:type="dxa"/>
          </w:tcPr>
          <w:p w:rsidR="00DF1BE4" w:rsidRDefault="00DF1BE4" w:rsidP="00A85D70">
            <w:pPr>
              <w:pStyle w:val="BodyText"/>
            </w:pPr>
            <w:r>
              <w:t>Used for ENG/OB</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In 10.35-10.68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Sharing with temp. fixed links</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In 10.3-10.5/10.562-10.702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Used by NRK</w:t>
            </w:r>
          </w:p>
        </w:tc>
      </w:tr>
      <w:tr w:rsidR="00DF1BE4" w:rsidTr="00A85D70">
        <w:trPr>
          <w:jc w:val="center"/>
        </w:trPr>
        <w:tc>
          <w:tcPr>
            <w:tcW w:w="1951" w:type="dxa"/>
          </w:tcPr>
          <w:p w:rsidR="00DF1BE4" w:rsidRDefault="00DF1BE4" w:rsidP="00A85D70">
            <w:pPr>
              <w:pStyle w:val="BodyText"/>
              <w:rPr>
                <w:lang w:val="fr-FR"/>
              </w:rPr>
            </w:pPr>
            <w:r>
              <w:rPr>
                <w:lang w:val="fr-FR"/>
              </w:rPr>
              <w:t>Portugal</w:t>
            </w:r>
          </w:p>
        </w:tc>
        <w:tc>
          <w:tcPr>
            <w:tcW w:w="3827" w:type="dxa"/>
          </w:tcPr>
          <w:p w:rsidR="00DF1BE4" w:rsidRDefault="00DF1BE4" w:rsidP="00A85D70">
            <w:pPr>
              <w:pStyle w:val="BodyText"/>
              <w:rPr>
                <w:lang w:val="fr-FR"/>
              </w:rPr>
            </w:pPr>
            <w:r>
              <w:rPr>
                <w:lang w:val="fr-FR"/>
              </w:rPr>
              <w:t xml:space="preserve">6 </w:t>
            </w:r>
            <w:proofErr w:type="spellStart"/>
            <w:r>
              <w:rPr>
                <w:lang w:val="fr-FR"/>
              </w:rPr>
              <w:t>channels</w:t>
            </w:r>
            <w:proofErr w:type="spellEnd"/>
            <w:r>
              <w:rPr>
                <w:lang w:val="fr-FR"/>
              </w:rPr>
              <w:t xml:space="preserve"> in 10.5-10.68 GHz</w:t>
            </w:r>
          </w:p>
        </w:tc>
        <w:tc>
          <w:tcPr>
            <w:tcW w:w="1701" w:type="dxa"/>
          </w:tcPr>
          <w:p w:rsidR="00DF1BE4" w:rsidRDefault="00DF1BE4" w:rsidP="00A85D70">
            <w:pPr>
              <w:pStyle w:val="BodyText"/>
              <w:jc w:val="center"/>
              <w:rPr>
                <w:lang w:val="fr-FR"/>
              </w:rPr>
            </w:pPr>
          </w:p>
        </w:tc>
        <w:tc>
          <w:tcPr>
            <w:tcW w:w="1809" w:type="dxa"/>
          </w:tcPr>
          <w:p w:rsidR="00DF1BE4" w:rsidRDefault="00DF1BE4" w:rsidP="00A85D70">
            <w:pPr>
              <w:pStyle w:val="BodyText"/>
              <w:jc w:val="left"/>
            </w:pPr>
            <w:r>
              <w:t>Plans ENG/OB in 10.0-10.45 GHz</w:t>
            </w:r>
          </w:p>
        </w:tc>
      </w:tr>
      <w:tr w:rsidR="00DF1BE4" w:rsidTr="00A85D70">
        <w:trPr>
          <w:jc w:val="center"/>
        </w:trPr>
        <w:tc>
          <w:tcPr>
            <w:tcW w:w="1951" w:type="dxa"/>
          </w:tcPr>
          <w:p w:rsidR="00DF1BE4" w:rsidRDefault="00DF1BE4" w:rsidP="00A85D70">
            <w:pPr>
              <w:pStyle w:val="BodyText"/>
            </w:pPr>
            <w:r>
              <w:t>Slovak Republic</w:t>
            </w:r>
          </w:p>
        </w:tc>
        <w:tc>
          <w:tcPr>
            <w:tcW w:w="3827" w:type="dxa"/>
          </w:tcPr>
          <w:p w:rsidR="00DF1BE4" w:rsidRDefault="00DF1BE4" w:rsidP="00A85D70">
            <w:pPr>
              <w:pStyle w:val="BodyText"/>
            </w:pPr>
            <w:r>
              <w:t>Temporary point-to-point in 10.3-10.5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RPr="00D4734D"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Pr="00D4734D" w:rsidRDefault="00DF1BE4" w:rsidP="00A85D70">
            <w:pPr>
              <w:pStyle w:val="BodyText"/>
            </w:pPr>
            <w:r w:rsidRPr="00D4734D">
              <w:t>ENG/OB possible in 10.3-10.45 GHz</w:t>
            </w:r>
          </w:p>
        </w:tc>
        <w:tc>
          <w:tcPr>
            <w:tcW w:w="1701" w:type="dxa"/>
          </w:tcPr>
          <w:p w:rsidR="00DF1BE4" w:rsidRPr="00D4734D" w:rsidRDefault="00DF1BE4" w:rsidP="00A85D70">
            <w:pPr>
              <w:pStyle w:val="BodyText"/>
              <w:jc w:val="center"/>
            </w:pPr>
          </w:p>
        </w:tc>
        <w:tc>
          <w:tcPr>
            <w:tcW w:w="1809" w:type="dxa"/>
          </w:tcPr>
          <w:p w:rsidR="00DF1BE4" w:rsidRPr="00D4734D"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ENG/OB allowed in the whole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In 10.3-10.36 GHz, shared with military</w:t>
            </w:r>
          </w:p>
        </w:tc>
        <w:tc>
          <w:tcPr>
            <w:tcW w:w="1701" w:type="dxa"/>
          </w:tcPr>
          <w:p w:rsidR="00DF1BE4" w:rsidRDefault="00DF1BE4" w:rsidP="00A85D70">
            <w:pPr>
              <w:pStyle w:val="BodyText"/>
              <w:jc w:val="center"/>
            </w:pPr>
            <w:r>
              <w:t>No permanent</w:t>
            </w:r>
          </w:p>
          <w:p w:rsidR="00DF1BE4" w:rsidRDefault="00DF1BE4" w:rsidP="00A85D70">
            <w:pPr>
              <w:pStyle w:val="BodyText"/>
              <w:jc w:val="center"/>
            </w:pPr>
            <w:r>
              <w:t>2118 temporary*</w:t>
            </w:r>
          </w:p>
        </w:tc>
        <w:tc>
          <w:tcPr>
            <w:tcW w:w="1809" w:type="dxa"/>
          </w:tcPr>
          <w:p w:rsidR="00DF1BE4" w:rsidRDefault="00DF1BE4" w:rsidP="00A85D70">
            <w:pPr>
              <w:pStyle w:val="BodyText"/>
            </w:pPr>
            <w:r>
              <w:t>Plans for FWA</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March 2001, 99% of licences</w:t>
            </w:r>
          </w:p>
          <w:p w:rsidR="00DF1BE4" w:rsidRDefault="00DF1BE4" w:rsidP="00A85D70">
            <w:pPr>
              <w:pStyle w:val="BodyText"/>
            </w:pPr>
            <w:r>
              <w:t xml:space="preserve">    are for less than 3 days duration</w:t>
            </w:r>
          </w:p>
        </w:tc>
      </w:tr>
    </w:tbl>
    <w:p w:rsidR="00DF1BE4" w:rsidRPr="00D4734D" w:rsidRDefault="00DF1BE4" w:rsidP="0086269B">
      <w:pPr>
        <w:jc w:val="both"/>
      </w:pPr>
    </w:p>
    <w:p w:rsidR="00DF1BE4" w:rsidRPr="00D4734D" w:rsidRDefault="00DF1BE4" w:rsidP="0086269B">
      <w:pPr>
        <w:jc w:val="both"/>
      </w:pPr>
    </w:p>
    <w:p w:rsidR="00DF1BE4" w:rsidRDefault="00DF1BE4" w:rsidP="0086269B">
      <w:pPr>
        <w:pStyle w:val="BodyText"/>
        <w:rPr>
          <w:b/>
        </w:rPr>
      </w:pPr>
      <w:r>
        <w:rPr>
          <w:b/>
        </w:rPr>
        <w:t>21.20-24.50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In 21.2-21.4, 22-23.6, 24-24.5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de-DE"/>
              </w:rPr>
            </w:pPr>
            <w:r>
              <w:rPr>
                <w:lang w:val="de-DE"/>
              </w:rPr>
              <w:t>Austria</w:t>
            </w:r>
          </w:p>
        </w:tc>
        <w:tc>
          <w:tcPr>
            <w:tcW w:w="3827" w:type="dxa"/>
          </w:tcPr>
          <w:p w:rsidR="00DF1BE4" w:rsidRDefault="00DF1BE4" w:rsidP="00A85D70">
            <w:pPr>
              <w:pStyle w:val="BodyText"/>
              <w:rPr>
                <w:lang w:val="de-DE"/>
              </w:rPr>
            </w:pPr>
            <w:r>
              <w:rPr>
                <w:lang w:val="de-DE"/>
              </w:rPr>
              <w:t>8 channels in 21.2-21.623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rPr>
                <w:lang w:val="de-DE"/>
              </w:rPr>
            </w:pPr>
            <w:r>
              <w:rPr>
                <w:lang w:val="de-DE"/>
              </w:rPr>
              <w:t>Belgium</w:t>
            </w:r>
          </w:p>
        </w:tc>
        <w:tc>
          <w:tcPr>
            <w:tcW w:w="3827" w:type="dxa"/>
          </w:tcPr>
          <w:p w:rsidR="00DF1BE4" w:rsidRDefault="00DF1BE4" w:rsidP="00A85D70">
            <w:pPr>
              <w:pStyle w:val="BodyText"/>
              <w:rPr>
                <w:lang w:val="de-DE"/>
              </w:rPr>
            </w:pPr>
            <w:r>
              <w:rPr>
                <w:lang w:val="de-DE"/>
              </w:rPr>
              <w:t xml:space="preserve">In 21.2-22 &amp; 22.6-23 GHz </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4 channels in 22.6-22.7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Denmark</w:t>
            </w:r>
          </w:p>
        </w:tc>
        <w:tc>
          <w:tcPr>
            <w:tcW w:w="3827" w:type="dxa"/>
          </w:tcPr>
          <w:p w:rsidR="00DF1BE4" w:rsidRDefault="00DF1BE4" w:rsidP="00A85D70">
            <w:pPr>
              <w:pStyle w:val="BodyText"/>
              <w:rPr>
                <w:lang w:val="de-DE"/>
              </w:rPr>
            </w:pPr>
            <w:r>
              <w:rPr>
                <w:lang w:val="de-DE"/>
              </w:rPr>
              <w:t>7 channels in 21.2-21.4 GHz</w:t>
            </w:r>
          </w:p>
        </w:tc>
        <w:tc>
          <w:tcPr>
            <w:tcW w:w="1701" w:type="dxa"/>
          </w:tcPr>
          <w:p w:rsidR="00DF1BE4" w:rsidRDefault="00DF1BE4" w:rsidP="00A85D70">
            <w:pPr>
              <w:pStyle w:val="BodyText"/>
              <w:jc w:val="center"/>
            </w:pPr>
            <w:r>
              <w:t>4 licences</w:t>
            </w:r>
          </w:p>
        </w:tc>
        <w:tc>
          <w:tcPr>
            <w:tcW w:w="1809" w:type="dxa"/>
          </w:tcPr>
          <w:p w:rsidR="00DF1BE4" w:rsidRDefault="00DF1BE4" w:rsidP="00A85D70">
            <w:pPr>
              <w:pStyle w:val="BodyText"/>
            </w:pPr>
            <w:r>
              <w:t>temporary links</w:t>
            </w: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In 21.2-21.4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de-DE"/>
              </w:rPr>
            </w:pPr>
            <w:r>
              <w:rPr>
                <w:lang w:val="de-DE"/>
              </w:rPr>
              <w:t>Finland</w:t>
            </w:r>
          </w:p>
        </w:tc>
        <w:tc>
          <w:tcPr>
            <w:tcW w:w="3827" w:type="dxa"/>
          </w:tcPr>
          <w:p w:rsidR="00DF1BE4" w:rsidRDefault="00DF1BE4" w:rsidP="00A85D70">
            <w:pPr>
              <w:pStyle w:val="BodyText"/>
              <w:rPr>
                <w:lang w:val="de-DE"/>
              </w:rPr>
            </w:pPr>
            <w:r>
              <w:rPr>
                <w:lang w:val="de-DE"/>
              </w:rPr>
              <w:t>In 21.2-21.4 GHz &amp; 22.6-23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pPr>
            <w:r>
              <w:t>22 channels in 21.4-23.5 GHz</w:t>
            </w:r>
          </w:p>
          <w:p w:rsidR="00DF1BE4" w:rsidRDefault="00DF1BE4" w:rsidP="00A85D70">
            <w:pPr>
              <w:pStyle w:val="BodyText"/>
            </w:pPr>
            <w:r>
              <w:t>8 channels in 24.25-24.5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26 channels in 21.20-21.95 GHz</w:t>
            </w:r>
          </w:p>
        </w:tc>
        <w:tc>
          <w:tcPr>
            <w:tcW w:w="1701" w:type="dxa"/>
          </w:tcPr>
          <w:p w:rsidR="00DF1BE4" w:rsidRDefault="00DF1BE4" w:rsidP="00A85D70">
            <w:pPr>
              <w:pStyle w:val="BodyText"/>
              <w:jc w:val="center"/>
            </w:pPr>
            <w:r>
              <w:t>17 licences</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Hungary</w:t>
            </w:r>
          </w:p>
        </w:tc>
        <w:tc>
          <w:tcPr>
            <w:tcW w:w="3827" w:type="dxa"/>
          </w:tcPr>
          <w:p w:rsidR="00DF1BE4" w:rsidRDefault="00DF1BE4" w:rsidP="00A85D70">
            <w:pPr>
              <w:pStyle w:val="BodyText"/>
            </w:pPr>
            <w:r>
              <w:t>In 21.2-21.4 &amp; 22.6-23 &amp; 24.25-24.5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In 21.2-22.3 &amp; 22.768-23.338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Latvia</w:t>
            </w:r>
          </w:p>
        </w:tc>
        <w:tc>
          <w:tcPr>
            <w:tcW w:w="3827" w:type="dxa"/>
          </w:tcPr>
          <w:p w:rsidR="00DF1BE4" w:rsidRDefault="00DF1BE4" w:rsidP="00A85D70">
            <w:pPr>
              <w:pStyle w:val="BodyText"/>
            </w:pPr>
            <w:r>
              <w:t>In 21.2-21.4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jc w:val="left"/>
            </w:pPr>
            <w:r>
              <w:t>6 channels in 21.2-21.3 and 6 channels in 24.25-24.4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Luxembourg</w:t>
            </w:r>
          </w:p>
        </w:tc>
        <w:tc>
          <w:tcPr>
            <w:tcW w:w="3827" w:type="dxa"/>
          </w:tcPr>
          <w:p w:rsidR="00DF1BE4" w:rsidRDefault="00DF1BE4" w:rsidP="00A85D70">
            <w:pPr>
              <w:pStyle w:val="BodyText"/>
              <w:rPr>
                <w:lang w:val="de-DE"/>
              </w:rPr>
            </w:pPr>
            <w:r>
              <w:rPr>
                <w:lang w:val="de-DE"/>
              </w:rPr>
              <w:t>In 21.2-21.4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In 22.6-23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Sharing with FS</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Some bands free</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Pr="00D4734D" w:rsidRDefault="00DF1BE4" w:rsidP="00A85D70">
            <w:pPr>
              <w:pStyle w:val="BodyText"/>
              <w:rPr>
                <w:lang w:val="de-DE"/>
              </w:rPr>
            </w:pPr>
            <w:r w:rsidRPr="00D4734D">
              <w:rPr>
                <w:lang w:val="de-DE"/>
              </w:rPr>
              <w:t>p-p ENG/OB: 22.6-23.0/24.25-24.5 GHz;</w:t>
            </w:r>
          </w:p>
          <w:p w:rsidR="00DF1BE4" w:rsidRDefault="00DF1BE4" w:rsidP="00A85D70">
            <w:pPr>
              <w:pStyle w:val="BodyText"/>
            </w:pPr>
            <w:r>
              <w:t>cordless cameras across the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UK</w:t>
            </w:r>
          </w:p>
        </w:tc>
        <w:tc>
          <w:tcPr>
            <w:tcW w:w="3827" w:type="dxa"/>
          </w:tcPr>
          <w:p w:rsidR="00DF1BE4" w:rsidRDefault="00DF1BE4" w:rsidP="00A85D70">
            <w:pPr>
              <w:pStyle w:val="BodyText"/>
              <w:rPr>
                <w:lang w:val="de-DE"/>
              </w:rPr>
            </w:pPr>
            <w:r>
              <w:rPr>
                <w:lang w:val="de-DE"/>
              </w:rPr>
              <w:t>In 24.25-24.50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pPr>
            <w:r>
              <w:t>not used so far</w:t>
            </w:r>
          </w:p>
        </w:tc>
      </w:tr>
    </w:tbl>
    <w:p w:rsidR="00DF1BE4" w:rsidRDefault="00DF1BE4" w:rsidP="0086269B">
      <w:pPr>
        <w:jc w:val="both"/>
        <w:rPr>
          <w:lang w:val="da-DK"/>
        </w:rPr>
      </w:pPr>
    </w:p>
    <w:p w:rsidR="00DF1BE4" w:rsidRDefault="00DF1BE4" w:rsidP="0086269B">
      <w:pPr>
        <w:jc w:val="both"/>
        <w:rPr>
          <w:lang w:val="da-DK"/>
        </w:rPr>
      </w:pPr>
      <w:r>
        <w:rPr>
          <w:lang w:val="da-DK"/>
        </w:rPr>
        <w:br w:type="page"/>
      </w:r>
    </w:p>
    <w:p w:rsidR="00DF1BE4" w:rsidRDefault="00DF1BE4" w:rsidP="0086269B">
      <w:pPr>
        <w:jc w:val="both"/>
        <w:rPr>
          <w:lang w:val="da-DK"/>
        </w:rPr>
      </w:pPr>
    </w:p>
    <w:p w:rsidR="00DF1BE4" w:rsidRDefault="00DF1BE4" w:rsidP="0086269B">
      <w:pPr>
        <w:pStyle w:val="BodyText"/>
        <w:rPr>
          <w:b/>
        </w:rPr>
      </w:pPr>
      <w:r>
        <w:rPr>
          <w:b/>
        </w:rPr>
        <w:t>47.20-50.20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Possible</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de-DE"/>
              </w:rPr>
            </w:pPr>
            <w:r>
              <w:rPr>
                <w:lang w:val="de-DE"/>
              </w:rPr>
              <w:t>In 47.2-48.5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rPr>
                <w:lang w:val="de-DE"/>
              </w:rPr>
            </w:pPr>
            <w:r>
              <w:rPr>
                <w:lang w:val="de-DE"/>
              </w:rPr>
              <w:t>Finland</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Except HAPS bands</w:t>
            </w:r>
          </w:p>
        </w:tc>
      </w:tr>
      <w:tr w:rsidR="00DF1BE4" w:rsidTr="00A85D70">
        <w:trPr>
          <w:jc w:val="center"/>
        </w:trPr>
        <w:tc>
          <w:tcPr>
            <w:tcW w:w="1951" w:type="dxa"/>
          </w:tcPr>
          <w:p w:rsidR="00DF1BE4" w:rsidRDefault="00DF1BE4" w:rsidP="00A85D70">
            <w:pPr>
              <w:pStyle w:val="BodyText"/>
              <w:rPr>
                <w:lang w:val="it-IT"/>
              </w:rPr>
            </w:pPr>
            <w:r>
              <w:rPr>
                <w:lang w:val="it-IT"/>
              </w:rPr>
              <w:t>France</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Norway</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Cordless cameras allowed across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Pr="00D4734D" w:rsidRDefault="00DF1BE4" w:rsidP="00A85D70">
            <w:pPr>
              <w:pStyle w:val="BodyText"/>
              <w:jc w:val="left"/>
              <w:rPr>
                <w:lang w:val="da-DK"/>
              </w:rPr>
            </w:pPr>
            <w:r w:rsidRPr="00D4734D">
              <w:rPr>
                <w:lang w:val="da-DK"/>
              </w:rPr>
              <w:t>48.0-48.4 GHz for ENG/OB (100 MHz channels)</w:t>
            </w:r>
          </w:p>
        </w:tc>
        <w:tc>
          <w:tcPr>
            <w:tcW w:w="1701" w:type="dxa"/>
          </w:tcPr>
          <w:p w:rsidR="00DF1BE4" w:rsidRDefault="00DF1BE4" w:rsidP="00A85D70">
            <w:pPr>
              <w:pStyle w:val="BodyText"/>
              <w:jc w:val="center"/>
            </w:pPr>
            <w:r>
              <w:t>1 temporary*</w:t>
            </w:r>
          </w:p>
        </w:tc>
        <w:tc>
          <w:tcPr>
            <w:tcW w:w="1809" w:type="dxa"/>
          </w:tcPr>
          <w:p w:rsidR="00DF1BE4" w:rsidRDefault="00DF1BE4" w:rsidP="00A85D70">
            <w:pPr>
              <w:pStyle w:val="BodyText"/>
              <w:jc w:val="left"/>
            </w:pPr>
            <w:r>
              <w:t>Limited use short-range cameras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Mar’01</w:t>
            </w:r>
          </w:p>
        </w:tc>
      </w:tr>
    </w:tbl>
    <w:p w:rsidR="00DF1BE4" w:rsidRPr="0086269B" w:rsidRDefault="00DF1BE4" w:rsidP="008A54FC">
      <w:pPr>
        <w:pStyle w:val="ECCParagraph"/>
        <w:rPr>
          <w:lang w:val="en-US"/>
        </w:rPr>
      </w:pPr>
    </w:p>
    <w:p w:rsidR="00DF1BE4" w:rsidRDefault="00DF1BE4" w:rsidP="00550D79">
      <w:pPr>
        <w:pStyle w:val="ECCAnnexheading1"/>
        <w:rPr>
          <w:caps w:val="0"/>
          <w:lang w:val="en-US"/>
        </w:rPr>
      </w:pPr>
      <w:bookmarkStart w:id="1581" w:name="_Toc318282442"/>
      <w:bookmarkStart w:id="1582" w:name="_Toc318901154"/>
      <w:r w:rsidRPr="00D4734D">
        <w:rPr>
          <w:lang w:val="en-US"/>
        </w:rPr>
        <w:lastRenderedPageBreak/>
        <w:t>SUMMARY OF RESPONSES TO QUESTIONNAIRE ON INTRODUCTION OF</w:t>
      </w:r>
      <w:bookmarkStart w:id="1583" w:name="_Toc5518702"/>
      <w:bookmarkStart w:id="1584" w:name="_Toc318282443"/>
      <w:bookmarkEnd w:id="1581"/>
      <w:r w:rsidRPr="00D4734D">
        <w:rPr>
          <w:lang w:val="en-US"/>
        </w:rPr>
        <w:t>DIGITAL RADIO MICROPHONES IN THE BAND 1785-1800 MH</w:t>
      </w:r>
      <w:r w:rsidRPr="00D4734D">
        <w:rPr>
          <w:caps w:val="0"/>
          <w:lang w:val="en-US"/>
        </w:rPr>
        <w:t>z</w:t>
      </w:r>
      <w:bookmarkEnd w:id="1582"/>
      <w:bookmarkEnd w:id="1583"/>
      <w:bookmarkEnd w:id="1584"/>
    </w:p>
    <w:p w:rsidR="00DF1BE4" w:rsidRDefault="00DF1BE4" w:rsidP="002D5F7C">
      <w:pPr>
        <w:pStyle w:val="BodyText"/>
        <w:spacing w:before="240"/>
      </w:pPr>
      <w:del w:id="1585" w:author="DE0671" w:date="2012-03-07T15:53:00Z">
        <w:r w:rsidRPr="00D4734D" w:rsidDel="00AD417F">
          <w:rPr>
            <w:highlight w:val="yellow"/>
          </w:rPr>
          <w:delText>Note: introduce material from TG4, REC 70-03, then delete this annex</w:delText>
        </w:r>
      </w:del>
    </w:p>
    <w:p w:rsidR="00DF1BE4" w:rsidRDefault="00DF1BE4" w:rsidP="002D5F7C">
      <w:pPr>
        <w:pStyle w:val="BodyText"/>
        <w:spacing w:before="240"/>
      </w:pPr>
      <w:del w:id="1586" w:author="DE0671" w:date="2012-03-07T15:53:00Z">
        <w:r w:rsidRPr="00D4734D" w:rsidDel="00AD417F">
          <w:rPr>
            <w:highlight w:val="yellow"/>
          </w:rPr>
          <w:delText>[</w:delText>
        </w:r>
      </w:del>
      <w:r w:rsidRPr="00D4734D">
        <w:rPr>
          <w:highlight w:val="yellow"/>
        </w:rPr>
        <w:t>NOTE: implementation status of this band is reflected in chapter 5, propose to delete whole annex</w:t>
      </w:r>
      <w:del w:id="1587" w:author="DE0671" w:date="2012-03-07T15:53:00Z">
        <w:r w:rsidRPr="00D4734D" w:rsidDel="00AD417F">
          <w:rPr>
            <w:highlight w:val="yellow"/>
          </w:rPr>
          <w:delText>]</w:delText>
        </w:r>
      </w:del>
    </w:p>
    <w:p w:rsidR="00DF1BE4" w:rsidRDefault="00DF1BE4" w:rsidP="002D5F7C">
      <w:pPr>
        <w:pStyle w:val="BodyText"/>
        <w:spacing w:before="240"/>
      </w:pPr>
      <w:r w:rsidRPr="00D4734D">
        <w:rPr>
          <w:highlight w:val="yellow"/>
        </w:rPr>
        <w:t>NOTE: EN 301 840</w:t>
      </w:r>
      <w:r w:rsidR="00E81260">
        <w:rPr>
          <w:highlight w:val="yellow"/>
        </w:rPr>
        <w:fldChar w:fldCharType="begin"/>
      </w:r>
      <w:r>
        <w:rPr>
          <w:highlight w:val="yellow"/>
        </w:rPr>
        <w:instrText xml:space="preserve"> REF _Ref319318831 \n \h </w:instrText>
      </w:r>
      <w:r w:rsidR="00E81260">
        <w:rPr>
          <w:highlight w:val="yellow"/>
        </w:rPr>
      </w:r>
      <w:r w:rsidR="00E81260">
        <w:rPr>
          <w:highlight w:val="yellow"/>
        </w:rPr>
        <w:fldChar w:fldCharType="separate"/>
      </w:r>
      <w:r>
        <w:rPr>
          <w:highlight w:val="yellow"/>
        </w:rPr>
        <w:t>[7]</w:t>
      </w:r>
      <w:r w:rsidR="00E81260">
        <w:rPr>
          <w:highlight w:val="yellow"/>
        </w:rPr>
        <w:fldChar w:fldCharType="end"/>
      </w:r>
      <w:r w:rsidRPr="00D4734D">
        <w:rPr>
          <w:highlight w:val="yellow"/>
        </w:rPr>
        <w:t xml:space="preserve"> has been withdrawn</w:t>
      </w:r>
    </w:p>
    <w:p w:rsidR="00DF1BE4" w:rsidRDefault="00DF1BE4" w:rsidP="002D5F7C">
      <w:pPr>
        <w:pStyle w:val="BodyText"/>
        <w:spacing w:before="240"/>
      </w:pPr>
      <w:r>
        <w:t>The attached table presents a short summary of responses of CEPT Administrations to the questionnaire on prospects of introduction and attached regulatory regime for radio microphones in the band 1785-1800 MHz (actual limits of 1785.7-1799.4 MHz are set by necessary guard bands at the edges of the band).</w:t>
      </w:r>
    </w:p>
    <w:p w:rsidR="00DF1BE4" w:rsidRDefault="00DF1BE4" w:rsidP="002D5F7C">
      <w:pPr>
        <w:pStyle w:val="BodyText"/>
        <w:spacing w:before="240"/>
      </w:pPr>
      <w:r>
        <w:t>The questionnaire was distributed and replies collected in October 2001.</w:t>
      </w:r>
    </w:p>
    <w:p w:rsidR="00DF1BE4" w:rsidRDefault="00DF1BE4" w:rsidP="002D5F7C">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850"/>
        <w:gridCol w:w="1843"/>
        <w:gridCol w:w="1984"/>
        <w:gridCol w:w="1276"/>
        <w:gridCol w:w="1134"/>
        <w:gridCol w:w="1193"/>
      </w:tblGrid>
      <w:tr w:rsidR="00DF1BE4" w:rsidTr="00A85D70">
        <w:trPr>
          <w:cantSplit/>
          <w:jc w:val="center"/>
        </w:trPr>
        <w:tc>
          <w:tcPr>
            <w:tcW w:w="1560" w:type="dxa"/>
            <w:vMerge w:val="restart"/>
          </w:tcPr>
          <w:p w:rsidR="00DF1BE4" w:rsidRDefault="00DF1BE4" w:rsidP="00A85D70">
            <w:pPr>
              <w:rPr>
                <w:b/>
              </w:rPr>
            </w:pPr>
            <w:r>
              <w:rPr>
                <w:b/>
              </w:rPr>
              <w:t>Country</w:t>
            </w:r>
          </w:p>
        </w:tc>
        <w:tc>
          <w:tcPr>
            <w:tcW w:w="850" w:type="dxa"/>
            <w:vMerge w:val="restart"/>
          </w:tcPr>
          <w:p w:rsidR="00DF1BE4" w:rsidRDefault="00DF1BE4" w:rsidP="00A85D70">
            <w:pPr>
              <w:jc w:val="center"/>
              <w:rPr>
                <w:b/>
              </w:rPr>
            </w:pPr>
            <w:r>
              <w:rPr>
                <w:b/>
              </w:rPr>
              <w:t>RM allowed</w:t>
            </w:r>
          </w:p>
        </w:tc>
        <w:tc>
          <w:tcPr>
            <w:tcW w:w="1843" w:type="dxa"/>
            <w:vMerge w:val="restart"/>
          </w:tcPr>
          <w:p w:rsidR="00DF1BE4" w:rsidRDefault="00DF1BE4" w:rsidP="00A85D70">
            <w:pPr>
              <w:jc w:val="center"/>
              <w:rPr>
                <w:b/>
              </w:rPr>
            </w:pPr>
            <w:r>
              <w:rPr>
                <w:b/>
              </w:rPr>
              <w:t>Restrictions other than in CEPT/ETSI regulations</w:t>
            </w:r>
          </w:p>
        </w:tc>
        <w:tc>
          <w:tcPr>
            <w:tcW w:w="1984" w:type="dxa"/>
            <w:vMerge w:val="restart"/>
          </w:tcPr>
          <w:p w:rsidR="00DF1BE4" w:rsidRDefault="00DF1BE4" w:rsidP="00A85D70">
            <w:pPr>
              <w:jc w:val="center"/>
              <w:rPr>
                <w:b/>
              </w:rPr>
            </w:pPr>
            <w:r>
              <w:rPr>
                <w:b/>
              </w:rPr>
              <w:t>Licensing basis for RM</w:t>
            </w:r>
          </w:p>
        </w:tc>
        <w:tc>
          <w:tcPr>
            <w:tcW w:w="3603" w:type="dxa"/>
            <w:gridSpan w:val="3"/>
          </w:tcPr>
          <w:p w:rsidR="00DF1BE4" w:rsidRDefault="00DF1BE4" w:rsidP="00A85D70">
            <w:pPr>
              <w:jc w:val="center"/>
              <w:rPr>
                <w:b/>
              </w:rPr>
            </w:pPr>
            <w:r>
              <w:rPr>
                <w:b/>
              </w:rPr>
              <w:t>Regulations followed</w:t>
            </w:r>
          </w:p>
        </w:tc>
      </w:tr>
      <w:tr w:rsidR="00DF1BE4" w:rsidTr="00A85D70">
        <w:trPr>
          <w:cantSplit/>
          <w:jc w:val="center"/>
        </w:trPr>
        <w:tc>
          <w:tcPr>
            <w:tcW w:w="1560" w:type="dxa"/>
            <w:vMerge/>
          </w:tcPr>
          <w:p w:rsidR="00DF1BE4" w:rsidRDefault="00DF1BE4" w:rsidP="00A85D70"/>
        </w:tc>
        <w:tc>
          <w:tcPr>
            <w:tcW w:w="850" w:type="dxa"/>
            <w:vMerge/>
          </w:tcPr>
          <w:p w:rsidR="00DF1BE4" w:rsidRDefault="00DF1BE4" w:rsidP="00A85D70"/>
        </w:tc>
        <w:tc>
          <w:tcPr>
            <w:tcW w:w="1843" w:type="dxa"/>
            <w:vMerge/>
          </w:tcPr>
          <w:p w:rsidR="00DF1BE4" w:rsidRDefault="00DF1BE4" w:rsidP="00A85D70"/>
        </w:tc>
        <w:tc>
          <w:tcPr>
            <w:tcW w:w="1984" w:type="dxa"/>
            <w:vMerge/>
          </w:tcPr>
          <w:p w:rsidR="00DF1BE4" w:rsidRDefault="00DF1BE4" w:rsidP="00A85D70"/>
        </w:tc>
        <w:tc>
          <w:tcPr>
            <w:tcW w:w="1276" w:type="dxa"/>
          </w:tcPr>
          <w:p w:rsidR="00DF1BE4" w:rsidRDefault="00DF1BE4" w:rsidP="00A85D70">
            <w:pPr>
              <w:jc w:val="center"/>
              <w:rPr>
                <w:b/>
              </w:rPr>
            </w:pPr>
            <w:r>
              <w:rPr>
                <w:b/>
              </w:rPr>
              <w:t>ERC/REC 70-03</w:t>
            </w:r>
            <w:r w:rsidR="00E81260">
              <w:rPr>
                <w:b/>
              </w:rPr>
              <w:fldChar w:fldCharType="begin"/>
            </w:r>
            <w:r>
              <w:rPr>
                <w:b/>
              </w:rPr>
              <w:instrText xml:space="preserve"> REF _Ref319316950 \n \h </w:instrText>
            </w:r>
            <w:r w:rsidR="00E81260">
              <w:rPr>
                <w:b/>
              </w:rPr>
            </w:r>
            <w:r w:rsidR="00E81260">
              <w:rPr>
                <w:b/>
              </w:rPr>
              <w:fldChar w:fldCharType="separate"/>
            </w:r>
            <w:r>
              <w:rPr>
                <w:b/>
              </w:rPr>
              <w:t>[6]</w:t>
            </w:r>
            <w:r w:rsidR="00E81260">
              <w:rPr>
                <w:b/>
              </w:rPr>
              <w:fldChar w:fldCharType="end"/>
            </w:r>
          </w:p>
        </w:tc>
        <w:tc>
          <w:tcPr>
            <w:tcW w:w="1134" w:type="dxa"/>
          </w:tcPr>
          <w:p w:rsidR="00DF1BE4" w:rsidRDefault="00DF1BE4" w:rsidP="00A85D70">
            <w:pPr>
              <w:jc w:val="center"/>
              <w:rPr>
                <w:b/>
              </w:rPr>
            </w:pPr>
            <w:r>
              <w:rPr>
                <w:b/>
              </w:rPr>
              <w:t>EN 301 840</w:t>
            </w:r>
            <w:r w:rsidR="00E81260">
              <w:rPr>
                <w:b/>
              </w:rPr>
              <w:fldChar w:fldCharType="begin"/>
            </w:r>
            <w:r>
              <w:rPr>
                <w:b/>
              </w:rPr>
              <w:instrText xml:space="preserve"> REF _Ref319318831 \n \h </w:instrText>
            </w:r>
            <w:r w:rsidR="00E81260">
              <w:rPr>
                <w:b/>
              </w:rPr>
            </w:r>
            <w:r w:rsidR="00E81260">
              <w:rPr>
                <w:b/>
              </w:rPr>
              <w:fldChar w:fldCharType="separate"/>
            </w:r>
            <w:r>
              <w:rPr>
                <w:b/>
              </w:rPr>
              <w:t>[7]</w:t>
            </w:r>
            <w:r w:rsidR="00E81260">
              <w:rPr>
                <w:b/>
              </w:rPr>
              <w:fldChar w:fldCharType="end"/>
            </w:r>
          </w:p>
        </w:tc>
        <w:tc>
          <w:tcPr>
            <w:tcW w:w="1193" w:type="dxa"/>
          </w:tcPr>
          <w:p w:rsidR="00DF1BE4" w:rsidRDefault="00DF1BE4" w:rsidP="00A85D70">
            <w:pPr>
              <w:jc w:val="center"/>
              <w:rPr>
                <w:b/>
              </w:rPr>
            </w:pPr>
            <w:r>
              <w:rPr>
                <w:b/>
              </w:rPr>
              <w:t>Other</w:t>
            </w:r>
          </w:p>
        </w:tc>
      </w:tr>
      <w:tr w:rsidR="00DF1BE4" w:rsidTr="00A85D70">
        <w:trPr>
          <w:cantSplit/>
          <w:jc w:val="center"/>
        </w:trPr>
        <w:tc>
          <w:tcPr>
            <w:tcW w:w="1560" w:type="dxa"/>
          </w:tcPr>
          <w:p w:rsidR="00DF1BE4" w:rsidRDefault="00DF1BE4" w:rsidP="00A85D70">
            <w:r>
              <w:t>Austria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General </w:t>
            </w:r>
            <w:proofErr w:type="spellStart"/>
            <w:r>
              <w:t>licence</w:t>
            </w:r>
            <w:proofErr w:type="spellEnd"/>
          </w:p>
        </w:tc>
        <w:tc>
          <w:tcPr>
            <w:tcW w:w="1276" w:type="dxa"/>
          </w:tcPr>
          <w:p w:rsidR="00DF1BE4" w:rsidRDefault="00DF1BE4" w:rsidP="00A85D70">
            <w:pPr>
              <w:pStyle w:val="FootnoteText"/>
            </w:pPr>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Belgium</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Bulgaria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Croatia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Spectrum block</w:t>
            </w:r>
          </w:p>
        </w:tc>
        <w:tc>
          <w:tcPr>
            <w:tcW w:w="1276" w:type="dxa"/>
          </w:tcPr>
          <w:p w:rsidR="00DF1BE4" w:rsidRDefault="00DF1BE4" w:rsidP="00A85D70"/>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pPr>
              <w:rPr>
                <w:lang w:val="it-IT"/>
              </w:rPr>
            </w:pPr>
            <w:r>
              <w:rPr>
                <w:lang w:val="it-IT"/>
              </w:rPr>
              <w:t>Denmark</w:t>
            </w:r>
          </w:p>
        </w:tc>
        <w:tc>
          <w:tcPr>
            <w:tcW w:w="850" w:type="dxa"/>
          </w:tcPr>
          <w:p w:rsidR="00DF1BE4" w:rsidRDefault="00DF1BE4" w:rsidP="00A85D70">
            <w:pPr>
              <w:rPr>
                <w:lang w:val="it-IT"/>
              </w:rPr>
            </w:pPr>
            <w:r>
              <w:rPr>
                <w:lang w:val="it-IT"/>
              </w:rPr>
              <w:t>No (1)</w:t>
            </w:r>
          </w:p>
        </w:tc>
        <w:tc>
          <w:tcPr>
            <w:tcW w:w="1843" w:type="dxa"/>
          </w:tcPr>
          <w:p w:rsidR="00DF1BE4" w:rsidRDefault="00DF1BE4" w:rsidP="00A85D70">
            <w:pPr>
              <w:rPr>
                <w:lang w:val="it-IT"/>
              </w:rPr>
            </w:pPr>
          </w:p>
        </w:tc>
        <w:tc>
          <w:tcPr>
            <w:tcW w:w="1984" w:type="dxa"/>
          </w:tcPr>
          <w:p w:rsidR="00DF1BE4" w:rsidRDefault="00DF1BE4" w:rsidP="00A85D70">
            <w:pPr>
              <w:rPr>
                <w:lang w:val="it-IT"/>
              </w:rPr>
            </w:pPr>
          </w:p>
        </w:tc>
        <w:tc>
          <w:tcPr>
            <w:tcW w:w="1276" w:type="dxa"/>
          </w:tcPr>
          <w:p w:rsidR="00DF1BE4" w:rsidRDefault="00DF1BE4" w:rsidP="00A85D70">
            <w:pPr>
              <w:rPr>
                <w:lang w:val="it-IT"/>
              </w:rPr>
            </w:pPr>
          </w:p>
        </w:tc>
        <w:tc>
          <w:tcPr>
            <w:tcW w:w="1134" w:type="dxa"/>
          </w:tcPr>
          <w:p w:rsidR="00DF1BE4" w:rsidRDefault="00DF1BE4" w:rsidP="00A85D70">
            <w:pPr>
              <w:rPr>
                <w:lang w:val="it-IT"/>
              </w:rPr>
            </w:pPr>
          </w:p>
        </w:tc>
        <w:tc>
          <w:tcPr>
            <w:tcW w:w="1193" w:type="dxa"/>
          </w:tcPr>
          <w:p w:rsidR="00DF1BE4" w:rsidRDefault="00DF1BE4" w:rsidP="00A85D70">
            <w:pPr>
              <w:rPr>
                <w:lang w:val="it-IT"/>
              </w:rPr>
            </w:pPr>
          </w:p>
        </w:tc>
      </w:tr>
      <w:tr w:rsidR="00DF1BE4" w:rsidTr="00A85D70">
        <w:trPr>
          <w:cantSplit/>
          <w:jc w:val="center"/>
        </w:trPr>
        <w:tc>
          <w:tcPr>
            <w:tcW w:w="1560" w:type="dxa"/>
          </w:tcPr>
          <w:p w:rsidR="00DF1BE4" w:rsidRDefault="00DF1BE4" w:rsidP="00A85D70">
            <w:pPr>
              <w:rPr>
                <w:lang w:val="it-IT"/>
              </w:rPr>
            </w:pPr>
            <w:r>
              <w:rPr>
                <w:lang w:val="it-IT"/>
              </w:rPr>
              <w:t>Estonia</w:t>
            </w:r>
          </w:p>
        </w:tc>
        <w:tc>
          <w:tcPr>
            <w:tcW w:w="850" w:type="dxa"/>
          </w:tcPr>
          <w:p w:rsidR="00DF1BE4" w:rsidRDefault="00DF1BE4" w:rsidP="00A85D70">
            <w:r>
              <w:t>No (2)</w:t>
            </w:r>
          </w:p>
        </w:tc>
        <w:tc>
          <w:tcPr>
            <w:tcW w:w="1843" w:type="dxa"/>
          </w:tcPr>
          <w:p w:rsidR="00DF1BE4" w:rsidRDefault="00DF1BE4" w:rsidP="00A85D70"/>
        </w:tc>
        <w:tc>
          <w:tcPr>
            <w:tcW w:w="1984" w:type="dxa"/>
          </w:tcPr>
          <w:p w:rsidR="00DF1BE4" w:rsidRDefault="00DF1BE4" w:rsidP="00A85D70">
            <w:pPr>
              <w:pStyle w:val="FootnoteText"/>
            </w:pPr>
          </w:p>
        </w:tc>
        <w:tc>
          <w:tcPr>
            <w:tcW w:w="1276" w:type="dxa"/>
          </w:tcPr>
          <w:p w:rsidR="00DF1BE4" w:rsidRDefault="00DF1BE4" w:rsidP="00A85D70"/>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Finland</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r>
              <w:t>(3)</w:t>
            </w:r>
          </w:p>
        </w:tc>
        <w:tc>
          <w:tcPr>
            <w:tcW w:w="1276" w:type="dxa"/>
          </w:tcPr>
          <w:p w:rsidR="00DF1BE4" w:rsidRDefault="00DF1BE4" w:rsidP="00A85D70">
            <w:pPr>
              <w:rPr>
                <w:lang w:val="fr-FR"/>
              </w:rPr>
            </w:pPr>
            <w:proofErr w:type="spellStart"/>
            <w:r>
              <w:rPr>
                <w:lang w:val="fr-FR"/>
              </w:rPr>
              <w:t>Yes</w:t>
            </w:r>
            <w:proofErr w:type="spellEnd"/>
          </w:p>
        </w:tc>
        <w:tc>
          <w:tcPr>
            <w:tcW w:w="1134" w:type="dxa"/>
          </w:tcPr>
          <w:p w:rsidR="00DF1BE4" w:rsidRDefault="00DF1BE4" w:rsidP="00A85D70">
            <w:pPr>
              <w:rPr>
                <w:lang w:val="fr-FR"/>
              </w:rPr>
            </w:pPr>
            <w:proofErr w:type="spellStart"/>
            <w:r>
              <w:rPr>
                <w:lang w:val="fr-FR"/>
              </w:rPr>
              <w:t>Yes</w:t>
            </w:r>
            <w:proofErr w:type="spellEnd"/>
          </w:p>
        </w:tc>
        <w:tc>
          <w:tcPr>
            <w:tcW w:w="1193" w:type="dxa"/>
          </w:tcPr>
          <w:p w:rsidR="00DF1BE4" w:rsidRDefault="00DF1BE4" w:rsidP="00A85D70">
            <w:pPr>
              <w:rPr>
                <w:lang w:val="fr-FR"/>
              </w:rPr>
            </w:pPr>
            <w:r>
              <w:rPr>
                <w:lang w:val="fr-FR"/>
              </w:rPr>
              <w:t>EN 300 422</w:t>
            </w:r>
            <w:r w:rsidR="00E81260">
              <w:rPr>
                <w:lang w:val="fr-FR"/>
              </w:rPr>
              <w:fldChar w:fldCharType="begin"/>
            </w:r>
            <w:r>
              <w:rPr>
                <w:lang w:val="fr-FR"/>
              </w:rPr>
              <w:instrText xml:space="preserve"> REF _Ref319316363 \n \h </w:instrText>
            </w:r>
            <w:r w:rsidR="00E81260">
              <w:rPr>
                <w:lang w:val="fr-FR"/>
              </w:rPr>
            </w:r>
            <w:r w:rsidR="00E81260">
              <w:rPr>
                <w:lang w:val="fr-FR"/>
              </w:rPr>
              <w:fldChar w:fldCharType="separate"/>
            </w:r>
            <w:r>
              <w:rPr>
                <w:lang w:val="fr-FR"/>
              </w:rPr>
              <w:t>[2]</w:t>
            </w:r>
            <w:r w:rsidR="00E81260">
              <w:rPr>
                <w:lang w:val="fr-FR"/>
              </w:rPr>
              <w:fldChar w:fldCharType="end"/>
            </w:r>
          </w:p>
        </w:tc>
      </w:tr>
      <w:tr w:rsidR="00DF1BE4" w:rsidTr="00A85D70">
        <w:trPr>
          <w:cantSplit/>
          <w:jc w:val="center"/>
        </w:trPr>
        <w:tc>
          <w:tcPr>
            <w:tcW w:w="1560" w:type="dxa"/>
          </w:tcPr>
          <w:p w:rsidR="00DF1BE4" w:rsidRDefault="00DF1BE4" w:rsidP="00A85D70">
            <w:pPr>
              <w:rPr>
                <w:lang w:val="fr-FR"/>
              </w:rPr>
            </w:pPr>
            <w:r>
              <w:rPr>
                <w:lang w:val="fr-FR"/>
              </w:rPr>
              <w:t>France</w:t>
            </w:r>
          </w:p>
        </w:tc>
        <w:tc>
          <w:tcPr>
            <w:tcW w:w="850" w:type="dxa"/>
          </w:tcPr>
          <w:p w:rsidR="00DF1BE4" w:rsidRDefault="00DF1BE4" w:rsidP="00A85D70">
            <w:r>
              <w:t>Yes (4)</w:t>
            </w:r>
          </w:p>
        </w:tc>
        <w:tc>
          <w:tcPr>
            <w:tcW w:w="1843" w:type="dxa"/>
          </w:tcPr>
          <w:p w:rsidR="00DF1BE4" w:rsidRDefault="00DF1BE4" w:rsidP="00A85D70">
            <w:r>
              <w:t>No</w:t>
            </w:r>
          </w:p>
        </w:tc>
        <w:tc>
          <w:tcPr>
            <w:tcW w:w="1984" w:type="dxa"/>
          </w:tcPr>
          <w:p w:rsidR="00DF1BE4" w:rsidRDefault="00DF1BE4" w:rsidP="00A85D70">
            <w:r>
              <w:t xml:space="preserve">General </w:t>
            </w:r>
            <w:proofErr w:type="spellStart"/>
            <w:r>
              <w:t>licence</w:t>
            </w:r>
            <w:proofErr w:type="spellEnd"/>
            <w:r>
              <w:t xml:space="preserve"> (4)</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r>
              <w:t>EN 300 422</w:t>
            </w:r>
            <w:r w:rsidR="00E81260">
              <w:fldChar w:fldCharType="begin"/>
            </w:r>
            <w:r>
              <w:instrText xml:space="preserve"> REF _Ref319316363 \n \h </w:instrText>
            </w:r>
            <w:r w:rsidR="00E81260">
              <w:fldChar w:fldCharType="separate"/>
            </w:r>
            <w:r>
              <w:t>[2]</w:t>
            </w:r>
            <w:r w:rsidR="00E81260">
              <w:fldChar w:fldCharType="end"/>
            </w:r>
          </w:p>
        </w:tc>
      </w:tr>
      <w:tr w:rsidR="00DF1BE4" w:rsidTr="00A85D70">
        <w:trPr>
          <w:cantSplit/>
          <w:jc w:val="center"/>
        </w:trPr>
        <w:tc>
          <w:tcPr>
            <w:tcW w:w="1560" w:type="dxa"/>
          </w:tcPr>
          <w:p w:rsidR="00DF1BE4" w:rsidRDefault="00DF1BE4" w:rsidP="00A85D70">
            <w:r>
              <w:t>Germany</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r>
              <w:t xml:space="preserve"> (3)</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Italy</w:t>
            </w:r>
          </w:p>
        </w:tc>
        <w:tc>
          <w:tcPr>
            <w:tcW w:w="850" w:type="dxa"/>
          </w:tcPr>
          <w:p w:rsidR="00DF1BE4" w:rsidRDefault="00DF1BE4" w:rsidP="00A85D70">
            <w:r>
              <w:t>No (5)</w:t>
            </w:r>
          </w:p>
        </w:tc>
        <w:tc>
          <w:tcPr>
            <w:tcW w:w="1843" w:type="dxa"/>
          </w:tcPr>
          <w:p w:rsidR="00DF1BE4" w:rsidRDefault="00DF1BE4" w:rsidP="00A85D70"/>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Latvia</w:t>
            </w:r>
          </w:p>
        </w:tc>
        <w:tc>
          <w:tcPr>
            <w:tcW w:w="850" w:type="dxa"/>
          </w:tcPr>
          <w:p w:rsidR="00DF1BE4" w:rsidRDefault="00DF1BE4" w:rsidP="00A85D70">
            <w:r>
              <w:t xml:space="preserve">Yes </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Lithuania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Luxembourg</w:t>
            </w:r>
          </w:p>
        </w:tc>
        <w:tc>
          <w:tcPr>
            <w:tcW w:w="850" w:type="dxa"/>
          </w:tcPr>
          <w:p w:rsidR="00DF1BE4" w:rsidRDefault="00DF1BE4" w:rsidP="00A85D70">
            <w:r>
              <w:t>Yes (6)</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Monaco</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r>
              <w:t xml:space="preserve"> (3)</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Norway</w:t>
            </w:r>
          </w:p>
        </w:tc>
        <w:tc>
          <w:tcPr>
            <w:tcW w:w="850" w:type="dxa"/>
          </w:tcPr>
          <w:p w:rsidR="00DF1BE4" w:rsidRDefault="00DF1BE4" w:rsidP="00A85D70">
            <w:r>
              <w:t>Yes</w:t>
            </w:r>
          </w:p>
        </w:tc>
        <w:tc>
          <w:tcPr>
            <w:tcW w:w="1843" w:type="dxa"/>
          </w:tcPr>
          <w:p w:rsidR="00DF1BE4" w:rsidRDefault="00DF1BE4" w:rsidP="00A85D70">
            <w:pPr>
              <w:rPr>
                <w:lang w:val="it-IT"/>
              </w:rPr>
            </w:pPr>
            <w:r>
              <w:rPr>
                <w:lang w:val="it-IT"/>
              </w:rPr>
              <w:t>No</w:t>
            </w:r>
          </w:p>
        </w:tc>
        <w:tc>
          <w:tcPr>
            <w:tcW w:w="1984" w:type="dxa"/>
          </w:tcPr>
          <w:p w:rsidR="00DF1BE4" w:rsidRDefault="00DF1BE4" w:rsidP="00A85D70">
            <w:pPr>
              <w:rPr>
                <w:lang w:val="it-IT"/>
              </w:rPr>
            </w:pPr>
            <w:r>
              <w:rPr>
                <w:lang w:val="it-IT"/>
              </w:rPr>
              <w:t>No licence</w:t>
            </w:r>
          </w:p>
        </w:tc>
        <w:tc>
          <w:tcPr>
            <w:tcW w:w="1276" w:type="dxa"/>
          </w:tcPr>
          <w:p w:rsidR="00DF1BE4" w:rsidRDefault="00DF1BE4" w:rsidP="00A85D70">
            <w:pPr>
              <w:rPr>
                <w:lang w:val="it-IT"/>
              </w:rPr>
            </w:pPr>
          </w:p>
        </w:tc>
        <w:tc>
          <w:tcPr>
            <w:tcW w:w="1134" w:type="dxa"/>
          </w:tcPr>
          <w:p w:rsidR="00DF1BE4" w:rsidRDefault="00DF1BE4" w:rsidP="00A85D70">
            <w:pPr>
              <w:rPr>
                <w:lang w:val="it-IT"/>
              </w:rPr>
            </w:pPr>
          </w:p>
        </w:tc>
        <w:tc>
          <w:tcPr>
            <w:tcW w:w="1193" w:type="dxa"/>
          </w:tcPr>
          <w:p w:rsidR="00DF1BE4" w:rsidRDefault="00DF1BE4" w:rsidP="00A85D70">
            <w:pPr>
              <w:rPr>
                <w:lang w:val="it-IT"/>
              </w:rPr>
            </w:pPr>
            <w:r>
              <w:rPr>
                <w:lang w:val="it-IT"/>
              </w:rPr>
              <w:t>EN 300 422</w:t>
            </w:r>
            <w:r w:rsidR="00E81260">
              <w:rPr>
                <w:lang w:val="it-IT"/>
              </w:rPr>
              <w:fldChar w:fldCharType="begin"/>
            </w:r>
            <w:r>
              <w:rPr>
                <w:lang w:val="it-IT"/>
              </w:rPr>
              <w:instrText xml:space="preserve"> REF _Ref319316363 \n \h </w:instrText>
            </w:r>
            <w:r w:rsidR="00E81260">
              <w:rPr>
                <w:lang w:val="it-IT"/>
              </w:rPr>
            </w:r>
            <w:r w:rsidR="00E81260">
              <w:rPr>
                <w:lang w:val="it-IT"/>
              </w:rPr>
              <w:fldChar w:fldCharType="separate"/>
            </w:r>
            <w:r>
              <w:rPr>
                <w:lang w:val="it-IT"/>
              </w:rPr>
              <w:t>[2]</w:t>
            </w:r>
            <w:r w:rsidR="00E81260">
              <w:rPr>
                <w:lang w:val="it-IT"/>
              </w:rPr>
              <w:fldChar w:fldCharType="end"/>
            </w:r>
          </w:p>
        </w:tc>
      </w:tr>
      <w:tr w:rsidR="00DF1BE4" w:rsidTr="00A85D70">
        <w:trPr>
          <w:cantSplit/>
          <w:jc w:val="center"/>
        </w:trPr>
        <w:tc>
          <w:tcPr>
            <w:tcW w:w="1560" w:type="dxa"/>
          </w:tcPr>
          <w:p w:rsidR="00DF1BE4" w:rsidRDefault="00DF1BE4" w:rsidP="00A85D70">
            <w:pPr>
              <w:rPr>
                <w:lang w:val="it-IT"/>
              </w:rPr>
            </w:pPr>
            <w:r>
              <w:rPr>
                <w:lang w:val="it-IT"/>
              </w:rPr>
              <w:t>Poland</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Portugal</w:t>
            </w:r>
          </w:p>
        </w:tc>
        <w:tc>
          <w:tcPr>
            <w:tcW w:w="850" w:type="dxa"/>
          </w:tcPr>
          <w:p w:rsidR="00DF1BE4" w:rsidRDefault="00DF1BE4" w:rsidP="00A85D70">
            <w:r>
              <w:t>No (7)</w:t>
            </w:r>
          </w:p>
        </w:tc>
        <w:tc>
          <w:tcPr>
            <w:tcW w:w="1843" w:type="dxa"/>
          </w:tcPr>
          <w:p w:rsidR="00DF1BE4" w:rsidRDefault="00DF1BE4" w:rsidP="00A85D70">
            <w:r>
              <w:t>No</w:t>
            </w:r>
          </w:p>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Slovak Republic</w:t>
            </w:r>
          </w:p>
        </w:tc>
        <w:tc>
          <w:tcPr>
            <w:tcW w:w="850" w:type="dxa"/>
          </w:tcPr>
          <w:p w:rsidR="00DF1BE4" w:rsidRDefault="00DF1BE4" w:rsidP="00A85D70">
            <w:r>
              <w:t>No (8)</w:t>
            </w:r>
          </w:p>
        </w:tc>
        <w:tc>
          <w:tcPr>
            <w:tcW w:w="1843" w:type="dxa"/>
          </w:tcPr>
          <w:p w:rsidR="00DF1BE4" w:rsidRDefault="00DF1BE4" w:rsidP="00A85D70"/>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Sweden</w:t>
            </w:r>
          </w:p>
        </w:tc>
        <w:tc>
          <w:tcPr>
            <w:tcW w:w="850" w:type="dxa"/>
          </w:tcPr>
          <w:p w:rsidR="00DF1BE4" w:rsidRDefault="00DF1BE4" w:rsidP="00A85D70">
            <w:r>
              <w:t>Yes</w:t>
            </w:r>
          </w:p>
        </w:tc>
        <w:tc>
          <w:tcPr>
            <w:tcW w:w="1843" w:type="dxa"/>
          </w:tcPr>
          <w:p w:rsidR="00DF1BE4" w:rsidRDefault="00DF1BE4" w:rsidP="00A85D70">
            <w:r>
              <w:t>Yes (9)</w:t>
            </w:r>
          </w:p>
        </w:tc>
        <w:tc>
          <w:tcPr>
            <w:tcW w:w="1984" w:type="dxa"/>
          </w:tcPr>
          <w:p w:rsidR="00DF1BE4" w:rsidRDefault="00DF1BE4" w:rsidP="00A85D70">
            <w:r>
              <w:t xml:space="preserve">Individual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Switzerland</w:t>
            </w:r>
          </w:p>
        </w:tc>
        <w:tc>
          <w:tcPr>
            <w:tcW w:w="850" w:type="dxa"/>
          </w:tcPr>
          <w:p w:rsidR="00DF1BE4" w:rsidRDefault="00DF1BE4" w:rsidP="00A85D70">
            <w:r>
              <w:t>Yes (10)</w:t>
            </w:r>
          </w:p>
        </w:tc>
        <w:tc>
          <w:tcPr>
            <w:tcW w:w="1843" w:type="dxa"/>
          </w:tcPr>
          <w:p w:rsidR="00DF1BE4" w:rsidRDefault="00DF1BE4" w:rsidP="00A85D70">
            <w:r>
              <w:t>No</w:t>
            </w:r>
          </w:p>
        </w:tc>
        <w:tc>
          <w:tcPr>
            <w:tcW w:w="1984" w:type="dxa"/>
          </w:tcPr>
          <w:p w:rsidR="00DF1BE4" w:rsidRDefault="00DF1BE4" w:rsidP="00A85D70">
            <w:r>
              <w:t xml:space="preserve">Individual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The Netherlands</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r>
              <w:t xml:space="preserve"> from 2002</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Turkey</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 xml:space="preserve">No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UK</w:t>
            </w:r>
          </w:p>
        </w:tc>
        <w:tc>
          <w:tcPr>
            <w:tcW w:w="850" w:type="dxa"/>
          </w:tcPr>
          <w:p w:rsidR="00DF1BE4" w:rsidRDefault="00DF1BE4" w:rsidP="00A85D70">
            <w:r>
              <w:t>Yes</w:t>
            </w:r>
          </w:p>
        </w:tc>
        <w:tc>
          <w:tcPr>
            <w:tcW w:w="1843" w:type="dxa"/>
          </w:tcPr>
          <w:p w:rsidR="00DF1BE4" w:rsidRDefault="00DF1BE4" w:rsidP="00A85D70">
            <w:r>
              <w:t>Yes (11)</w:t>
            </w:r>
          </w:p>
        </w:tc>
        <w:tc>
          <w:tcPr>
            <w:tcW w:w="1984" w:type="dxa"/>
          </w:tcPr>
          <w:p w:rsidR="00DF1BE4" w:rsidRDefault="00DF1BE4" w:rsidP="00A85D70">
            <w:r>
              <w:t xml:space="preserve">Individual </w:t>
            </w:r>
            <w:proofErr w:type="spellStart"/>
            <w:r>
              <w:t>licence</w:t>
            </w:r>
            <w:proofErr w:type="spellEnd"/>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bl>
    <w:p w:rsidR="00DF1BE4" w:rsidRDefault="00DF1BE4" w:rsidP="002D5F7C">
      <w:pPr>
        <w:rPr>
          <w:lang w:val="lt-LT"/>
        </w:rPr>
      </w:pPr>
    </w:p>
    <w:p w:rsidR="00DF1BE4" w:rsidRDefault="00DF1BE4" w:rsidP="002D5F7C">
      <w:pPr>
        <w:rPr>
          <w:lang w:val="lt-LT"/>
        </w:rPr>
      </w:pPr>
      <w:r>
        <w:rPr>
          <w:lang w:val="lt-LT"/>
        </w:rPr>
        <w:t>Notes:</w:t>
      </w:r>
    </w:p>
    <w:p w:rsidR="00DF1BE4" w:rsidRDefault="00DF1BE4" w:rsidP="00A87CAB">
      <w:pPr>
        <w:numPr>
          <w:ilvl w:val="0"/>
          <w:numId w:val="34"/>
        </w:numPr>
        <w:rPr>
          <w:lang w:val="lt-LT"/>
        </w:rPr>
      </w:pPr>
      <w:r>
        <w:rPr>
          <w:lang w:val="lt-LT"/>
        </w:rPr>
        <w:t>Denmark: currently radiomicrophones are not granted access to this band simply because there were no such requests. If and when such interest is identified, a national radio interface would be issued, radiomicrophones would be allowed on the licence exempt basis. ERC/REC 70-03</w:t>
      </w:r>
      <w:r w:rsidR="00E81260">
        <w:rPr>
          <w:lang w:val="lt-LT"/>
        </w:rPr>
        <w:fldChar w:fldCharType="begin"/>
      </w:r>
      <w:r>
        <w:rPr>
          <w:lang w:val="lt-LT"/>
        </w:rPr>
        <w:instrText xml:space="preserve"> REF _Ref319316950 \n \h </w:instrText>
      </w:r>
      <w:r w:rsidR="00E81260">
        <w:rPr>
          <w:lang w:val="lt-LT"/>
        </w:rPr>
      </w:r>
      <w:r w:rsidR="00E81260">
        <w:rPr>
          <w:lang w:val="lt-LT"/>
        </w:rPr>
        <w:fldChar w:fldCharType="separate"/>
      </w:r>
      <w:r>
        <w:rPr>
          <w:lang w:val="lt-LT"/>
        </w:rPr>
        <w:t>[6]</w:t>
      </w:r>
      <w:r w:rsidR="00E81260">
        <w:rPr>
          <w:lang w:val="lt-LT"/>
        </w:rPr>
        <w:fldChar w:fldCharType="end"/>
      </w:r>
      <w:r>
        <w:rPr>
          <w:lang w:val="lt-LT"/>
        </w:rPr>
        <w:t xml:space="preserve"> and EN 301 840</w:t>
      </w:r>
      <w:r w:rsidR="00E81260">
        <w:rPr>
          <w:lang w:val="lt-LT"/>
        </w:rPr>
        <w:fldChar w:fldCharType="begin"/>
      </w:r>
      <w:r>
        <w:rPr>
          <w:lang w:val="lt-LT"/>
        </w:rPr>
        <w:instrText xml:space="preserve"> REF _Ref319318831 \n \h </w:instrText>
      </w:r>
      <w:r w:rsidR="00E81260">
        <w:rPr>
          <w:lang w:val="lt-LT"/>
        </w:rPr>
      </w:r>
      <w:r w:rsidR="00E81260">
        <w:rPr>
          <w:lang w:val="lt-LT"/>
        </w:rPr>
        <w:fldChar w:fldCharType="separate"/>
      </w:r>
      <w:r>
        <w:rPr>
          <w:lang w:val="lt-LT"/>
        </w:rPr>
        <w:t>[7]</w:t>
      </w:r>
      <w:r w:rsidR="00E81260">
        <w:rPr>
          <w:lang w:val="lt-LT"/>
        </w:rPr>
        <w:fldChar w:fldCharType="end"/>
      </w:r>
      <w:r>
        <w:rPr>
          <w:lang w:val="lt-LT"/>
        </w:rPr>
        <w:t xml:space="preserve"> would be followed;</w:t>
      </w:r>
    </w:p>
    <w:p w:rsidR="00DF1BE4" w:rsidRDefault="00DF1BE4" w:rsidP="00A87CAB">
      <w:pPr>
        <w:numPr>
          <w:ilvl w:val="0"/>
          <w:numId w:val="34"/>
        </w:numPr>
        <w:rPr>
          <w:lang w:val="lt-LT"/>
        </w:rPr>
      </w:pPr>
      <w:r>
        <w:rPr>
          <w:lang w:val="lt-LT"/>
        </w:rPr>
        <w:t>Estonia: currently this frequency band is not allocated for radiomicrophones. Market demand is under study;</w:t>
      </w:r>
    </w:p>
    <w:p w:rsidR="00DF1BE4" w:rsidRDefault="00DF1BE4" w:rsidP="00A87CAB">
      <w:pPr>
        <w:numPr>
          <w:ilvl w:val="0"/>
          <w:numId w:val="34"/>
        </w:numPr>
        <w:rPr>
          <w:lang w:val="lt-LT"/>
        </w:rPr>
      </w:pPr>
      <w:r>
        <w:rPr>
          <w:lang w:val="lt-LT"/>
        </w:rPr>
        <w:t>Licence per radiomicrophone, but giving access to the whole band;</w:t>
      </w:r>
    </w:p>
    <w:p w:rsidR="00DF1BE4" w:rsidRDefault="00DF1BE4" w:rsidP="00A87CAB">
      <w:pPr>
        <w:numPr>
          <w:ilvl w:val="0"/>
          <w:numId w:val="34"/>
        </w:numPr>
        <w:rPr>
          <w:lang w:val="lt-LT"/>
        </w:rPr>
      </w:pPr>
      <w:r>
        <w:rPr>
          <w:lang w:val="lt-LT"/>
        </w:rPr>
        <w:lastRenderedPageBreak/>
        <w:t>France: regulation for radio microphones in the 1800 MHz is being prepared, to be published by ART by mid 2002. It foresees normally a class licence, however individual licensing may be used for special events. Terms of class licence would be based on ERC/REC 70-03</w:t>
      </w:r>
      <w:r w:rsidR="00E81260">
        <w:rPr>
          <w:lang w:val="lt-LT"/>
        </w:rPr>
        <w:fldChar w:fldCharType="begin"/>
      </w:r>
      <w:r>
        <w:rPr>
          <w:lang w:val="lt-LT"/>
        </w:rPr>
        <w:instrText xml:space="preserve"> REF _Ref319316950 \n \h </w:instrText>
      </w:r>
      <w:r w:rsidR="00E81260">
        <w:rPr>
          <w:lang w:val="lt-LT"/>
        </w:rPr>
      </w:r>
      <w:r w:rsidR="00E81260">
        <w:rPr>
          <w:lang w:val="lt-LT"/>
        </w:rPr>
        <w:fldChar w:fldCharType="separate"/>
      </w:r>
      <w:r>
        <w:rPr>
          <w:lang w:val="lt-LT"/>
        </w:rPr>
        <w:t>[6]</w:t>
      </w:r>
      <w:r w:rsidR="00E81260">
        <w:rPr>
          <w:lang w:val="lt-LT"/>
        </w:rPr>
        <w:fldChar w:fldCharType="end"/>
      </w:r>
      <w:r>
        <w:rPr>
          <w:lang w:val="lt-LT"/>
        </w:rPr>
        <w:t>;</w:t>
      </w:r>
    </w:p>
    <w:p w:rsidR="00DF1BE4" w:rsidRDefault="00DF1BE4" w:rsidP="00A87CAB">
      <w:pPr>
        <w:numPr>
          <w:ilvl w:val="0"/>
          <w:numId w:val="34"/>
        </w:numPr>
        <w:rPr>
          <w:lang w:val="lt-LT"/>
        </w:rPr>
      </w:pPr>
      <w:r>
        <w:rPr>
          <w:lang w:val="lt-LT"/>
        </w:rPr>
        <w:t>Italy: the frequency band is heavily used for military applications;</w:t>
      </w:r>
    </w:p>
    <w:p w:rsidR="00DF1BE4" w:rsidRDefault="00DF1BE4" w:rsidP="00A87CAB">
      <w:pPr>
        <w:numPr>
          <w:ilvl w:val="0"/>
          <w:numId w:val="34"/>
        </w:numPr>
        <w:rPr>
          <w:lang w:val="lt-LT"/>
        </w:rPr>
      </w:pPr>
      <w:r>
        <w:rPr>
          <w:lang w:val="lt-LT"/>
        </w:rPr>
        <w:t>Luxembourg: the band is for shared civil/military use;</w:t>
      </w:r>
    </w:p>
    <w:p w:rsidR="00DF1BE4" w:rsidRDefault="00DF1BE4" w:rsidP="00A87CAB">
      <w:pPr>
        <w:numPr>
          <w:ilvl w:val="0"/>
          <w:numId w:val="34"/>
        </w:numPr>
        <w:rPr>
          <w:lang w:val="lt-LT"/>
        </w:rPr>
      </w:pPr>
      <w:r>
        <w:rPr>
          <w:lang w:val="lt-LT"/>
        </w:rPr>
        <w:t>Portugal: future plans for the band are under study;</w:t>
      </w:r>
    </w:p>
    <w:p w:rsidR="00DF1BE4" w:rsidRDefault="00DF1BE4" w:rsidP="00A87CAB">
      <w:pPr>
        <w:numPr>
          <w:ilvl w:val="0"/>
          <w:numId w:val="34"/>
        </w:numPr>
        <w:rPr>
          <w:lang w:val="lt-LT"/>
        </w:rPr>
      </w:pPr>
      <w:r>
        <w:rPr>
          <w:lang w:val="lt-LT"/>
        </w:rPr>
        <w:t>Slovak Republic: the band is used for one way radio distribution of signals to radio broadcasting stations;</w:t>
      </w:r>
    </w:p>
    <w:p w:rsidR="00DF1BE4" w:rsidRDefault="00DF1BE4" w:rsidP="00A87CAB">
      <w:pPr>
        <w:numPr>
          <w:ilvl w:val="0"/>
          <w:numId w:val="34"/>
        </w:numPr>
        <w:rPr>
          <w:lang w:val="lt-LT"/>
        </w:rPr>
      </w:pPr>
      <w:r>
        <w:rPr>
          <w:lang w:val="lt-LT"/>
        </w:rPr>
        <w:t>Sweden: geographical sharing with military;</w:t>
      </w:r>
    </w:p>
    <w:p w:rsidR="00DF1BE4" w:rsidRDefault="00DF1BE4" w:rsidP="00A87CAB">
      <w:pPr>
        <w:numPr>
          <w:ilvl w:val="0"/>
          <w:numId w:val="34"/>
        </w:numPr>
        <w:rPr>
          <w:lang w:val="lt-LT"/>
        </w:rPr>
      </w:pPr>
      <w:r>
        <w:rPr>
          <w:lang w:val="lt-LT"/>
        </w:rPr>
        <w:t>Switzerland: the band is currently not yet designated for radio microphones, but Administration may do so once the necessary harmonisation measures are confirmed by CEPT through a Recommendation or Decision. Max erp 100 mW;</w:t>
      </w:r>
    </w:p>
    <w:p w:rsidR="00DF1BE4" w:rsidRDefault="00DF1BE4" w:rsidP="00A87CAB">
      <w:pPr>
        <w:numPr>
          <w:ilvl w:val="0"/>
          <w:numId w:val="34"/>
        </w:numPr>
        <w:rPr>
          <w:lang w:val="lt-LT"/>
        </w:rPr>
      </w:pPr>
      <w:r>
        <w:rPr>
          <w:lang w:val="lt-LT"/>
        </w:rPr>
        <w:t>UK: co-ordination with Home Office in 1790-1798 MHz.</w:t>
      </w:r>
    </w:p>
    <w:p w:rsidR="00DF1BE4" w:rsidRPr="002D5F7C" w:rsidRDefault="00DF1BE4" w:rsidP="002D5F7C">
      <w:pPr>
        <w:pStyle w:val="ECCParagraph"/>
        <w:rPr>
          <w:lang w:val="lt-LT"/>
        </w:rPr>
      </w:pPr>
    </w:p>
    <w:p w:rsidR="00DF1BE4" w:rsidRDefault="00DF1BE4" w:rsidP="00550D79">
      <w:pPr>
        <w:pStyle w:val="ECCAnnexheading1"/>
        <w:rPr>
          <w:lang w:val="en-US"/>
        </w:rPr>
      </w:pPr>
      <w:bookmarkStart w:id="1588" w:name="_Toc318901155"/>
      <w:r w:rsidRPr="00D4734D">
        <w:rPr>
          <w:lang w:val="en-US"/>
        </w:rPr>
        <w:lastRenderedPageBreak/>
        <w:t>Examples for spectrum licensing and use in certain event categories</w:t>
      </w:r>
      <w:bookmarkEnd w:id="1588"/>
    </w:p>
    <w:p w:rsidR="00DF1BE4" w:rsidRDefault="00DF1BE4" w:rsidP="002D5F7C">
      <w:pPr>
        <w:jc w:val="both"/>
        <w:rPr>
          <w:lang w:val="lt-LT"/>
        </w:rPr>
      </w:pPr>
      <w:r>
        <w:rPr>
          <w:lang w:val="lt-LT"/>
        </w:rPr>
        <w:t>Some expamples, showing the PMSE spectrum use at certain event categories are given on this section.</w:t>
      </w:r>
    </w:p>
    <w:p w:rsidR="00DF1BE4" w:rsidRDefault="00DF1BE4" w:rsidP="002D5F7C">
      <w:pPr>
        <w:pStyle w:val="ECCParagraph"/>
        <w:rPr>
          <w:lang w:val="lt-LT"/>
        </w:rPr>
      </w:pPr>
      <w:r w:rsidRPr="00D4734D">
        <w:rPr>
          <w:highlight w:val="yellow"/>
          <w:lang w:val="lt-LT"/>
        </w:rPr>
        <w:t>[NOTE: additional sections / events representing other types need to be included here]</w:t>
      </w:r>
      <w:r>
        <w:rPr>
          <w:lang w:val="lt-LT"/>
        </w:rPr>
        <w:t>.</w:t>
      </w:r>
    </w:p>
    <w:p w:rsidR="00DF1BE4" w:rsidRDefault="00DF1BE4" w:rsidP="002D5F7C">
      <w:pPr>
        <w:pStyle w:val="ECCAnnexheading2"/>
      </w:pPr>
      <w:r w:rsidRPr="00D4734D">
        <w:t>large events</w:t>
      </w:r>
    </w:p>
    <w:p w:rsidR="00DF1BE4" w:rsidRDefault="00DF1BE4" w:rsidP="002D5F7C">
      <w:pPr>
        <w:jc w:val="both"/>
        <w:rPr>
          <w:lang w:val="lt-LT"/>
        </w:rPr>
      </w:pPr>
      <w:r>
        <w:rPr>
          <w:lang w:val="lt-LT"/>
        </w:rPr>
        <w:t xml:space="preserve">In this section, the licensing situation and PMSE spectrum use at the 2006 Olympic Games in Athens is given </w:t>
      </w:r>
    </w:p>
    <w:p w:rsidR="00DF1BE4" w:rsidRDefault="00DF1BE4" w:rsidP="002D5F7C">
      <w:pPr>
        <w:jc w:val="both"/>
        <w:rPr>
          <w:lang w:val="lt-LT"/>
        </w:rPr>
      </w:pPr>
    </w:p>
    <w:p w:rsidR="00DF1BE4" w:rsidRDefault="00515766" w:rsidP="002D5F7C">
      <w:pPr>
        <w:jc w:val="both"/>
        <w:rPr>
          <w:lang w:val="lt-LT"/>
        </w:rPr>
      </w:pPr>
      <w:r>
        <w:rPr>
          <w:noProof/>
          <w:lang w:val="en-GB" w:eastAsia="en-GB"/>
        </w:rPr>
        <w:drawing>
          <wp:inline distT="0" distB="0" distL="0" distR="0">
            <wp:extent cx="4381500" cy="226695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266950"/>
                    </a:xfrm>
                    <a:prstGeom prst="rect">
                      <a:avLst/>
                    </a:prstGeom>
                    <a:noFill/>
                    <a:ln>
                      <a:noFill/>
                    </a:ln>
                  </pic:spPr>
                </pic:pic>
              </a:graphicData>
            </a:graphic>
          </wp:inline>
        </w:drawing>
      </w:r>
    </w:p>
    <w:p w:rsidR="00DF1BE4" w:rsidRDefault="00DF1BE4" w:rsidP="002D5F7C">
      <w:pPr>
        <w:jc w:val="both"/>
        <w:rPr>
          <w:lang w:val="lt-LT"/>
        </w:rPr>
      </w:pPr>
    </w:p>
    <w:p w:rsidR="00DF1BE4" w:rsidRDefault="00DF1BE4" w:rsidP="002D5F7C">
      <w:pPr>
        <w:jc w:val="both"/>
        <w:rPr>
          <w:lang w:val="lt-LT"/>
        </w:rPr>
      </w:pPr>
    </w:p>
    <w:p w:rsidR="00DF1BE4" w:rsidRPr="007F36D9" w:rsidRDefault="00515766" w:rsidP="002D5F7C">
      <w:pPr>
        <w:jc w:val="both"/>
        <w:rPr>
          <w:lang w:val="lt-LT"/>
        </w:rPr>
      </w:pPr>
      <w:r>
        <w:rPr>
          <w:noProof/>
          <w:lang w:val="en-GB" w:eastAsia="en-GB"/>
        </w:rPr>
        <w:drawing>
          <wp:inline distT="0" distB="0" distL="0" distR="0">
            <wp:extent cx="4400550" cy="24098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409825"/>
                    </a:xfrm>
                    <a:prstGeom prst="rect">
                      <a:avLst/>
                    </a:prstGeom>
                    <a:noFill/>
                    <a:ln>
                      <a:noFill/>
                    </a:ln>
                  </pic:spPr>
                </pic:pic>
              </a:graphicData>
            </a:graphic>
          </wp:inline>
        </w:drawing>
      </w:r>
    </w:p>
    <w:p w:rsidR="00DF1BE4" w:rsidRDefault="00DF1BE4" w:rsidP="002D5F7C">
      <w:pPr>
        <w:jc w:val="both"/>
        <w:rPr>
          <w:lang w:val="lt-LT"/>
        </w:rPr>
      </w:pPr>
    </w:p>
    <w:p w:rsidR="00DF1BE4" w:rsidRDefault="00DF1BE4" w:rsidP="002D5F7C">
      <w:pPr>
        <w:pStyle w:val="ECCAnnexheading2"/>
      </w:pPr>
      <w:r w:rsidRPr="00D4734D">
        <w:t>large broacdcast event</w:t>
      </w:r>
    </w:p>
    <w:p w:rsidR="00DF1BE4" w:rsidRPr="00D4734D" w:rsidRDefault="00DF1BE4" w:rsidP="002D5F7C">
      <w:pPr>
        <w:jc w:val="both"/>
      </w:pPr>
      <w:r w:rsidRPr="00D4734D">
        <w:t xml:space="preserve">NOTE: reference to 2011 ESC in </w:t>
      </w:r>
      <w:proofErr w:type="spellStart"/>
      <w:r w:rsidRPr="00D4734D">
        <w:t>Duesseldorf</w:t>
      </w:r>
      <w:proofErr w:type="spellEnd"/>
      <w:r w:rsidRPr="00D4734D">
        <w:t xml:space="preserve"> </w:t>
      </w:r>
    </w:p>
    <w:p w:rsidR="00DF1BE4" w:rsidRDefault="00DF1BE4" w:rsidP="002D5F7C">
      <w:pPr>
        <w:pStyle w:val="ECCParagraph"/>
        <w:rPr>
          <w:ins w:id="1589" w:author="DE0671" w:date="2012-03-07T15:53:00Z"/>
          <w:lang w:val="da-DK"/>
        </w:rPr>
      </w:pPr>
      <w:r>
        <w:rPr>
          <w:lang w:val="da-DK"/>
        </w:rPr>
        <w:t>Refer to availabe material.</w:t>
      </w:r>
    </w:p>
    <w:p w:rsidR="00000000" w:rsidRDefault="00E81260">
      <w:pPr>
        <w:pStyle w:val="ECCAnnexheading1"/>
        <w:numPr>
          <w:ins w:id="1590" w:author="DE0671" w:date="2012-03-07T15:53:00Z"/>
        </w:numPr>
        <w:rPr>
          <w:ins w:id="1591" w:author="DE0671" w:date="2012-03-07T15:57:00Z"/>
        </w:rPr>
        <w:pPrChange w:id="1592" w:author="DE0671" w:date="2012-03-07T15:56:00Z">
          <w:pPr>
            <w:pStyle w:val="ECCParagraph"/>
            <w:keepNext/>
            <w:pageBreakBefore/>
            <w:numPr>
              <w:numId w:val="5"/>
            </w:numPr>
            <w:spacing w:before="600"/>
            <w:outlineLvl w:val="0"/>
          </w:pPr>
        </w:pPrChange>
      </w:pPr>
      <w:bookmarkStart w:id="1593" w:name="_Toc318901156"/>
      <w:ins w:id="1594" w:author="DE0671" w:date="2012-03-07T15:55:00Z">
        <w:r w:rsidRPr="00E81260">
          <w:rPr>
            <w:rPrChange w:id="1595" w:author="DE0671" w:date="2012-03-07T15:56:00Z">
              <w:rPr>
                <w:b/>
                <w:caps/>
                <w:lang w:val="da-DK"/>
              </w:rPr>
            </w:rPrChange>
          </w:rPr>
          <w:lastRenderedPageBreak/>
          <w:t xml:space="preserve">EXAMPLES </w:t>
        </w:r>
        <w:r w:rsidR="00DF1BE4">
          <w:t xml:space="preserve">FOR THE ECONOMIC </w:t>
        </w:r>
      </w:ins>
      <w:ins w:id="1596" w:author="DE0671" w:date="2012-03-07T15:58:00Z">
        <w:r w:rsidR="00DF1BE4">
          <w:t>POTENTIAL</w:t>
        </w:r>
      </w:ins>
      <w:ins w:id="1597" w:author="DE0671" w:date="2012-03-07T15:55:00Z">
        <w:r w:rsidRPr="00E81260">
          <w:rPr>
            <w:rPrChange w:id="1598" w:author="DE0671" w:date="2012-03-07T15:56:00Z">
              <w:rPr>
                <w:b/>
                <w:caps/>
                <w:lang w:val="da-DK"/>
              </w:rPr>
            </w:rPrChange>
          </w:rPr>
          <w:t xml:space="preserve"> OF PMSE USE</w:t>
        </w:r>
      </w:ins>
      <w:bookmarkEnd w:id="1593"/>
    </w:p>
    <w:p w:rsidR="00000000" w:rsidRDefault="00DF1BE4">
      <w:pPr>
        <w:pStyle w:val="ECCAnnexheading2"/>
        <w:numPr>
          <w:ins w:id="1599" w:author="DE0671" w:date="2012-03-07T15:58:00Z"/>
        </w:numPr>
        <w:rPr>
          <w:ins w:id="1600" w:author="DE0671" w:date="2012-03-07T16:01:00Z"/>
        </w:rPr>
        <w:pPrChange w:id="1601" w:author="DE0671" w:date="2012-03-07T16:00:00Z">
          <w:pPr>
            <w:pStyle w:val="ECCParagraph"/>
            <w:numPr>
              <w:ilvl w:val="1"/>
              <w:numId w:val="5"/>
            </w:numPr>
            <w:overflowPunct w:val="0"/>
            <w:spacing w:before="480"/>
            <w:ind w:left="576" w:hanging="576"/>
          </w:pPr>
        </w:pPrChange>
      </w:pPr>
      <w:ins w:id="1602" w:author="DE0671" w:date="2012-03-07T15:59:00Z">
        <w:r>
          <w:t xml:space="preserve"> ESTIMATION </w:t>
        </w:r>
      </w:ins>
      <w:ins w:id="1603" w:author="DE0671" w:date="2012-03-07T16:00:00Z">
        <w:r>
          <w:t>OF THE GERMAN ECONOMIC POTENTIAL IN 2008</w:t>
        </w:r>
      </w:ins>
    </w:p>
    <w:p w:rsidR="00DF1BE4" w:rsidRPr="00DF1BE4" w:rsidRDefault="00E81260" w:rsidP="00702B4C">
      <w:pPr>
        <w:pStyle w:val="ECCParagraph"/>
        <w:numPr>
          <w:ins w:id="1604" w:author="DE0671" w:date="2012-03-07T16:01:00Z"/>
        </w:numPr>
        <w:rPr>
          <w:ins w:id="1605" w:author="DE0671" w:date="2012-03-07T15:58:00Z"/>
          <w:lang w:val="lt-LT"/>
          <w:rPrChange w:id="1606" w:author="Unknown">
            <w:rPr>
              <w:ins w:id="1607" w:author="DE0671" w:date="2012-03-07T15:58:00Z"/>
            </w:rPr>
          </w:rPrChange>
        </w:rPr>
      </w:pPr>
      <w:ins w:id="1608" w:author="DE0671" w:date="2012-03-07T16:01:00Z">
        <w:r w:rsidRPr="00E81260">
          <w:rPr>
            <w:lang w:val="lt-LT"/>
            <w:rPrChange w:id="1609" w:author="DE0671" w:date="2012-03-07T16:01:00Z">
              <w:rPr>
                <w:rFonts w:ascii="Tahoma" w:hAnsi="Tahoma"/>
                <w:b/>
                <w:sz w:val="22"/>
              </w:rPr>
            </w:rPrChange>
          </w:rPr>
          <w:t>This estimation of the German economy potential generated in the professional event production by wireless production tools was collected by APWPT in 2008:</w:t>
        </w:r>
      </w:ins>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2890"/>
        <w:gridCol w:w="1669"/>
        <w:gridCol w:w="3061"/>
        <w:gridCol w:w="2235"/>
      </w:tblGrid>
      <w:tr w:rsidR="00DF1BE4" w:rsidTr="00EB06FE">
        <w:trPr>
          <w:ins w:id="1610" w:author="DE0671" w:date="2012-03-07T15:58:00Z"/>
        </w:trPr>
        <w:tc>
          <w:tcPr>
            <w:tcW w:w="1466" w:type="pct"/>
            <w:tcBorders>
              <w:bottom w:val="single" w:sz="18" w:space="0" w:color="8064A2"/>
            </w:tcBorders>
          </w:tcPr>
          <w:p w:rsidR="00DF1BE4" w:rsidRDefault="00DF1BE4" w:rsidP="00EB06FE">
            <w:pPr>
              <w:numPr>
                <w:ins w:id="1611" w:author="DE0671" w:date="2012-03-07T15:58:00Z"/>
              </w:numPr>
              <w:spacing w:line="340" w:lineRule="exact"/>
              <w:jc w:val="both"/>
              <w:rPr>
                <w:ins w:id="1612" w:author="DE0671" w:date="2012-03-07T15:58:00Z"/>
                <w:rFonts w:ascii="Tahoma" w:hAnsi="Tahoma" w:cs="Tahoma"/>
                <w:b/>
                <w:bCs/>
                <w:color w:val="244061"/>
                <w:szCs w:val="20"/>
                <w:lang w:val="en-GB" w:eastAsia="de-DE"/>
              </w:rPr>
            </w:pPr>
            <w:ins w:id="1613" w:author="DE0671" w:date="2012-03-07T15:58:00Z">
              <w:r>
                <w:rPr>
                  <w:rFonts w:ascii="Tahoma" w:hAnsi="Tahoma" w:cs="Tahoma"/>
                  <w:b/>
                  <w:bCs/>
                  <w:color w:val="244061"/>
                  <w:szCs w:val="20"/>
                  <w:lang w:val="en-GB" w:eastAsia="de-DE"/>
                </w:rPr>
                <w:t>Category</w:t>
              </w:r>
            </w:ins>
          </w:p>
        </w:tc>
        <w:tc>
          <w:tcPr>
            <w:tcW w:w="847" w:type="pct"/>
            <w:tcBorders>
              <w:bottom w:val="single" w:sz="18" w:space="0" w:color="8064A2"/>
            </w:tcBorders>
          </w:tcPr>
          <w:p w:rsidR="00DF1BE4" w:rsidRDefault="00DF1BE4" w:rsidP="00EB06FE">
            <w:pPr>
              <w:numPr>
                <w:ins w:id="1614" w:author="DE0671" w:date="2012-03-07T15:58:00Z"/>
              </w:numPr>
              <w:spacing w:line="340" w:lineRule="exact"/>
              <w:jc w:val="both"/>
              <w:rPr>
                <w:ins w:id="1615" w:author="DE0671" w:date="2012-03-07T15:58:00Z"/>
                <w:rFonts w:ascii="Tahoma" w:hAnsi="Tahoma" w:cs="Tahoma"/>
                <w:b/>
                <w:bCs/>
                <w:color w:val="244061"/>
                <w:szCs w:val="20"/>
                <w:lang w:val="en-GB" w:eastAsia="de-DE"/>
              </w:rPr>
            </w:pPr>
            <w:ins w:id="1616" w:author="DE0671" w:date="2012-03-07T15:58:00Z">
              <w:r>
                <w:rPr>
                  <w:rFonts w:ascii="Tahoma" w:hAnsi="Tahoma" w:cs="Tahoma"/>
                  <w:b/>
                  <w:bCs/>
                  <w:color w:val="244061"/>
                  <w:szCs w:val="20"/>
                  <w:lang w:val="en-GB" w:eastAsia="de-DE"/>
                </w:rPr>
                <w:t>Sales size</w:t>
              </w:r>
            </w:ins>
          </w:p>
        </w:tc>
        <w:tc>
          <w:tcPr>
            <w:tcW w:w="1553" w:type="pct"/>
            <w:tcBorders>
              <w:bottom w:val="single" w:sz="18" w:space="0" w:color="8064A2"/>
            </w:tcBorders>
          </w:tcPr>
          <w:p w:rsidR="00DF1BE4" w:rsidRDefault="00DF1BE4" w:rsidP="00EB06FE">
            <w:pPr>
              <w:numPr>
                <w:ins w:id="1617" w:author="DE0671" w:date="2012-03-07T15:58:00Z"/>
              </w:numPr>
              <w:spacing w:line="340" w:lineRule="exact"/>
              <w:jc w:val="both"/>
              <w:rPr>
                <w:ins w:id="1618" w:author="DE0671" w:date="2012-03-07T15:58:00Z"/>
                <w:rFonts w:ascii="Tahoma" w:hAnsi="Tahoma" w:cs="Tahoma"/>
                <w:b/>
                <w:bCs/>
                <w:color w:val="244061"/>
                <w:szCs w:val="20"/>
                <w:lang w:val="en-GB" w:eastAsia="de-DE"/>
              </w:rPr>
            </w:pPr>
            <w:ins w:id="1619" w:author="DE0671" w:date="2012-03-07T15:58:00Z">
              <w:r>
                <w:rPr>
                  <w:rFonts w:ascii="Tahoma" w:hAnsi="Tahoma" w:cs="Tahoma"/>
                  <w:b/>
                  <w:bCs/>
                  <w:color w:val="244061"/>
                  <w:szCs w:val="20"/>
                  <w:lang w:val="en-GB" w:eastAsia="de-DE"/>
                </w:rPr>
                <w:t>Explanation</w:t>
              </w:r>
            </w:ins>
          </w:p>
        </w:tc>
        <w:tc>
          <w:tcPr>
            <w:tcW w:w="1134" w:type="pct"/>
            <w:tcBorders>
              <w:bottom w:val="single" w:sz="18" w:space="0" w:color="8064A2"/>
            </w:tcBorders>
          </w:tcPr>
          <w:p w:rsidR="00DF1BE4" w:rsidRDefault="00DF1BE4" w:rsidP="00EB06FE">
            <w:pPr>
              <w:numPr>
                <w:ins w:id="1620" w:author="DE0671" w:date="2012-03-07T15:58:00Z"/>
              </w:numPr>
              <w:spacing w:line="340" w:lineRule="exact"/>
              <w:jc w:val="both"/>
              <w:rPr>
                <w:ins w:id="1621" w:author="DE0671" w:date="2012-03-07T15:58:00Z"/>
                <w:rFonts w:ascii="Tahoma" w:hAnsi="Tahoma" w:cs="Tahoma"/>
                <w:b/>
                <w:bCs/>
                <w:color w:val="244061"/>
                <w:szCs w:val="20"/>
                <w:lang w:val="en-GB" w:eastAsia="de-DE"/>
              </w:rPr>
            </w:pPr>
            <w:ins w:id="1622" w:author="DE0671" w:date="2012-03-07T15:58:00Z">
              <w:r>
                <w:rPr>
                  <w:rFonts w:ascii="Tahoma" w:hAnsi="Tahoma" w:cs="Tahoma"/>
                  <w:b/>
                  <w:bCs/>
                  <w:color w:val="244061"/>
                  <w:szCs w:val="20"/>
                  <w:lang w:val="en-GB" w:eastAsia="de-DE"/>
                </w:rPr>
                <w:t>Source</w:t>
              </w:r>
            </w:ins>
          </w:p>
        </w:tc>
      </w:tr>
      <w:tr w:rsidR="00DF1BE4" w:rsidRPr="000130B4" w:rsidTr="00EB06FE">
        <w:trPr>
          <w:ins w:id="1623" w:author="DE0671" w:date="2012-03-07T15:58:00Z"/>
        </w:trPr>
        <w:tc>
          <w:tcPr>
            <w:tcW w:w="1466" w:type="pct"/>
            <w:shd w:val="clear" w:color="auto" w:fill="DFD8E8"/>
          </w:tcPr>
          <w:p w:rsidR="00DF1BE4" w:rsidRDefault="00DF1BE4" w:rsidP="00EB06FE">
            <w:pPr>
              <w:pStyle w:val="PlainText"/>
              <w:numPr>
                <w:ins w:id="1624" w:author="DE0671" w:date="2012-03-07T15:58:00Z"/>
              </w:numPr>
              <w:spacing w:line="340" w:lineRule="exact"/>
              <w:rPr>
                <w:ins w:id="1625" w:author="DE0671" w:date="2012-03-07T15:58:00Z"/>
                <w:rFonts w:ascii="Tahoma" w:hAnsi="Tahoma" w:cs="Tahoma"/>
                <w:b/>
                <w:bCs/>
                <w:sz w:val="20"/>
                <w:szCs w:val="20"/>
                <w:lang w:val="en-GB"/>
              </w:rPr>
            </w:pPr>
            <w:ins w:id="1626" w:author="DE0671" w:date="2012-03-07T15:58:00Z">
              <w:r>
                <w:rPr>
                  <w:rFonts w:ascii="Tahoma" w:hAnsi="Tahoma" w:cs="Tahoma"/>
                  <w:sz w:val="20"/>
                  <w:szCs w:val="20"/>
                  <w:lang w:val="en-GB"/>
                </w:rPr>
                <w:t>Sales volume of the enterprises of professional light, sound and event technology</w:t>
              </w:r>
            </w:ins>
          </w:p>
        </w:tc>
        <w:tc>
          <w:tcPr>
            <w:tcW w:w="847" w:type="pct"/>
            <w:shd w:val="clear" w:color="auto" w:fill="DFD8E8"/>
          </w:tcPr>
          <w:p w:rsidR="00DF1BE4" w:rsidRDefault="00DF1BE4" w:rsidP="00EB06FE">
            <w:pPr>
              <w:numPr>
                <w:ins w:id="1627" w:author="DE0671" w:date="2012-03-07T15:58:00Z"/>
              </w:numPr>
              <w:spacing w:line="340" w:lineRule="exact"/>
              <w:rPr>
                <w:ins w:id="1628" w:author="DE0671" w:date="2012-03-07T15:58:00Z"/>
                <w:rFonts w:ascii="Tahoma" w:hAnsi="Tahoma" w:cs="Tahoma"/>
                <w:szCs w:val="20"/>
                <w:lang w:val="en-GB" w:eastAsia="de-DE"/>
              </w:rPr>
            </w:pPr>
            <w:ins w:id="1629" w:author="DE0671" w:date="2012-03-07T15:58:00Z">
              <w:r>
                <w:rPr>
                  <w:rFonts w:ascii="Tahoma" w:hAnsi="Tahoma" w:cs="Tahoma"/>
                  <w:szCs w:val="20"/>
                  <w:lang w:val="en-GB" w:eastAsia="de-DE"/>
                </w:rPr>
                <w:t xml:space="preserve">3.5 bn. € </w:t>
              </w:r>
            </w:ins>
          </w:p>
        </w:tc>
        <w:tc>
          <w:tcPr>
            <w:tcW w:w="1553" w:type="pct"/>
            <w:shd w:val="clear" w:color="auto" w:fill="DFD8E8"/>
          </w:tcPr>
          <w:p w:rsidR="00DF1BE4" w:rsidRDefault="00DF1BE4" w:rsidP="00EB06FE">
            <w:pPr>
              <w:numPr>
                <w:ins w:id="1630" w:author="DE0671" w:date="2012-03-07T15:58:00Z"/>
              </w:numPr>
              <w:spacing w:line="340" w:lineRule="exact"/>
              <w:rPr>
                <w:ins w:id="1631" w:author="DE0671" w:date="2012-03-07T15:58:00Z"/>
                <w:rFonts w:ascii="Tahoma" w:hAnsi="Tahoma" w:cs="Tahoma"/>
                <w:szCs w:val="20"/>
                <w:lang w:val="en-GB" w:eastAsia="de-DE"/>
              </w:rPr>
            </w:pPr>
            <w:ins w:id="1632" w:author="DE0671" w:date="2012-03-07T15:58:00Z">
              <w:r>
                <w:rPr>
                  <w:rFonts w:ascii="Tahoma" w:hAnsi="Tahoma" w:cs="Tahoma"/>
                  <w:szCs w:val="20"/>
                  <w:lang w:val="en-GB" w:eastAsia="de-DE"/>
                </w:rPr>
                <w:t xml:space="preserve">The VPLT (10) has around 1.100 members with more than 10.000 employees. The rental companies of wireless radio systems are among others included. </w:t>
              </w:r>
            </w:ins>
          </w:p>
        </w:tc>
        <w:tc>
          <w:tcPr>
            <w:tcW w:w="1134" w:type="pct"/>
            <w:shd w:val="clear" w:color="auto" w:fill="DFD8E8"/>
          </w:tcPr>
          <w:p w:rsidR="00DF1BE4" w:rsidRDefault="00DF1BE4" w:rsidP="00EB06FE">
            <w:pPr>
              <w:numPr>
                <w:ins w:id="1633" w:author="DE0671" w:date="2012-03-07T15:58:00Z"/>
              </w:numPr>
              <w:autoSpaceDE w:val="0"/>
              <w:autoSpaceDN w:val="0"/>
              <w:adjustRightInd w:val="0"/>
              <w:spacing w:line="340" w:lineRule="exact"/>
              <w:rPr>
                <w:ins w:id="1634" w:author="DE0671" w:date="2012-03-07T15:58:00Z"/>
                <w:rFonts w:ascii="Tahoma" w:hAnsi="Tahoma" w:cs="Tahoma"/>
                <w:szCs w:val="20"/>
                <w:lang w:val="en-GB" w:eastAsia="de-DE"/>
              </w:rPr>
            </w:pPr>
            <w:ins w:id="1635" w:author="DE0671" w:date="2012-03-07T15:58:00Z">
              <w:r>
                <w:rPr>
                  <w:rFonts w:ascii="Tahoma" w:hAnsi="Tahoma" w:cs="Tahoma"/>
                  <w:szCs w:val="20"/>
                  <w:lang w:val="en-GB" w:eastAsia="de-DE"/>
                </w:rPr>
                <w:t xml:space="preserve">Association information of the VPLT (7) </w:t>
              </w:r>
            </w:ins>
          </w:p>
        </w:tc>
      </w:tr>
      <w:tr w:rsidR="00DF1BE4" w:rsidTr="00EB06FE">
        <w:trPr>
          <w:ins w:id="1636" w:author="DE0671" w:date="2012-03-07T15:58:00Z"/>
        </w:trPr>
        <w:tc>
          <w:tcPr>
            <w:tcW w:w="1466" w:type="pct"/>
          </w:tcPr>
          <w:p w:rsidR="00DF1BE4" w:rsidRDefault="00DF1BE4" w:rsidP="00EB06FE">
            <w:pPr>
              <w:pStyle w:val="PlainText"/>
              <w:numPr>
                <w:ins w:id="1637" w:author="DE0671" w:date="2012-03-07T15:58:00Z"/>
              </w:numPr>
              <w:spacing w:line="340" w:lineRule="exact"/>
              <w:rPr>
                <w:ins w:id="1638" w:author="DE0671" w:date="2012-03-07T15:58:00Z"/>
                <w:rFonts w:ascii="Tahoma" w:hAnsi="Tahoma" w:cs="Tahoma"/>
                <w:b/>
                <w:bCs/>
                <w:sz w:val="20"/>
                <w:szCs w:val="20"/>
                <w:lang w:val="en-GB"/>
              </w:rPr>
            </w:pPr>
            <w:ins w:id="1639" w:author="DE0671" w:date="2012-03-07T15:58:00Z">
              <w:r>
                <w:rPr>
                  <w:rFonts w:ascii="Tahoma" w:hAnsi="Tahoma" w:cs="Tahoma"/>
                  <w:sz w:val="20"/>
                  <w:szCs w:val="20"/>
                  <w:lang w:val="en-GB"/>
                </w:rPr>
                <w:t>Concert and event market</w:t>
              </w:r>
            </w:ins>
          </w:p>
        </w:tc>
        <w:tc>
          <w:tcPr>
            <w:tcW w:w="847" w:type="pct"/>
          </w:tcPr>
          <w:p w:rsidR="00DF1BE4" w:rsidRDefault="00DF1BE4" w:rsidP="00EB06FE">
            <w:pPr>
              <w:numPr>
                <w:ins w:id="1640" w:author="DE0671" w:date="2012-03-07T15:58:00Z"/>
              </w:numPr>
              <w:spacing w:line="340" w:lineRule="exact"/>
              <w:rPr>
                <w:ins w:id="1641" w:author="DE0671" w:date="2012-03-07T15:58:00Z"/>
                <w:rFonts w:ascii="Tahoma" w:hAnsi="Tahoma" w:cs="Tahoma"/>
                <w:szCs w:val="20"/>
                <w:lang w:val="en-GB" w:eastAsia="de-DE"/>
              </w:rPr>
            </w:pPr>
            <w:ins w:id="1642" w:author="DE0671" w:date="2012-03-07T15:58:00Z">
              <w:r>
                <w:rPr>
                  <w:rFonts w:ascii="Tahoma" w:hAnsi="Tahoma" w:cs="Tahoma"/>
                  <w:szCs w:val="20"/>
                  <w:lang w:val="en-GB" w:eastAsia="de-DE"/>
                </w:rPr>
                <w:t xml:space="preserve"> 3,873 bn. € </w:t>
              </w:r>
            </w:ins>
          </w:p>
        </w:tc>
        <w:tc>
          <w:tcPr>
            <w:tcW w:w="1553" w:type="pct"/>
          </w:tcPr>
          <w:p w:rsidR="00DF1BE4" w:rsidRDefault="00DF1BE4" w:rsidP="00EB06FE">
            <w:pPr>
              <w:numPr>
                <w:ins w:id="1643" w:author="DE0671" w:date="2012-03-07T15:58:00Z"/>
              </w:numPr>
              <w:spacing w:line="340" w:lineRule="exact"/>
              <w:rPr>
                <w:ins w:id="1644" w:author="DE0671" w:date="2012-03-07T15:58:00Z"/>
                <w:rFonts w:ascii="Tahoma" w:hAnsi="Tahoma" w:cs="Tahoma"/>
                <w:szCs w:val="20"/>
                <w:lang w:val="en-GB" w:eastAsia="de-DE"/>
              </w:rPr>
            </w:pPr>
            <w:ins w:id="1645" w:author="DE0671" w:date="2012-03-07T15:58:00Z">
              <w:r>
                <w:rPr>
                  <w:rFonts w:ascii="Tahoma" w:hAnsi="Tahoma" w:cs="Tahoma"/>
                  <w:szCs w:val="20"/>
                  <w:lang w:val="en-GB" w:eastAsia="de-DE"/>
                </w:rPr>
                <w:t>79.4 million visitors</w:t>
              </w:r>
            </w:ins>
          </w:p>
        </w:tc>
        <w:tc>
          <w:tcPr>
            <w:tcW w:w="1134" w:type="pct"/>
          </w:tcPr>
          <w:p w:rsidR="00DF1BE4" w:rsidRDefault="00DF1BE4" w:rsidP="00EB06FE">
            <w:pPr>
              <w:numPr>
                <w:ins w:id="1646" w:author="DE0671" w:date="2012-03-07T15:58:00Z"/>
              </w:numPr>
              <w:autoSpaceDE w:val="0"/>
              <w:autoSpaceDN w:val="0"/>
              <w:adjustRightInd w:val="0"/>
              <w:spacing w:line="340" w:lineRule="exact"/>
              <w:rPr>
                <w:ins w:id="1647" w:author="DE0671" w:date="2012-03-07T15:58:00Z"/>
                <w:rFonts w:ascii="Tahoma" w:hAnsi="Tahoma" w:cs="Tahoma"/>
                <w:szCs w:val="20"/>
                <w:lang w:val="en-GB" w:eastAsia="de-DE"/>
              </w:rPr>
            </w:pPr>
            <w:ins w:id="1648" w:author="DE0671" w:date="2012-03-07T15:58:00Z">
              <w:r>
                <w:rPr>
                  <w:rFonts w:ascii="Tahoma" w:hAnsi="Tahoma" w:cs="Tahoma"/>
                  <w:szCs w:val="20"/>
                  <w:lang w:val="en-GB" w:eastAsia="de-DE"/>
                </w:rPr>
                <w:t xml:space="preserve">GFK study 2007 (3) </w:t>
              </w:r>
            </w:ins>
          </w:p>
        </w:tc>
      </w:tr>
      <w:tr w:rsidR="00DF1BE4" w:rsidTr="00EB06FE">
        <w:trPr>
          <w:ins w:id="1649" w:author="DE0671" w:date="2012-03-07T15:58:00Z"/>
        </w:trPr>
        <w:tc>
          <w:tcPr>
            <w:tcW w:w="1466" w:type="pct"/>
            <w:shd w:val="clear" w:color="auto" w:fill="DFD8E8"/>
          </w:tcPr>
          <w:p w:rsidR="00DF1BE4" w:rsidRDefault="00DF1BE4" w:rsidP="00EB06FE">
            <w:pPr>
              <w:numPr>
                <w:ins w:id="1650" w:author="DE0671" w:date="2012-03-07T15:58:00Z"/>
              </w:numPr>
              <w:spacing w:line="340" w:lineRule="exact"/>
              <w:rPr>
                <w:ins w:id="1651" w:author="DE0671" w:date="2012-03-07T15:58:00Z"/>
                <w:rFonts w:ascii="Tahoma" w:hAnsi="Tahoma" w:cs="Tahoma"/>
                <w:b/>
                <w:bCs/>
                <w:szCs w:val="20"/>
                <w:lang w:val="en-GB" w:eastAsia="de-DE"/>
              </w:rPr>
            </w:pPr>
            <w:ins w:id="1652" w:author="DE0671" w:date="2012-03-07T15:58:00Z">
              <w:r>
                <w:rPr>
                  <w:rFonts w:ascii="Tahoma" w:hAnsi="Tahoma" w:cs="Tahoma"/>
                  <w:bCs/>
                  <w:szCs w:val="20"/>
                  <w:lang w:val="en-GB" w:eastAsia="de-DE"/>
                </w:rPr>
                <w:t>Total turnover of the event economy</w:t>
              </w:r>
            </w:ins>
          </w:p>
        </w:tc>
        <w:tc>
          <w:tcPr>
            <w:tcW w:w="847" w:type="pct"/>
            <w:shd w:val="clear" w:color="auto" w:fill="DFD8E8"/>
          </w:tcPr>
          <w:p w:rsidR="00DF1BE4" w:rsidRDefault="00DF1BE4" w:rsidP="00EB06FE">
            <w:pPr>
              <w:numPr>
                <w:ins w:id="1653" w:author="DE0671" w:date="2012-03-07T15:58:00Z"/>
              </w:numPr>
              <w:autoSpaceDE w:val="0"/>
              <w:autoSpaceDN w:val="0"/>
              <w:adjustRightInd w:val="0"/>
              <w:spacing w:line="340" w:lineRule="exact"/>
              <w:rPr>
                <w:ins w:id="1654" w:author="DE0671" w:date="2012-03-07T15:58:00Z"/>
                <w:rFonts w:ascii="Tahoma" w:hAnsi="Tahoma" w:cs="Tahoma"/>
                <w:szCs w:val="20"/>
                <w:lang w:val="en-GB" w:eastAsia="de-DE"/>
              </w:rPr>
            </w:pPr>
            <w:ins w:id="1655" w:author="DE0671" w:date="2012-03-07T15:58:00Z">
              <w:r>
                <w:rPr>
                  <w:rFonts w:ascii="Tahoma" w:hAnsi="Tahoma" w:cs="Tahoma"/>
                  <w:szCs w:val="20"/>
                  <w:lang w:val="en-GB" w:eastAsia="de-DE"/>
                </w:rPr>
                <w:t xml:space="preserve">66.7 bn. € </w:t>
              </w:r>
              <w:r>
                <w:rPr>
                  <w:rFonts w:ascii="Tahoma" w:hAnsi="Tahoma" w:cs="Tahoma"/>
                  <w:szCs w:val="20"/>
                  <w:lang w:val="en-GB" w:eastAsia="de-DE"/>
                </w:rPr>
                <w:br/>
                <w:t>of this</w:t>
              </w:r>
              <w:r>
                <w:rPr>
                  <w:rFonts w:ascii="Tahoma" w:hAnsi="Tahoma" w:cs="Tahoma"/>
                  <w:szCs w:val="20"/>
                  <w:lang w:val="en-GB" w:eastAsia="de-DE"/>
                </w:rPr>
                <w:br/>
                <w:t xml:space="preserve">31.7 bn. € </w:t>
              </w:r>
              <w:r>
                <w:rPr>
                  <w:rFonts w:ascii="Tahoma" w:hAnsi="Tahoma" w:cs="Tahoma"/>
                  <w:szCs w:val="20"/>
                  <w:lang w:val="en-GB" w:eastAsia="de-DE"/>
                </w:rPr>
                <w:br/>
                <w:t xml:space="preserve">directly into the event- </w:t>
              </w:r>
              <w:r>
                <w:rPr>
                  <w:rFonts w:ascii="Tahoma" w:hAnsi="Tahoma" w:cs="Tahoma"/>
                  <w:szCs w:val="20"/>
                  <w:lang w:val="en-GB" w:eastAsia="de-DE"/>
                </w:rPr>
                <w:br/>
                <w:t>centres</w:t>
              </w:r>
            </w:ins>
          </w:p>
        </w:tc>
        <w:tc>
          <w:tcPr>
            <w:tcW w:w="1553" w:type="pct"/>
            <w:shd w:val="clear" w:color="auto" w:fill="DFD8E8"/>
          </w:tcPr>
          <w:p w:rsidR="00DF1BE4" w:rsidRDefault="00DF1BE4" w:rsidP="00EB06FE">
            <w:pPr>
              <w:pStyle w:val="ListParagraph"/>
              <w:numPr>
                <w:ilvl w:val="0"/>
                <w:numId w:val="36"/>
                <w:ins w:id="1656" w:author="DE0671" w:date="2012-03-07T15:58:00Z"/>
              </w:numPr>
              <w:autoSpaceDE w:val="0"/>
              <w:autoSpaceDN w:val="0"/>
              <w:adjustRightInd w:val="0"/>
              <w:spacing w:line="340" w:lineRule="exact"/>
              <w:rPr>
                <w:ins w:id="1657" w:author="DE0671" w:date="2012-03-07T15:58:00Z"/>
                <w:rFonts w:ascii="Tahoma" w:hAnsi="Tahoma" w:cs="Tahoma"/>
                <w:szCs w:val="20"/>
                <w:lang w:val="en-GB"/>
              </w:rPr>
            </w:pPr>
            <w:ins w:id="1658" w:author="DE0671" w:date="2012-03-07T15:58:00Z">
              <w:r>
                <w:rPr>
                  <w:rFonts w:ascii="Tahoma" w:hAnsi="Tahoma" w:cs="Tahoma"/>
                  <w:szCs w:val="20"/>
                  <w:lang w:val="en-GB"/>
                </w:rPr>
                <w:t xml:space="preserve">2.8 m. organizing actions for more than 331 m. visitors. </w:t>
              </w:r>
            </w:ins>
          </w:p>
          <w:p w:rsidR="00DF1BE4" w:rsidRDefault="00DF1BE4" w:rsidP="00EB06FE">
            <w:pPr>
              <w:pStyle w:val="ListParagraph"/>
              <w:numPr>
                <w:ilvl w:val="0"/>
                <w:numId w:val="36"/>
                <w:ins w:id="1659" w:author="DE0671" w:date="2012-03-07T15:58:00Z"/>
              </w:numPr>
              <w:autoSpaceDE w:val="0"/>
              <w:autoSpaceDN w:val="0"/>
              <w:adjustRightInd w:val="0"/>
              <w:spacing w:line="340" w:lineRule="exact"/>
              <w:rPr>
                <w:ins w:id="1660" w:author="DE0671" w:date="2012-03-07T15:58:00Z"/>
                <w:rFonts w:ascii="Tahoma" w:hAnsi="Tahoma" w:cs="Tahoma"/>
                <w:szCs w:val="20"/>
                <w:lang w:val="en-GB"/>
              </w:rPr>
            </w:pPr>
            <w:ins w:id="1661" w:author="DE0671" w:date="2012-03-07T15:58:00Z">
              <w:r>
                <w:rPr>
                  <w:rFonts w:ascii="Tahoma" w:hAnsi="Tahoma" w:cs="Tahoma"/>
                  <w:szCs w:val="20"/>
                  <w:lang w:val="en-GB"/>
                </w:rPr>
                <w:t>6200 conference and event venues</w:t>
              </w:r>
            </w:ins>
          </w:p>
          <w:p w:rsidR="00DF1BE4" w:rsidRDefault="00DF1BE4" w:rsidP="00EB06FE">
            <w:pPr>
              <w:pStyle w:val="ListParagraph"/>
              <w:numPr>
                <w:ilvl w:val="0"/>
                <w:numId w:val="36"/>
                <w:ins w:id="1662" w:author="DE0671" w:date="2012-03-07T15:58:00Z"/>
              </w:numPr>
              <w:autoSpaceDE w:val="0"/>
              <w:autoSpaceDN w:val="0"/>
              <w:adjustRightInd w:val="0"/>
              <w:spacing w:line="340" w:lineRule="exact"/>
              <w:rPr>
                <w:ins w:id="1663" w:author="DE0671" w:date="2012-03-07T15:58:00Z"/>
                <w:rFonts w:ascii="Tahoma" w:hAnsi="Tahoma" w:cs="Tahoma"/>
                <w:szCs w:val="20"/>
                <w:lang w:val="en-GB"/>
              </w:rPr>
            </w:pPr>
            <w:ins w:id="1664" w:author="DE0671" w:date="2012-03-07T15:58:00Z">
              <w:r>
                <w:rPr>
                  <w:rFonts w:ascii="Tahoma" w:hAnsi="Tahoma" w:cs="Tahoma"/>
                  <w:szCs w:val="20"/>
                  <w:lang w:val="en-GB"/>
                </w:rPr>
                <w:t>1 m. jobs of the line of business generated</w:t>
              </w:r>
            </w:ins>
          </w:p>
          <w:p w:rsidR="00DF1BE4" w:rsidRDefault="00DF1BE4" w:rsidP="00EB06FE">
            <w:pPr>
              <w:pStyle w:val="ListParagraph"/>
              <w:numPr>
                <w:ilvl w:val="0"/>
                <w:numId w:val="36"/>
                <w:ins w:id="1665" w:author="DE0671" w:date="2012-03-07T15:58:00Z"/>
              </w:numPr>
              <w:autoSpaceDE w:val="0"/>
              <w:autoSpaceDN w:val="0"/>
              <w:adjustRightInd w:val="0"/>
              <w:spacing w:line="340" w:lineRule="exact"/>
              <w:rPr>
                <w:ins w:id="1666" w:author="DE0671" w:date="2012-03-07T15:58:00Z"/>
                <w:rFonts w:ascii="Tahoma" w:hAnsi="Tahoma" w:cs="Tahoma"/>
                <w:szCs w:val="20"/>
                <w:lang w:val="en-GB"/>
              </w:rPr>
            </w:pPr>
            <w:ins w:id="1667" w:author="DE0671" w:date="2012-03-07T15:58:00Z">
              <w:r>
                <w:rPr>
                  <w:rFonts w:ascii="Tahoma" w:hAnsi="Tahoma" w:cs="Tahoma"/>
                  <w:szCs w:val="20"/>
                  <w:lang w:val="en-GB"/>
                </w:rPr>
                <w:t>30.000 people directly employees of event centres indoor</w:t>
              </w:r>
            </w:ins>
          </w:p>
          <w:p w:rsidR="00DF1BE4" w:rsidRDefault="00DF1BE4" w:rsidP="00EB06FE">
            <w:pPr>
              <w:pStyle w:val="ListParagraph"/>
              <w:numPr>
                <w:ilvl w:val="0"/>
                <w:numId w:val="36"/>
                <w:ins w:id="1668" w:author="DE0671" w:date="2012-03-07T15:58:00Z"/>
              </w:numPr>
              <w:spacing w:line="340" w:lineRule="exact"/>
              <w:rPr>
                <w:ins w:id="1669" w:author="DE0671" w:date="2012-03-07T15:58:00Z"/>
                <w:rFonts w:ascii="Tahoma" w:hAnsi="Tahoma" w:cs="Tahoma"/>
                <w:szCs w:val="20"/>
                <w:lang w:val="en-GB"/>
              </w:rPr>
            </w:pPr>
            <w:ins w:id="1670" w:author="DE0671" w:date="2012-03-07T15:58:00Z">
              <w:r>
                <w:rPr>
                  <w:rFonts w:ascii="Tahoma" w:hAnsi="Tahoma" w:cs="Tahoma"/>
                  <w:szCs w:val="20"/>
                  <w:lang w:val="en-GB"/>
                </w:rPr>
                <w:t xml:space="preserve"> 3.000 trainees/a</w:t>
              </w:r>
            </w:ins>
          </w:p>
        </w:tc>
        <w:tc>
          <w:tcPr>
            <w:tcW w:w="1134" w:type="pct"/>
            <w:shd w:val="clear" w:color="auto" w:fill="DFD8E8"/>
          </w:tcPr>
          <w:p w:rsidR="00DF1BE4" w:rsidRDefault="00DF1BE4" w:rsidP="00EB06FE">
            <w:pPr>
              <w:numPr>
                <w:ins w:id="1671" w:author="DE0671" w:date="2012-03-07T15:58:00Z"/>
              </w:numPr>
              <w:autoSpaceDE w:val="0"/>
              <w:autoSpaceDN w:val="0"/>
              <w:adjustRightInd w:val="0"/>
              <w:spacing w:line="340" w:lineRule="exact"/>
              <w:rPr>
                <w:ins w:id="1672" w:author="DE0671" w:date="2012-03-07T15:58:00Z"/>
                <w:rFonts w:ascii="Tahoma" w:hAnsi="Tahoma" w:cs="Tahoma"/>
                <w:szCs w:val="20"/>
                <w:lang w:val="en-GB" w:eastAsia="de-DE"/>
              </w:rPr>
            </w:pPr>
            <w:ins w:id="1673" w:author="DE0671" w:date="2012-03-07T15:58:00Z">
              <w:r>
                <w:rPr>
                  <w:rFonts w:ascii="Tahoma" w:hAnsi="Tahoma" w:cs="Tahoma"/>
                  <w:szCs w:val="20"/>
                  <w:lang w:val="en-GB" w:eastAsia="de-DE"/>
                </w:rPr>
                <w:t xml:space="preserve">Meeting and event barometer (4) </w:t>
              </w:r>
            </w:ins>
          </w:p>
        </w:tc>
      </w:tr>
      <w:tr w:rsidR="00DF1BE4" w:rsidTr="00EB06FE">
        <w:trPr>
          <w:ins w:id="1674" w:author="DE0671" w:date="2012-03-07T15:58:00Z"/>
        </w:trPr>
        <w:tc>
          <w:tcPr>
            <w:tcW w:w="1466" w:type="pct"/>
          </w:tcPr>
          <w:p w:rsidR="00DF1BE4" w:rsidRDefault="00DF1BE4" w:rsidP="00EB06FE">
            <w:pPr>
              <w:numPr>
                <w:ins w:id="1675" w:author="DE0671" w:date="2012-03-07T15:58:00Z"/>
              </w:numPr>
              <w:spacing w:line="340" w:lineRule="exact"/>
              <w:rPr>
                <w:ins w:id="1676" w:author="DE0671" w:date="2012-03-07T15:58:00Z"/>
                <w:rFonts w:ascii="Tahoma" w:hAnsi="Tahoma" w:cs="Tahoma"/>
                <w:b/>
                <w:bCs/>
                <w:szCs w:val="20"/>
                <w:lang w:val="en-GB" w:eastAsia="de-DE"/>
              </w:rPr>
            </w:pPr>
            <w:ins w:id="1677" w:author="DE0671" w:date="2012-03-07T15:58:00Z">
              <w:r>
                <w:rPr>
                  <w:rFonts w:ascii="Tahoma" w:hAnsi="Tahoma" w:cs="Tahoma"/>
                  <w:bCs/>
                  <w:szCs w:val="20"/>
                  <w:lang w:val="en-GB" w:eastAsia="de-DE"/>
                </w:rPr>
                <w:t>Classic advertising editions in result of fairs and events</w:t>
              </w:r>
            </w:ins>
          </w:p>
        </w:tc>
        <w:tc>
          <w:tcPr>
            <w:tcW w:w="847" w:type="pct"/>
          </w:tcPr>
          <w:p w:rsidR="00DF1BE4" w:rsidRDefault="00DF1BE4" w:rsidP="00EB06FE">
            <w:pPr>
              <w:numPr>
                <w:ins w:id="1678" w:author="DE0671" w:date="2012-03-07T15:58:00Z"/>
              </w:numPr>
              <w:autoSpaceDE w:val="0"/>
              <w:autoSpaceDN w:val="0"/>
              <w:adjustRightInd w:val="0"/>
              <w:spacing w:line="340" w:lineRule="exact"/>
              <w:rPr>
                <w:ins w:id="1679" w:author="DE0671" w:date="2012-03-07T15:58:00Z"/>
                <w:rFonts w:ascii="Tahoma" w:hAnsi="Tahoma" w:cs="Tahoma"/>
                <w:szCs w:val="20"/>
                <w:lang w:val="en-GB" w:eastAsia="de-DE"/>
              </w:rPr>
            </w:pPr>
            <w:ins w:id="1680" w:author="DE0671" w:date="2012-03-07T15:58:00Z">
              <w:r>
                <w:rPr>
                  <w:rFonts w:ascii="Tahoma" w:hAnsi="Tahoma" w:cs="Tahoma"/>
                  <w:szCs w:val="20"/>
                  <w:lang w:val="en-GB" w:eastAsia="de-DE"/>
                </w:rPr>
                <w:t xml:space="preserve">12.8 bn. € </w:t>
              </w:r>
            </w:ins>
          </w:p>
        </w:tc>
        <w:tc>
          <w:tcPr>
            <w:tcW w:w="1553" w:type="pct"/>
          </w:tcPr>
          <w:p w:rsidR="00DF1BE4" w:rsidRDefault="00DF1BE4" w:rsidP="00EB06FE">
            <w:pPr>
              <w:numPr>
                <w:ins w:id="1681" w:author="DE0671" w:date="2012-03-07T15:58:00Z"/>
              </w:numPr>
              <w:spacing w:line="340" w:lineRule="exact"/>
              <w:rPr>
                <w:ins w:id="1682" w:author="DE0671" w:date="2012-03-07T15:58:00Z"/>
                <w:rFonts w:ascii="Tahoma" w:hAnsi="Tahoma" w:cs="Tahoma"/>
                <w:szCs w:val="20"/>
                <w:lang w:val="en-GB" w:eastAsia="de-DE"/>
              </w:rPr>
            </w:pPr>
            <w:ins w:id="1683" w:author="DE0671" w:date="2012-03-07T15:58:00Z">
              <w:r>
                <w:rPr>
                  <w:rFonts w:ascii="Tahoma" w:hAnsi="Tahoma" w:cs="Tahoma"/>
                  <w:szCs w:val="20"/>
                  <w:lang w:val="en-GB" w:eastAsia="de-DE"/>
                </w:rPr>
                <w:t xml:space="preserve">These are 18% of the complete marketing charges of the economy. Altogether, the advertising market of Germany contains a complete volume of 71.6 bn. €. </w:t>
              </w:r>
            </w:ins>
          </w:p>
        </w:tc>
        <w:tc>
          <w:tcPr>
            <w:tcW w:w="1134" w:type="pct"/>
          </w:tcPr>
          <w:p w:rsidR="00DF1BE4" w:rsidRDefault="00DF1BE4" w:rsidP="00EB06FE">
            <w:pPr>
              <w:numPr>
                <w:ins w:id="1684" w:author="DE0671" w:date="2012-03-07T15:58:00Z"/>
              </w:numPr>
              <w:autoSpaceDE w:val="0"/>
              <w:autoSpaceDN w:val="0"/>
              <w:adjustRightInd w:val="0"/>
              <w:spacing w:line="340" w:lineRule="exact"/>
              <w:rPr>
                <w:ins w:id="1685" w:author="DE0671" w:date="2012-03-07T15:58:00Z"/>
                <w:rFonts w:ascii="Tahoma" w:hAnsi="Tahoma" w:cs="Tahoma"/>
                <w:szCs w:val="20"/>
                <w:lang w:val="en-GB" w:eastAsia="de-DE"/>
              </w:rPr>
            </w:pPr>
            <w:ins w:id="1686" w:author="DE0671" w:date="2012-03-07T15:58:00Z">
              <w:r>
                <w:rPr>
                  <w:rFonts w:ascii="Tahoma" w:hAnsi="Tahoma" w:cs="Tahoma"/>
                  <w:szCs w:val="20"/>
                  <w:lang w:val="en-GB" w:eastAsia="de-DE"/>
                </w:rPr>
                <w:t xml:space="preserve">Stage report 11.08 (9) </w:t>
              </w:r>
            </w:ins>
          </w:p>
        </w:tc>
      </w:tr>
      <w:tr w:rsidR="00DF1BE4" w:rsidRPr="000130B4" w:rsidTr="00EB06FE">
        <w:trPr>
          <w:ins w:id="1687" w:author="DE0671" w:date="2012-03-07T15:58:00Z"/>
        </w:trPr>
        <w:tc>
          <w:tcPr>
            <w:tcW w:w="1466" w:type="pct"/>
            <w:shd w:val="clear" w:color="auto" w:fill="DFD8E8"/>
          </w:tcPr>
          <w:p w:rsidR="00DF1BE4" w:rsidRDefault="00DF1BE4" w:rsidP="00EB06FE">
            <w:pPr>
              <w:numPr>
                <w:ins w:id="1688" w:author="DE0671" w:date="2012-03-07T15:58:00Z"/>
              </w:numPr>
              <w:spacing w:line="340" w:lineRule="exact"/>
              <w:rPr>
                <w:ins w:id="1689" w:author="DE0671" w:date="2012-03-07T15:58:00Z"/>
                <w:rFonts w:ascii="Tahoma" w:hAnsi="Tahoma" w:cs="Tahoma"/>
                <w:b/>
                <w:bCs/>
                <w:szCs w:val="20"/>
                <w:lang w:val="en-GB" w:eastAsia="de-DE"/>
              </w:rPr>
            </w:pPr>
            <w:ins w:id="1690" w:author="DE0671" w:date="2012-03-07T15:58:00Z">
              <w:r>
                <w:rPr>
                  <w:rFonts w:ascii="Tahoma" w:hAnsi="Tahoma" w:cs="Tahoma"/>
                  <w:bCs/>
                  <w:szCs w:val="20"/>
                  <w:lang w:val="en-GB" w:eastAsia="de-DE"/>
                </w:rPr>
                <w:t>Culture and creative economy</w:t>
              </w:r>
            </w:ins>
          </w:p>
        </w:tc>
        <w:tc>
          <w:tcPr>
            <w:tcW w:w="847" w:type="pct"/>
            <w:shd w:val="clear" w:color="auto" w:fill="DFD8E8"/>
          </w:tcPr>
          <w:p w:rsidR="00DF1BE4" w:rsidRDefault="00DF1BE4" w:rsidP="00EB06FE">
            <w:pPr>
              <w:numPr>
                <w:ins w:id="1691" w:author="DE0671" w:date="2012-03-07T15:58:00Z"/>
              </w:numPr>
              <w:spacing w:line="340" w:lineRule="exact"/>
              <w:rPr>
                <w:ins w:id="1692" w:author="DE0671" w:date="2012-03-07T15:58:00Z"/>
                <w:rFonts w:ascii="Tahoma" w:hAnsi="Tahoma" w:cs="Tahoma"/>
                <w:szCs w:val="20"/>
                <w:lang w:val="en-GB" w:eastAsia="de-DE"/>
              </w:rPr>
            </w:pPr>
            <w:ins w:id="1693" w:author="DE0671" w:date="2012-03-07T15:58:00Z">
              <w:r>
                <w:rPr>
                  <w:rFonts w:ascii="Tahoma" w:hAnsi="Tahoma" w:cs="Tahoma"/>
                  <w:szCs w:val="20"/>
                  <w:lang w:val="en-GB" w:eastAsia="de-DE"/>
                </w:rPr>
                <w:t xml:space="preserve">128 bn. € </w:t>
              </w:r>
              <w:r>
                <w:rPr>
                  <w:rFonts w:ascii="Tahoma" w:hAnsi="Tahoma" w:cs="Tahoma"/>
                  <w:szCs w:val="20"/>
                  <w:lang w:val="en-GB" w:eastAsia="de-DE"/>
                </w:rPr>
                <w:br/>
                <w:t xml:space="preserve">(Estimate 1) </w:t>
              </w:r>
              <w:r>
                <w:rPr>
                  <w:rFonts w:ascii="Tahoma" w:hAnsi="Tahoma" w:cs="Tahoma"/>
                  <w:szCs w:val="20"/>
                  <w:lang w:val="en-GB" w:eastAsia="de-DE"/>
                </w:rPr>
                <w:br/>
              </w:r>
            </w:ins>
          </w:p>
          <w:p w:rsidR="00DF1BE4" w:rsidRDefault="00DF1BE4" w:rsidP="00EB06FE">
            <w:pPr>
              <w:numPr>
                <w:ins w:id="1694" w:author="DE0671" w:date="2012-03-07T15:58:00Z"/>
              </w:numPr>
              <w:spacing w:line="340" w:lineRule="exact"/>
              <w:rPr>
                <w:ins w:id="1695" w:author="DE0671" w:date="2012-03-07T15:58:00Z"/>
                <w:rFonts w:ascii="Tahoma" w:hAnsi="Tahoma" w:cs="Tahoma"/>
                <w:szCs w:val="20"/>
                <w:lang w:val="en-GB" w:eastAsia="de-DE"/>
              </w:rPr>
            </w:pPr>
            <w:ins w:id="1696" w:author="DE0671" w:date="2012-03-07T15:58:00Z">
              <w:r>
                <w:rPr>
                  <w:rFonts w:ascii="Tahoma" w:hAnsi="Tahoma" w:cs="Tahoma"/>
                  <w:szCs w:val="20"/>
                  <w:lang w:val="en-GB" w:eastAsia="de-DE"/>
                </w:rPr>
                <w:t xml:space="preserve"> ------------------ </w:t>
              </w:r>
            </w:ins>
          </w:p>
          <w:p w:rsidR="00DF1BE4" w:rsidRDefault="00DF1BE4" w:rsidP="00EB06FE">
            <w:pPr>
              <w:numPr>
                <w:ins w:id="1697" w:author="DE0671" w:date="2012-03-07T15:58:00Z"/>
              </w:numPr>
              <w:spacing w:line="340" w:lineRule="exact"/>
              <w:rPr>
                <w:ins w:id="1698" w:author="DE0671" w:date="2012-03-07T15:58:00Z"/>
                <w:rFonts w:ascii="Tahoma" w:hAnsi="Tahoma" w:cs="Tahoma"/>
                <w:szCs w:val="20"/>
                <w:lang w:val="en-GB" w:eastAsia="de-DE"/>
              </w:rPr>
            </w:pPr>
            <w:ins w:id="1699" w:author="DE0671" w:date="2012-03-07T15:58:00Z">
              <w:r>
                <w:rPr>
                  <w:rFonts w:ascii="Tahoma" w:hAnsi="Tahoma" w:cs="Tahoma"/>
                  <w:szCs w:val="20"/>
                  <w:lang w:val="en-GB" w:eastAsia="de-DE"/>
                </w:rPr>
                <w:t xml:space="preserve">60 bn. € </w:t>
              </w:r>
              <w:r>
                <w:rPr>
                  <w:rFonts w:ascii="Tahoma" w:hAnsi="Tahoma" w:cs="Tahoma"/>
                  <w:szCs w:val="20"/>
                  <w:lang w:val="en-GB" w:eastAsia="de-DE"/>
                </w:rPr>
                <w:br/>
                <w:t xml:space="preserve">(Estimate 2) </w:t>
              </w:r>
            </w:ins>
          </w:p>
        </w:tc>
        <w:tc>
          <w:tcPr>
            <w:tcW w:w="1553" w:type="pct"/>
            <w:shd w:val="clear" w:color="auto" w:fill="DFD8E8"/>
          </w:tcPr>
          <w:p w:rsidR="00DF1BE4" w:rsidRDefault="00DF1BE4" w:rsidP="00C04B43">
            <w:pPr>
              <w:pStyle w:val="ListParagraph"/>
              <w:numPr>
                <w:ilvl w:val="0"/>
                <w:numId w:val="38"/>
                <w:ins w:id="1700" w:author="DE0671" w:date="2012-03-07T15:58:00Z"/>
              </w:numPr>
              <w:spacing w:line="340" w:lineRule="exact"/>
              <w:ind w:left="360"/>
              <w:rPr>
                <w:ins w:id="1701" w:author="DE0671" w:date="2012-03-07T15:58:00Z"/>
                <w:rFonts w:ascii="Tahoma" w:hAnsi="Tahoma" w:cs="Tahoma"/>
                <w:szCs w:val="20"/>
                <w:lang w:val="en-GB"/>
              </w:rPr>
            </w:pPr>
            <w:ins w:id="1702" w:author="DE0671" w:date="2012-03-07T15:58:00Z">
              <w:r>
                <w:rPr>
                  <w:rFonts w:ascii="Tahoma" w:hAnsi="Tahoma" w:cs="Tahoma"/>
                  <w:szCs w:val="20"/>
                  <w:lang w:val="en-GB"/>
                </w:rPr>
                <w:t xml:space="preserve"> 227000 enterprises</w:t>
              </w:r>
            </w:ins>
          </w:p>
          <w:p w:rsidR="00DF1BE4" w:rsidRDefault="00DF1BE4" w:rsidP="00C04B43">
            <w:pPr>
              <w:pStyle w:val="ListParagraph"/>
              <w:numPr>
                <w:ilvl w:val="0"/>
                <w:numId w:val="37"/>
                <w:ins w:id="1703" w:author="DE0671" w:date="2012-03-07T15:58:00Z"/>
              </w:numPr>
              <w:spacing w:line="340" w:lineRule="exact"/>
              <w:ind w:left="360"/>
              <w:rPr>
                <w:ins w:id="1704" w:author="DE0671" w:date="2012-03-07T15:58:00Z"/>
                <w:rFonts w:ascii="Tahoma" w:hAnsi="Tahoma" w:cs="Tahoma"/>
                <w:szCs w:val="20"/>
                <w:lang w:val="en-GB"/>
              </w:rPr>
            </w:pPr>
            <w:ins w:id="1705" w:author="DE0671" w:date="2012-03-07T15:58:00Z">
              <w:r>
                <w:rPr>
                  <w:rFonts w:ascii="Tahoma" w:hAnsi="Tahoma" w:cs="Tahoma"/>
                  <w:szCs w:val="20"/>
                  <w:lang w:val="en-GB"/>
                </w:rPr>
                <w:t>1 m.  employed person</w:t>
              </w:r>
            </w:ins>
          </w:p>
          <w:p w:rsidR="00DF1BE4" w:rsidRDefault="00DF1BE4" w:rsidP="00EB06FE">
            <w:pPr>
              <w:numPr>
                <w:ins w:id="1706" w:author="DE0671" w:date="2012-03-07T15:58:00Z"/>
              </w:numPr>
              <w:spacing w:line="340" w:lineRule="exact"/>
              <w:rPr>
                <w:ins w:id="1707" w:author="DE0671" w:date="2012-03-07T15:58:00Z"/>
                <w:rFonts w:ascii="Tahoma" w:hAnsi="Tahoma" w:cs="Tahoma"/>
                <w:szCs w:val="20"/>
                <w:lang w:val="en-GB" w:eastAsia="de-DE"/>
              </w:rPr>
            </w:pPr>
            <w:ins w:id="1708" w:author="DE0671" w:date="2012-03-07T15:58:00Z">
              <w:r>
                <w:rPr>
                  <w:rFonts w:ascii="Tahoma" w:hAnsi="Tahoma" w:cs="Tahoma"/>
                  <w:szCs w:val="20"/>
                  <w:lang w:val="en-GB" w:eastAsia="de-DE"/>
                </w:rPr>
                <w:t xml:space="preserve"> -------------------------------- </w:t>
              </w:r>
              <w:r>
                <w:rPr>
                  <w:rFonts w:ascii="Tahoma" w:hAnsi="Tahoma" w:cs="Tahoma"/>
                  <w:szCs w:val="20"/>
                  <w:lang w:val="en-GB" w:eastAsia="de-DE"/>
                </w:rPr>
                <w:br/>
                <w:t xml:space="preserve">There are about million people working for 210.000 enterprises in the culture and creative economy. </w:t>
              </w:r>
            </w:ins>
          </w:p>
        </w:tc>
        <w:tc>
          <w:tcPr>
            <w:tcW w:w="1134" w:type="pct"/>
            <w:shd w:val="clear" w:color="auto" w:fill="DFD8E8"/>
          </w:tcPr>
          <w:p w:rsidR="00DF1BE4" w:rsidRDefault="00DF1BE4" w:rsidP="00EB06FE">
            <w:pPr>
              <w:numPr>
                <w:ins w:id="1709" w:author="DE0671" w:date="2012-03-07T15:58:00Z"/>
              </w:numPr>
              <w:autoSpaceDE w:val="0"/>
              <w:autoSpaceDN w:val="0"/>
              <w:adjustRightInd w:val="0"/>
              <w:spacing w:line="340" w:lineRule="exact"/>
              <w:rPr>
                <w:ins w:id="1710" w:author="DE0671" w:date="2012-03-07T15:58:00Z"/>
                <w:rFonts w:ascii="Tahoma" w:hAnsi="Tahoma" w:cs="Tahoma"/>
                <w:szCs w:val="20"/>
                <w:lang w:val="en-GB" w:eastAsia="de-DE"/>
              </w:rPr>
            </w:pPr>
            <w:ins w:id="1711" w:author="DE0671" w:date="2012-03-07T15:58:00Z">
              <w:r>
                <w:rPr>
                  <w:rFonts w:ascii="Tahoma" w:hAnsi="Tahoma" w:cs="Tahoma"/>
                  <w:szCs w:val="20"/>
                  <w:lang w:val="en-GB" w:eastAsia="de-DE"/>
                </w:rPr>
                <w:t>Initiative culture and creative economy (10)</w:t>
              </w:r>
              <w:r>
                <w:rPr>
                  <w:rFonts w:ascii="Tahoma" w:hAnsi="Tahoma" w:cs="Tahoma"/>
                  <w:szCs w:val="20"/>
                  <w:lang w:val="en-GB" w:eastAsia="de-DE"/>
                </w:rPr>
                <w:br/>
                <w:t>--------------------------</w:t>
              </w:r>
              <w:r>
                <w:rPr>
                  <w:rFonts w:ascii="Tahoma" w:hAnsi="Tahoma" w:cs="Tahoma"/>
                  <w:szCs w:val="20"/>
                  <w:lang w:val="en-GB" w:eastAsia="de-DE"/>
                </w:rPr>
                <w:br/>
                <w:t xml:space="preserve">Initiative of the representative for culture and media and the BMWT (6) </w:t>
              </w:r>
            </w:ins>
          </w:p>
          <w:p w:rsidR="00DF1BE4" w:rsidRDefault="00DF1BE4" w:rsidP="00EB06FE">
            <w:pPr>
              <w:numPr>
                <w:ins w:id="1712" w:author="DE0671" w:date="2012-03-07T15:58:00Z"/>
              </w:numPr>
              <w:autoSpaceDE w:val="0"/>
              <w:autoSpaceDN w:val="0"/>
              <w:adjustRightInd w:val="0"/>
              <w:spacing w:line="340" w:lineRule="exact"/>
              <w:rPr>
                <w:ins w:id="1713" w:author="DE0671" w:date="2012-03-07T15:58:00Z"/>
                <w:rFonts w:ascii="Tahoma" w:hAnsi="Tahoma" w:cs="Tahoma"/>
                <w:szCs w:val="20"/>
                <w:lang w:val="en-GB" w:eastAsia="de-DE"/>
              </w:rPr>
            </w:pPr>
          </w:p>
        </w:tc>
      </w:tr>
      <w:tr w:rsidR="00DF1BE4" w:rsidTr="00EB06FE">
        <w:trPr>
          <w:ins w:id="1714" w:author="DE0671" w:date="2012-03-07T15:58:00Z"/>
        </w:trPr>
        <w:tc>
          <w:tcPr>
            <w:tcW w:w="1466" w:type="pct"/>
          </w:tcPr>
          <w:p w:rsidR="00DF1BE4" w:rsidRDefault="00DF1BE4" w:rsidP="00EB06FE">
            <w:pPr>
              <w:numPr>
                <w:ins w:id="1715" w:author="DE0671" w:date="2012-03-07T15:58:00Z"/>
              </w:numPr>
              <w:spacing w:line="340" w:lineRule="exact"/>
              <w:rPr>
                <w:ins w:id="1716" w:author="DE0671" w:date="2012-03-07T15:58:00Z"/>
                <w:rFonts w:ascii="Tahoma" w:hAnsi="Tahoma" w:cs="Tahoma"/>
                <w:b/>
                <w:bCs/>
                <w:color w:val="244061"/>
                <w:szCs w:val="20"/>
                <w:lang w:val="en-GB" w:eastAsia="de-DE"/>
              </w:rPr>
            </w:pPr>
            <w:ins w:id="1717" w:author="DE0671" w:date="2012-03-07T15:58:00Z">
              <w:r>
                <w:rPr>
                  <w:rFonts w:ascii="Tahoma" w:hAnsi="Tahoma" w:cs="Tahoma"/>
                  <w:b/>
                  <w:bCs/>
                  <w:color w:val="244061"/>
                  <w:szCs w:val="20"/>
                  <w:lang w:val="en-GB" w:eastAsia="de-DE"/>
                </w:rPr>
                <w:lastRenderedPageBreak/>
                <w:t>Category</w:t>
              </w:r>
            </w:ins>
          </w:p>
        </w:tc>
        <w:tc>
          <w:tcPr>
            <w:tcW w:w="847" w:type="pct"/>
          </w:tcPr>
          <w:p w:rsidR="00DF1BE4" w:rsidRDefault="00DF1BE4" w:rsidP="00EB06FE">
            <w:pPr>
              <w:numPr>
                <w:ins w:id="1718" w:author="DE0671" w:date="2012-03-07T15:58:00Z"/>
              </w:numPr>
              <w:spacing w:line="340" w:lineRule="exact"/>
              <w:rPr>
                <w:ins w:id="1719" w:author="DE0671" w:date="2012-03-07T15:58:00Z"/>
                <w:rFonts w:ascii="Tahoma" w:hAnsi="Tahoma" w:cs="Tahoma"/>
                <w:color w:val="244061"/>
                <w:szCs w:val="20"/>
                <w:lang w:val="en-GB" w:eastAsia="de-DE"/>
              </w:rPr>
            </w:pPr>
            <w:ins w:id="1720" w:author="DE0671" w:date="2012-03-07T15:58:00Z">
              <w:r>
                <w:rPr>
                  <w:rFonts w:ascii="Tahoma" w:hAnsi="Tahoma" w:cs="Tahoma"/>
                  <w:b/>
                  <w:color w:val="244061"/>
                  <w:szCs w:val="20"/>
                  <w:lang w:val="en-GB" w:eastAsia="de-DE"/>
                </w:rPr>
                <w:t>Sales size</w:t>
              </w:r>
            </w:ins>
          </w:p>
        </w:tc>
        <w:tc>
          <w:tcPr>
            <w:tcW w:w="1553" w:type="pct"/>
          </w:tcPr>
          <w:p w:rsidR="00DF1BE4" w:rsidRDefault="00DF1BE4" w:rsidP="00EB06FE">
            <w:pPr>
              <w:numPr>
                <w:ins w:id="1721" w:author="DE0671" w:date="2012-03-07T15:58:00Z"/>
              </w:numPr>
              <w:spacing w:line="340" w:lineRule="exact"/>
              <w:rPr>
                <w:ins w:id="1722" w:author="DE0671" w:date="2012-03-07T15:58:00Z"/>
                <w:rFonts w:ascii="Tahoma" w:hAnsi="Tahoma" w:cs="Tahoma"/>
                <w:color w:val="244061"/>
                <w:szCs w:val="20"/>
                <w:lang w:val="en-GB" w:eastAsia="de-DE"/>
              </w:rPr>
            </w:pPr>
            <w:ins w:id="1723" w:author="DE0671" w:date="2012-03-07T15:58:00Z">
              <w:r>
                <w:rPr>
                  <w:rFonts w:ascii="Tahoma" w:hAnsi="Tahoma" w:cs="Tahoma"/>
                  <w:b/>
                  <w:color w:val="244061"/>
                  <w:szCs w:val="20"/>
                  <w:lang w:val="en-GB" w:eastAsia="de-DE"/>
                </w:rPr>
                <w:t>Explanation</w:t>
              </w:r>
            </w:ins>
          </w:p>
        </w:tc>
        <w:tc>
          <w:tcPr>
            <w:tcW w:w="1134" w:type="pct"/>
          </w:tcPr>
          <w:p w:rsidR="00DF1BE4" w:rsidRDefault="00DF1BE4" w:rsidP="00EB06FE">
            <w:pPr>
              <w:numPr>
                <w:ins w:id="1724" w:author="DE0671" w:date="2012-03-07T15:58:00Z"/>
              </w:numPr>
              <w:spacing w:line="340" w:lineRule="exact"/>
              <w:rPr>
                <w:ins w:id="1725" w:author="DE0671" w:date="2012-03-07T15:58:00Z"/>
                <w:rFonts w:ascii="Tahoma" w:hAnsi="Tahoma" w:cs="Tahoma"/>
                <w:color w:val="244061"/>
                <w:szCs w:val="20"/>
                <w:lang w:val="en-GB" w:eastAsia="de-DE"/>
              </w:rPr>
            </w:pPr>
            <w:ins w:id="1726" w:author="DE0671" w:date="2012-03-07T15:58:00Z">
              <w:r>
                <w:rPr>
                  <w:rFonts w:ascii="Tahoma" w:hAnsi="Tahoma" w:cs="Tahoma"/>
                  <w:b/>
                  <w:color w:val="244061"/>
                  <w:szCs w:val="20"/>
                  <w:lang w:val="en-GB" w:eastAsia="de-DE"/>
                </w:rPr>
                <w:t>Source</w:t>
              </w:r>
            </w:ins>
          </w:p>
        </w:tc>
      </w:tr>
      <w:tr w:rsidR="00DF1BE4" w:rsidRPr="000130B4" w:rsidTr="00EB06FE">
        <w:trPr>
          <w:ins w:id="1727" w:author="DE0671" w:date="2012-03-07T15:58:00Z"/>
        </w:trPr>
        <w:tc>
          <w:tcPr>
            <w:tcW w:w="1466" w:type="pct"/>
            <w:shd w:val="clear" w:color="auto" w:fill="DFD8E8"/>
          </w:tcPr>
          <w:p w:rsidR="00DF1BE4" w:rsidRDefault="00DF1BE4" w:rsidP="00EB06FE">
            <w:pPr>
              <w:numPr>
                <w:ins w:id="1728" w:author="DE0671" w:date="2012-03-07T15:58:00Z"/>
              </w:numPr>
              <w:spacing w:line="340" w:lineRule="exact"/>
              <w:rPr>
                <w:ins w:id="1729" w:author="DE0671" w:date="2012-03-07T15:58:00Z"/>
                <w:rFonts w:ascii="Tahoma" w:hAnsi="Tahoma" w:cs="Tahoma"/>
                <w:b/>
                <w:bCs/>
                <w:szCs w:val="20"/>
                <w:lang w:val="en-GB" w:eastAsia="de-DE"/>
              </w:rPr>
            </w:pPr>
            <w:ins w:id="1730" w:author="DE0671" w:date="2012-03-07T15:58:00Z">
              <w:r>
                <w:rPr>
                  <w:rFonts w:ascii="Tahoma" w:hAnsi="Tahoma" w:cs="Tahoma"/>
                  <w:bCs/>
                  <w:szCs w:val="20"/>
                  <w:lang w:val="en-GB" w:eastAsia="de-DE"/>
                </w:rPr>
                <w:t>Theatre enterprise</w:t>
              </w:r>
            </w:ins>
          </w:p>
        </w:tc>
        <w:tc>
          <w:tcPr>
            <w:tcW w:w="847" w:type="pct"/>
            <w:shd w:val="clear" w:color="auto" w:fill="DFD8E8"/>
          </w:tcPr>
          <w:p w:rsidR="00DF1BE4" w:rsidRDefault="00DF1BE4" w:rsidP="00EB06FE">
            <w:pPr>
              <w:numPr>
                <w:ins w:id="1731" w:author="DE0671" w:date="2012-03-07T15:58:00Z"/>
              </w:numPr>
              <w:spacing w:line="340" w:lineRule="exact"/>
              <w:rPr>
                <w:ins w:id="1732" w:author="DE0671" w:date="2012-03-07T15:58:00Z"/>
                <w:rFonts w:ascii="Tahoma" w:hAnsi="Tahoma" w:cs="Tahoma"/>
                <w:szCs w:val="20"/>
                <w:lang w:val="en-GB" w:eastAsia="de-DE"/>
              </w:rPr>
            </w:pPr>
            <w:ins w:id="1733" w:author="DE0671" w:date="2012-03-07T15:58:00Z">
              <w:r>
                <w:rPr>
                  <w:rFonts w:ascii="Tahoma" w:hAnsi="Tahoma" w:cs="Tahoma"/>
                  <w:szCs w:val="20"/>
                  <w:lang w:val="en-GB" w:eastAsia="de-DE"/>
                </w:rPr>
                <w:t xml:space="preserve">3 bn. € </w:t>
              </w:r>
            </w:ins>
          </w:p>
        </w:tc>
        <w:tc>
          <w:tcPr>
            <w:tcW w:w="1553" w:type="pct"/>
            <w:shd w:val="clear" w:color="auto" w:fill="DFD8E8"/>
          </w:tcPr>
          <w:p w:rsidR="00DF1BE4" w:rsidRDefault="00DF1BE4" w:rsidP="00EB06FE">
            <w:pPr>
              <w:numPr>
                <w:ins w:id="1734" w:author="DE0671" w:date="2012-03-07T15:58:00Z"/>
              </w:numPr>
              <w:spacing w:line="340" w:lineRule="exact"/>
              <w:rPr>
                <w:ins w:id="1735" w:author="DE0671" w:date="2012-03-07T15:58:00Z"/>
                <w:rFonts w:ascii="Tahoma" w:hAnsi="Tahoma" w:cs="Tahoma"/>
                <w:szCs w:val="20"/>
                <w:lang w:val="en-GB" w:eastAsia="de-DE"/>
              </w:rPr>
            </w:pPr>
            <w:ins w:id="1736" w:author="DE0671" w:date="2012-03-07T15:58:00Z">
              <w:r>
                <w:rPr>
                  <w:rFonts w:ascii="Tahoma" w:hAnsi="Tahoma" w:cs="Tahoma"/>
                  <w:szCs w:val="20"/>
                  <w:lang w:val="en-GB" w:eastAsia="de-DE"/>
                </w:rPr>
                <w:t xml:space="preserve">Gives approx.  500 theatre enterprises including the free theatres in Germany. These employ 60.000 employees; have approx.  40 m visitors and generate a complete sales volume of almost 3 bn. €. </w:t>
              </w:r>
            </w:ins>
          </w:p>
        </w:tc>
        <w:tc>
          <w:tcPr>
            <w:tcW w:w="1134" w:type="pct"/>
            <w:shd w:val="clear" w:color="auto" w:fill="DFD8E8"/>
          </w:tcPr>
          <w:p w:rsidR="00DF1BE4" w:rsidRDefault="00DF1BE4" w:rsidP="00EB06FE">
            <w:pPr>
              <w:numPr>
                <w:ins w:id="1737" w:author="DE0671" w:date="2012-03-07T15:58:00Z"/>
              </w:numPr>
              <w:autoSpaceDE w:val="0"/>
              <w:autoSpaceDN w:val="0"/>
              <w:adjustRightInd w:val="0"/>
              <w:spacing w:line="340" w:lineRule="exact"/>
              <w:rPr>
                <w:ins w:id="1738" w:author="DE0671" w:date="2012-03-07T15:58:00Z"/>
                <w:rFonts w:ascii="Tahoma" w:hAnsi="Tahoma" w:cs="Tahoma"/>
                <w:szCs w:val="20"/>
                <w:lang w:val="en-GB" w:eastAsia="de-DE"/>
              </w:rPr>
            </w:pPr>
            <w:ins w:id="1739" w:author="DE0671" w:date="2012-03-07T15:58:00Z">
              <w:r>
                <w:rPr>
                  <w:rFonts w:ascii="Tahoma" w:hAnsi="Tahoma" w:cs="Tahoma"/>
                  <w:szCs w:val="20"/>
                  <w:lang w:val="en-GB" w:eastAsia="de-DE"/>
                </w:rPr>
                <w:t xml:space="preserve">Information of the German's Stage </w:t>
              </w:r>
              <w:proofErr w:type="spellStart"/>
              <w:r>
                <w:rPr>
                  <w:rFonts w:ascii="Tahoma" w:hAnsi="Tahoma" w:cs="Tahoma"/>
                  <w:szCs w:val="20"/>
                  <w:lang w:val="en-GB" w:eastAsia="de-DE"/>
                </w:rPr>
                <w:t>Associtation</w:t>
              </w:r>
              <w:proofErr w:type="spellEnd"/>
              <w:r>
                <w:rPr>
                  <w:rFonts w:ascii="Tahoma" w:hAnsi="Tahoma" w:cs="Tahoma"/>
                  <w:szCs w:val="20"/>
                  <w:lang w:val="en-GB" w:eastAsia="de-DE"/>
                </w:rPr>
                <w:t xml:space="preserve"> and the </w:t>
              </w:r>
            </w:ins>
          </w:p>
          <w:p w:rsidR="00DF1BE4" w:rsidRDefault="00DF1BE4" w:rsidP="00EB06FE">
            <w:pPr>
              <w:numPr>
                <w:ins w:id="1740" w:author="DE0671" w:date="2012-03-07T15:58:00Z"/>
              </w:numPr>
              <w:autoSpaceDE w:val="0"/>
              <w:autoSpaceDN w:val="0"/>
              <w:adjustRightInd w:val="0"/>
              <w:spacing w:line="340" w:lineRule="exact"/>
              <w:rPr>
                <w:ins w:id="1741" w:author="DE0671" w:date="2012-03-07T15:58:00Z"/>
                <w:rFonts w:ascii="Tahoma" w:hAnsi="Tahoma" w:cs="Tahoma"/>
                <w:szCs w:val="20"/>
                <w:lang w:val="en-GB" w:eastAsia="de-DE"/>
              </w:rPr>
            </w:pPr>
            <w:ins w:id="1742" w:author="DE0671" w:date="2012-03-07T15:58:00Z">
              <w:r>
                <w:rPr>
                  <w:rFonts w:ascii="Tahoma" w:hAnsi="Tahoma" w:cs="Tahoma"/>
                  <w:szCs w:val="20"/>
                  <w:lang w:val="en-GB" w:eastAsia="de-DE"/>
                </w:rPr>
                <w:t xml:space="preserve">Federal Association of the Theatres and Orchestras (5) </w:t>
              </w:r>
            </w:ins>
          </w:p>
        </w:tc>
      </w:tr>
      <w:tr w:rsidR="00DF1BE4" w:rsidTr="00EB06FE">
        <w:trPr>
          <w:ins w:id="1743" w:author="DE0671" w:date="2012-03-07T15:58:00Z"/>
        </w:trPr>
        <w:tc>
          <w:tcPr>
            <w:tcW w:w="1466" w:type="pct"/>
          </w:tcPr>
          <w:p w:rsidR="00DF1BE4" w:rsidRDefault="00DF1BE4" w:rsidP="00EB06FE">
            <w:pPr>
              <w:numPr>
                <w:ins w:id="1744" w:author="DE0671" w:date="2012-03-07T15:58:00Z"/>
              </w:numPr>
              <w:spacing w:line="340" w:lineRule="exact"/>
              <w:rPr>
                <w:ins w:id="1745" w:author="DE0671" w:date="2012-03-07T15:58:00Z"/>
                <w:rFonts w:ascii="Tahoma" w:hAnsi="Tahoma" w:cs="Tahoma"/>
                <w:b/>
                <w:bCs/>
                <w:szCs w:val="20"/>
                <w:lang w:val="en-GB" w:eastAsia="de-DE"/>
              </w:rPr>
            </w:pPr>
            <w:ins w:id="1746" w:author="DE0671" w:date="2012-03-07T15:58:00Z">
              <w:r>
                <w:rPr>
                  <w:rFonts w:ascii="Tahoma" w:hAnsi="Tahoma" w:cs="Tahoma"/>
                  <w:bCs/>
                  <w:szCs w:val="20"/>
                  <w:lang w:val="en-GB" w:eastAsia="de-DE"/>
                </w:rPr>
                <w:t>Hardware sale of</w:t>
              </w:r>
              <w:r>
                <w:rPr>
                  <w:rFonts w:ascii="Tahoma" w:hAnsi="Tahoma" w:cs="Tahoma"/>
                  <w:bCs/>
                  <w:szCs w:val="20"/>
                  <w:lang w:val="en-GB" w:eastAsia="de-DE"/>
                </w:rPr>
                <w:br/>
                <w:t>wireless microphones and</w:t>
              </w:r>
              <w:r>
                <w:rPr>
                  <w:rFonts w:ascii="Tahoma" w:hAnsi="Tahoma" w:cs="Tahoma"/>
                  <w:bCs/>
                  <w:szCs w:val="20"/>
                  <w:lang w:val="en-GB" w:eastAsia="de-DE"/>
                </w:rPr>
                <w:br/>
                <w:t>wireless instrument</w:t>
              </w:r>
            </w:ins>
          </w:p>
        </w:tc>
        <w:tc>
          <w:tcPr>
            <w:tcW w:w="847" w:type="pct"/>
          </w:tcPr>
          <w:p w:rsidR="00DF1BE4" w:rsidRDefault="00DF1BE4" w:rsidP="00EB06FE">
            <w:pPr>
              <w:numPr>
                <w:ins w:id="1747" w:author="DE0671" w:date="2012-03-07T15:58:00Z"/>
              </w:numPr>
              <w:spacing w:line="340" w:lineRule="exact"/>
              <w:rPr>
                <w:ins w:id="1748" w:author="DE0671" w:date="2012-03-07T15:58:00Z"/>
                <w:rFonts w:ascii="Tahoma" w:hAnsi="Tahoma" w:cs="Tahoma"/>
                <w:szCs w:val="20"/>
                <w:lang w:val="en-GB" w:eastAsia="de-DE"/>
              </w:rPr>
            </w:pPr>
            <w:ins w:id="1749" w:author="DE0671" w:date="2012-03-07T15:58:00Z">
              <w:r>
                <w:rPr>
                  <w:rFonts w:ascii="Tahoma" w:hAnsi="Tahoma" w:cs="Tahoma"/>
                  <w:szCs w:val="20"/>
                  <w:lang w:val="en-GB" w:eastAsia="de-DE"/>
                </w:rPr>
                <w:t xml:space="preserve">65 m. € </w:t>
              </w:r>
            </w:ins>
          </w:p>
        </w:tc>
        <w:tc>
          <w:tcPr>
            <w:tcW w:w="1553" w:type="pct"/>
          </w:tcPr>
          <w:p w:rsidR="00DF1BE4" w:rsidRDefault="00DF1BE4" w:rsidP="00EB06FE">
            <w:pPr>
              <w:numPr>
                <w:ins w:id="1750" w:author="DE0671" w:date="2012-03-07T15:58:00Z"/>
              </w:numPr>
              <w:spacing w:line="340" w:lineRule="exact"/>
              <w:rPr>
                <w:ins w:id="1751" w:author="DE0671" w:date="2012-03-07T15:58:00Z"/>
                <w:rFonts w:ascii="Tahoma" w:hAnsi="Tahoma" w:cs="Tahoma"/>
                <w:szCs w:val="20"/>
                <w:lang w:val="en-GB" w:eastAsia="de-DE"/>
              </w:rPr>
            </w:pPr>
            <w:ins w:id="1752" w:author="DE0671" w:date="2012-03-07T15:58:00Z">
              <w:r>
                <w:rPr>
                  <w:rFonts w:ascii="Tahoma" w:hAnsi="Tahoma" w:cs="Tahoma"/>
                  <w:szCs w:val="20"/>
                  <w:lang w:val="en-GB" w:eastAsia="de-DE"/>
                </w:rPr>
                <w:t xml:space="preserve">Since all market relevant suppliers take part in IMIS, this number </w:t>
              </w:r>
              <w:r>
                <w:rPr>
                  <w:rFonts w:ascii="Tahoma" w:hAnsi="Tahoma" w:cs="Tahoma"/>
                  <w:szCs w:val="20"/>
                  <w:lang w:val="en-GB" w:eastAsia="de-DE"/>
                </w:rPr>
                <w:tab/>
                <w:t xml:space="preserve"> corresponds 5% to the complete trade sales volume in Germany. </w:t>
              </w:r>
            </w:ins>
          </w:p>
        </w:tc>
        <w:tc>
          <w:tcPr>
            <w:tcW w:w="1134" w:type="pct"/>
          </w:tcPr>
          <w:p w:rsidR="00DF1BE4" w:rsidRDefault="00DF1BE4" w:rsidP="00EB06FE">
            <w:pPr>
              <w:numPr>
                <w:ins w:id="1753" w:author="DE0671" w:date="2012-03-07T15:58:00Z"/>
              </w:numPr>
              <w:autoSpaceDE w:val="0"/>
              <w:autoSpaceDN w:val="0"/>
              <w:adjustRightInd w:val="0"/>
              <w:spacing w:line="340" w:lineRule="exact"/>
              <w:rPr>
                <w:ins w:id="1754" w:author="DE0671" w:date="2012-03-07T15:58:00Z"/>
                <w:rFonts w:ascii="Tahoma" w:hAnsi="Tahoma" w:cs="Tahoma"/>
                <w:szCs w:val="20"/>
                <w:lang w:val="en-GB" w:eastAsia="de-DE"/>
              </w:rPr>
            </w:pPr>
            <w:ins w:id="1755" w:author="DE0671" w:date="2012-03-07T15:58:00Z">
              <w:r>
                <w:rPr>
                  <w:rFonts w:ascii="Tahoma" w:hAnsi="Tahoma" w:cs="Tahoma"/>
                  <w:szCs w:val="20"/>
                  <w:lang w:val="en-GB" w:eastAsia="de-DE"/>
                </w:rPr>
                <w:t xml:space="preserve">IMIS (1), 2007 </w:t>
              </w:r>
            </w:ins>
          </w:p>
        </w:tc>
      </w:tr>
      <w:tr w:rsidR="00DF1BE4" w:rsidTr="00EB06FE">
        <w:trPr>
          <w:ins w:id="1756" w:author="DE0671" w:date="2012-03-07T15:58:00Z"/>
        </w:trPr>
        <w:tc>
          <w:tcPr>
            <w:tcW w:w="1466" w:type="pct"/>
            <w:shd w:val="clear" w:color="auto" w:fill="DFD8E8"/>
          </w:tcPr>
          <w:p w:rsidR="00DF1BE4" w:rsidRDefault="00DF1BE4" w:rsidP="00EB06FE">
            <w:pPr>
              <w:numPr>
                <w:ins w:id="1757" w:author="DE0671" w:date="2012-03-07T15:58:00Z"/>
              </w:numPr>
              <w:spacing w:line="340" w:lineRule="exact"/>
              <w:rPr>
                <w:ins w:id="1758" w:author="DE0671" w:date="2012-03-07T15:58:00Z"/>
                <w:rFonts w:ascii="Tahoma" w:hAnsi="Tahoma" w:cs="Tahoma"/>
                <w:b/>
                <w:bCs/>
                <w:szCs w:val="20"/>
                <w:lang w:val="en-GB" w:eastAsia="de-DE"/>
              </w:rPr>
            </w:pPr>
            <w:ins w:id="1759" w:author="DE0671" w:date="2012-03-07T15:58:00Z">
              <w:r>
                <w:rPr>
                  <w:rFonts w:ascii="Tahoma" w:hAnsi="Tahoma" w:cs="Tahoma"/>
                  <w:bCs/>
                  <w:szCs w:val="20"/>
                  <w:lang w:val="en-GB" w:eastAsia="de-DE"/>
                </w:rPr>
                <w:t>Total sales volume caused by trade mentioned above and its results (2</w:t>
              </w:r>
              <w:proofErr w:type="gramStart"/>
              <w:r>
                <w:rPr>
                  <w:rFonts w:ascii="Tahoma" w:hAnsi="Tahoma" w:cs="Tahoma"/>
                  <w:bCs/>
                  <w:szCs w:val="20"/>
                  <w:lang w:val="en-GB" w:eastAsia="de-DE"/>
                </w:rPr>
                <w:t>)</w:t>
              </w:r>
              <w:proofErr w:type="gramEnd"/>
              <w:r>
                <w:rPr>
                  <w:rFonts w:ascii="Tahoma" w:hAnsi="Tahoma" w:cs="Tahoma"/>
                  <w:bCs/>
                  <w:szCs w:val="20"/>
                  <w:lang w:val="en-GB" w:eastAsia="de-DE"/>
                </w:rPr>
                <w:br/>
                <w:t xml:space="preserve">(Minimum volume.) </w:t>
              </w:r>
            </w:ins>
          </w:p>
        </w:tc>
        <w:tc>
          <w:tcPr>
            <w:tcW w:w="847" w:type="pct"/>
            <w:shd w:val="clear" w:color="auto" w:fill="DFD8E8"/>
          </w:tcPr>
          <w:p w:rsidR="00DF1BE4" w:rsidRDefault="00DF1BE4" w:rsidP="00EB06FE">
            <w:pPr>
              <w:numPr>
                <w:ins w:id="1760" w:author="DE0671" w:date="2012-03-07T15:58:00Z"/>
              </w:numPr>
              <w:spacing w:line="340" w:lineRule="exact"/>
              <w:rPr>
                <w:ins w:id="1761" w:author="DE0671" w:date="2012-03-07T15:58:00Z"/>
                <w:rFonts w:ascii="Tahoma" w:hAnsi="Tahoma" w:cs="Tahoma"/>
                <w:szCs w:val="20"/>
                <w:lang w:val="en-GB" w:eastAsia="de-DE"/>
              </w:rPr>
            </w:pPr>
            <w:ins w:id="1762" w:author="DE0671" w:date="2012-03-07T15:58:00Z">
              <w:r>
                <w:rPr>
                  <w:rFonts w:ascii="Tahoma" w:hAnsi="Tahoma" w:cs="Tahoma"/>
                  <w:szCs w:val="20"/>
                  <w:lang w:val="en-GB" w:eastAsia="de-DE"/>
                </w:rPr>
                <w:t xml:space="preserve">130 m. € </w:t>
              </w:r>
            </w:ins>
          </w:p>
        </w:tc>
        <w:tc>
          <w:tcPr>
            <w:tcW w:w="1553" w:type="pct"/>
            <w:shd w:val="clear" w:color="auto" w:fill="DFD8E8"/>
          </w:tcPr>
          <w:p w:rsidR="00DF1BE4" w:rsidRDefault="00DF1BE4" w:rsidP="00EB06FE">
            <w:pPr>
              <w:numPr>
                <w:ins w:id="1763" w:author="DE0671" w:date="2012-03-07T15:58:00Z"/>
              </w:numPr>
              <w:spacing w:line="340" w:lineRule="exact"/>
              <w:rPr>
                <w:ins w:id="1764" w:author="DE0671" w:date="2012-03-07T15:58:00Z"/>
                <w:rFonts w:ascii="Tahoma" w:hAnsi="Tahoma" w:cs="Tahoma"/>
                <w:szCs w:val="20"/>
                <w:lang w:val="en-GB" w:eastAsia="de-DE"/>
              </w:rPr>
            </w:pPr>
            <w:ins w:id="1765" w:author="DE0671" w:date="2012-03-07T15:58:00Z">
              <w:r>
                <w:rPr>
                  <w:rFonts w:ascii="Tahoma" w:hAnsi="Tahoma" w:cs="Tahoma"/>
                  <w:szCs w:val="20"/>
                  <w:lang w:val="en-GB" w:eastAsia="de-DE"/>
                </w:rPr>
                <w:t xml:space="preserve">The SOMM (1) estimates five times of the trade sales for the events generated and the supplies needed for it </w:t>
              </w:r>
            </w:ins>
          </w:p>
        </w:tc>
        <w:tc>
          <w:tcPr>
            <w:tcW w:w="1134" w:type="pct"/>
            <w:shd w:val="clear" w:color="auto" w:fill="DFD8E8"/>
          </w:tcPr>
          <w:p w:rsidR="00DF1BE4" w:rsidRDefault="00DF1BE4" w:rsidP="00EB06FE">
            <w:pPr>
              <w:numPr>
                <w:ins w:id="1766" w:author="DE0671" w:date="2012-03-07T15:58:00Z"/>
              </w:numPr>
              <w:autoSpaceDE w:val="0"/>
              <w:autoSpaceDN w:val="0"/>
              <w:adjustRightInd w:val="0"/>
              <w:spacing w:line="340" w:lineRule="exact"/>
              <w:rPr>
                <w:ins w:id="1767" w:author="DE0671" w:date="2012-03-07T15:58:00Z"/>
                <w:rFonts w:ascii="Tahoma" w:hAnsi="Tahoma" w:cs="Tahoma"/>
                <w:szCs w:val="20"/>
                <w:lang w:val="en-GB" w:eastAsia="de-DE"/>
              </w:rPr>
            </w:pPr>
            <w:ins w:id="1768" w:author="DE0671" w:date="2012-03-07T15:58:00Z">
              <w:r>
                <w:rPr>
                  <w:rFonts w:ascii="Tahoma" w:hAnsi="Tahoma" w:cs="Tahoma"/>
                  <w:szCs w:val="20"/>
                  <w:lang w:val="en-GB" w:eastAsia="de-DE"/>
                </w:rPr>
                <w:t xml:space="preserve">IMIS (1), 2007 </w:t>
              </w:r>
            </w:ins>
          </w:p>
        </w:tc>
      </w:tr>
      <w:tr w:rsidR="00DF1BE4" w:rsidTr="00EB06FE">
        <w:trPr>
          <w:ins w:id="1769" w:author="DE0671" w:date="2012-03-07T15:58:00Z"/>
        </w:trPr>
        <w:tc>
          <w:tcPr>
            <w:tcW w:w="1466" w:type="pct"/>
          </w:tcPr>
          <w:p w:rsidR="00DF1BE4" w:rsidRDefault="00DF1BE4" w:rsidP="00EB06FE">
            <w:pPr>
              <w:numPr>
                <w:ins w:id="1770" w:author="DE0671" w:date="2012-03-07T15:58:00Z"/>
              </w:numPr>
              <w:spacing w:line="340" w:lineRule="exact"/>
              <w:rPr>
                <w:ins w:id="1771" w:author="DE0671" w:date="2012-03-07T15:58:00Z"/>
                <w:rFonts w:ascii="Tahoma" w:hAnsi="Tahoma" w:cs="Tahoma"/>
                <w:b/>
                <w:bCs/>
                <w:szCs w:val="20"/>
                <w:lang w:val="en-GB" w:eastAsia="de-DE"/>
              </w:rPr>
            </w:pPr>
            <w:ins w:id="1772" w:author="DE0671" w:date="2012-03-07T15:58:00Z">
              <w:r>
                <w:rPr>
                  <w:rFonts w:ascii="Tahoma" w:hAnsi="Tahoma" w:cs="Tahoma"/>
                  <w:szCs w:val="20"/>
                  <w:lang w:val="en-GB" w:eastAsia="de-DE"/>
                </w:rPr>
                <w:t>Public broadcast</w:t>
              </w:r>
            </w:ins>
          </w:p>
        </w:tc>
        <w:tc>
          <w:tcPr>
            <w:tcW w:w="847" w:type="pct"/>
          </w:tcPr>
          <w:p w:rsidR="00DF1BE4" w:rsidRDefault="00DF1BE4" w:rsidP="00EB06FE">
            <w:pPr>
              <w:numPr>
                <w:ins w:id="1773" w:author="DE0671" w:date="2012-03-07T15:58:00Z"/>
              </w:numPr>
              <w:spacing w:line="340" w:lineRule="exact"/>
              <w:rPr>
                <w:ins w:id="1774" w:author="DE0671" w:date="2012-03-07T15:58:00Z"/>
                <w:rFonts w:ascii="Tahoma" w:hAnsi="Tahoma" w:cs="Tahoma"/>
                <w:szCs w:val="20"/>
                <w:lang w:val="en-GB" w:eastAsia="de-DE"/>
              </w:rPr>
            </w:pPr>
            <w:ins w:id="1775" w:author="DE0671" w:date="2012-03-07T15:58:00Z">
              <w:r>
                <w:rPr>
                  <w:rFonts w:ascii="Tahoma" w:hAnsi="Tahoma" w:cs="Tahoma"/>
                  <w:szCs w:val="20"/>
                  <w:lang w:val="en-GB" w:eastAsia="de-DE"/>
                </w:rPr>
                <w:t xml:space="preserve">2.68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tcPr>
          <w:p w:rsidR="00DF1BE4" w:rsidRDefault="00DF1BE4" w:rsidP="00EB06FE">
            <w:pPr>
              <w:numPr>
                <w:ins w:id="1776" w:author="DE0671" w:date="2012-03-07T15:58:00Z"/>
              </w:numPr>
              <w:autoSpaceDE w:val="0"/>
              <w:autoSpaceDN w:val="0"/>
              <w:adjustRightInd w:val="0"/>
              <w:spacing w:line="340" w:lineRule="exact"/>
              <w:rPr>
                <w:ins w:id="1777" w:author="DE0671" w:date="2012-03-07T15:58:00Z"/>
                <w:rFonts w:ascii="Tahoma" w:hAnsi="Tahoma" w:cs="Tahoma"/>
                <w:szCs w:val="20"/>
                <w:lang w:val="en-GB" w:eastAsia="de-DE"/>
              </w:rPr>
            </w:pPr>
          </w:p>
        </w:tc>
        <w:tc>
          <w:tcPr>
            <w:tcW w:w="1134" w:type="pct"/>
          </w:tcPr>
          <w:p w:rsidR="00DF1BE4" w:rsidRDefault="00DF1BE4" w:rsidP="00EB06FE">
            <w:pPr>
              <w:numPr>
                <w:ins w:id="1778" w:author="DE0671" w:date="2012-03-07T15:58:00Z"/>
              </w:numPr>
              <w:autoSpaceDE w:val="0"/>
              <w:autoSpaceDN w:val="0"/>
              <w:adjustRightInd w:val="0"/>
              <w:spacing w:line="340" w:lineRule="exact"/>
              <w:rPr>
                <w:ins w:id="1779" w:author="DE0671" w:date="2012-03-07T15:58:00Z"/>
                <w:rFonts w:ascii="Tahoma" w:hAnsi="Tahoma" w:cs="Tahoma"/>
                <w:szCs w:val="20"/>
                <w:lang w:val="en-GB" w:eastAsia="de-DE"/>
              </w:rPr>
            </w:pPr>
            <w:proofErr w:type="spellStart"/>
            <w:ins w:id="1780" w:author="DE0671" w:date="2012-03-07T15:58:00Z">
              <w:r>
                <w:rPr>
                  <w:rFonts w:ascii="Tahoma" w:hAnsi="Tahoma" w:cs="Tahoma"/>
                  <w:szCs w:val="20"/>
                  <w:lang w:val="en-GB" w:eastAsia="de-DE"/>
                </w:rPr>
                <w:t>Goldmedia</w:t>
              </w:r>
              <w:proofErr w:type="spellEnd"/>
              <w:r>
                <w:rPr>
                  <w:rFonts w:ascii="Tahoma" w:hAnsi="Tahoma" w:cs="Tahoma"/>
                  <w:szCs w:val="20"/>
                  <w:lang w:val="en-GB" w:eastAsia="de-DE"/>
                </w:rPr>
                <w:t xml:space="preserve"> study 2008 (8) </w:t>
              </w:r>
            </w:ins>
          </w:p>
        </w:tc>
      </w:tr>
      <w:tr w:rsidR="00DF1BE4" w:rsidTr="00EB06FE">
        <w:trPr>
          <w:ins w:id="1781" w:author="DE0671" w:date="2012-03-07T15:58:00Z"/>
        </w:trPr>
        <w:tc>
          <w:tcPr>
            <w:tcW w:w="1466" w:type="pct"/>
            <w:shd w:val="clear" w:color="auto" w:fill="DFD8E8"/>
          </w:tcPr>
          <w:p w:rsidR="00DF1BE4" w:rsidRDefault="00DF1BE4" w:rsidP="00EB06FE">
            <w:pPr>
              <w:numPr>
                <w:ins w:id="1782" w:author="DE0671" w:date="2012-03-07T15:58:00Z"/>
              </w:numPr>
              <w:spacing w:line="340" w:lineRule="exact"/>
              <w:rPr>
                <w:ins w:id="1783" w:author="DE0671" w:date="2012-03-07T15:58:00Z"/>
                <w:rFonts w:ascii="Tahoma" w:hAnsi="Tahoma" w:cs="Tahoma"/>
                <w:b/>
                <w:bCs/>
                <w:szCs w:val="20"/>
                <w:lang w:val="en-GB" w:eastAsia="de-DE"/>
              </w:rPr>
            </w:pPr>
            <w:ins w:id="1784" w:author="DE0671" w:date="2012-03-07T15:58:00Z">
              <w:r>
                <w:rPr>
                  <w:rFonts w:ascii="Tahoma" w:hAnsi="Tahoma" w:cs="Tahoma"/>
                  <w:szCs w:val="20"/>
                  <w:lang w:val="en-GB" w:eastAsia="de-DE"/>
                </w:rPr>
                <w:t>Private broadcast</w:t>
              </w:r>
            </w:ins>
          </w:p>
        </w:tc>
        <w:tc>
          <w:tcPr>
            <w:tcW w:w="847" w:type="pct"/>
            <w:shd w:val="clear" w:color="auto" w:fill="DFD8E8"/>
          </w:tcPr>
          <w:p w:rsidR="00DF1BE4" w:rsidRDefault="00DF1BE4" w:rsidP="00EB06FE">
            <w:pPr>
              <w:numPr>
                <w:ins w:id="1785" w:author="DE0671" w:date="2012-03-07T15:58:00Z"/>
              </w:numPr>
              <w:spacing w:line="340" w:lineRule="exact"/>
              <w:rPr>
                <w:ins w:id="1786" w:author="DE0671" w:date="2012-03-07T15:58:00Z"/>
                <w:rFonts w:ascii="Tahoma" w:hAnsi="Tahoma" w:cs="Tahoma"/>
                <w:szCs w:val="20"/>
                <w:lang w:val="en-GB" w:eastAsia="de-DE"/>
              </w:rPr>
            </w:pPr>
            <w:ins w:id="1787" w:author="DE0671" w:date="2012-03-07T15:58:00Z">
              <w:r>
                <w:rPr>
                  <w:rFonts w:ascii="Tahoma" w:hAnsi="Tahoma" w:cs="Tahoma"/>
                  <w:szCs w:val="20"/>
                  <w:lang w:val="en-GB" w:eastAsia="de-DE"/>
                </w:rPr>
                <w:t xml:space="preserve">2.75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shd w:val="clear" w:color="auto" w:fill="DFD8E8"/>
          </w:tcPr>
          <w:p w:rsidR="00DF1BE4" w:rsidRDefault="00DF1BE4" w:rsidP="00EB06FE">
            <w:pPr>
              <w:numPr>
                <w:ins w:id="1788" w:author="DE0671" w:date="2012-03-07T15:58:00Z"/>
              </w:numPr>
              <w:spacing w:line="340" w:lineRule="exact"/>
              <w:rPr>
                <w:ins w:id="1789" w:author="DE0671" w:date="2012-03-07T15:58:00Z"/>
                <w:rFonts w:ascii="Tahoma" w:hAnsi="Tahoma" w:cs="Tahoma"/>
                <w:szCs w:val="20"/>
                <w:lang w:val="en-GB" w:eastAsia="de-DE"/>
              </w:rPr>
            </w:pPr>
            <w:ins w:id="1790" w:author="DE0671" w:date="2012-03-07T15:58:00Z">
              <w:r>
                <w:rPr>
                  <w:rFonts w:ascii="Tahoma" w:hAnsi="Tahoma" w:cs="Tahoma"/>
                  <w:szCs w:val="20"/>
                  <w:lang w:val="en-GB" w:eastAsia="de-DE"/>
                </w:rPr>
                <w:t xml:space="preserve">In the year 2006 (11): </w:t>
              </w:r>
            </w:ins>
          </w:p>
          <w:p w:rsidR="00DF1BE4" w:rsidRDefault="00DF1BE4" w:rsidP="00C04B43">
            <w:pPr>
              <w:pStyle w:val="ListParagraph"/>
              <w:numPr>
                <w:ilvl w:val="0"/>
                <w:numId w:val="38"/>
                <w:ins w:id="1791" w:author="DE0671" w:date="2012-03-07T15:58:00Z"/>
              </w:numPr>
              <w:spacing w:line="340" w:lineRule="exact"/>
              <w:ind w:left="360"/>
              <w:rPr>
                <w:ins w:id="1792" w:author="DE0671" w:date="2012-03-07T15:58:00Z"/>
                <w:rFonts w:ascii="Tahoma" w:hAnsi="Tahoma" w:cs="Tahoma"/>
                <w:szCs w:val="20"/>
                <w:lang w:val="en-GB"/>
              </w:rPr>
            </w:pPr>
            <w:ins w:id="1793" w:author="DE0671" w:date="2012-03-07T15:58:00Z">
              <w:r>
                <w:rPr>
                  <w:rFonts w:ascii="Tahoma" w:hAnsi="Tahoma" w:cs="Tahoma"/>
                  <w:szCs w:val="20"/>
                  <w:lang w:val="en-GB"/>
                </w:rPr>
                <w:t xml:space="preserve">Annual sales volume approx. 8.3 bn. € </w:t>
              </w:r>
            </w:ins>
          </w:p>
          <w:p w:rsidR="00DF1BE4" w:rsidRDefault="00DF1BE4" w:rsidP="00C04B43">
            <w:pPr>
              <w:pStyle w:val="ListParagraph"/>
              <w:numPr>
                <w:ilvl w:val="0"/>
                <w:numId w:val="38"/>
                <w:ins w:id="1794" w:author="DE0671" w:date="2012-03-07T15:58:00Z"/>
              </w:numPr>
              <w:spacing w:line="340" w:lineRule="exact"/>
              <w:ind w:left="360"/>
              <w:rPr>
                <w:ins w:id="1795" w:author="DE0671" w:date="2012-03-07T15:58:00Z"/>
                <w:rFonts w:ascii="Tahoma" w:hAnsi="Tahoma" w:cs="Tahoma"/>
                <w:szCs w:val="20"/>
                <w:lang w:val="en-GB"/>
              </w:rPr>
            </w:pPr>
            <w:ins w:id="1796" w:author="DE0671" w:date="2012-03-07T15:58:00Z">
              <w:r>
                <w:rPr>
                  <w:rFonts w:ascii="Tahoma" w:hAnsi="Tahoma" w:cs="Tahoma"/>
                  <w:szCs w:val="20"/>
                  <w:lang w:val="en-GB"/>
                </w:rPr>
                <w:t xml:space="preserve">  23.000 employee</w:t>
              </w:r>
            </w:ins>
          </w:p>
        </w:tc>
        <w:tc>
          <w:tcPr>
            <w:tcW w:w="1134" w:type="pct"/>
            <w:shd w:val="clear" w:color="auto" w:fill="DFD8E8"/>
          </w:tcPr>
          <w:p w:rsidR="00DF1BE4" w:rsidRDefault="00DF1BE4" w:rsidP="00EB06FE">
            <w:pPr>
              <w:numPr>
                <w:ins w:id="1797" w:author="DE0671" w:date="2012-03-07T15:58:00Z"/>
              </w:numPr>
              <w:autoSpaceDE w:val="0"/>
              <w:autoSpaceDN w:val="0"/>
              <w:adjustRightInd w:val="0"/>
              <w:spacing w:line="340" w:lineRule="exact"/>
              <w:rPr>
                <w:ins w:id="1798" w:author="DE0671" w:date="2012-03-07T15:58:00Z"/>
                <w:rFonts w:ascii="Tahoma" w:hAnsi="Tahoma" w:cs="Tahoma"/>
                <w:szCs w:val="20"/>
                <w:lang w:val="en-GB" w:eastAsia="de-DE"/>
              </w:rPr>
            </w:pPr>
            <w:proofErr w:type="spellStart"/>
            <w:ins w:id="1799" w:author="DE0671" w:date="2012-03-07T15:58:00Z">
              <w:r>
                <w:rPr>
                  <w:rFonts w:ascii="Tahoma" w:hAnsi="Tahoma" w:cs="Tahoma"/>
                  <w:szCs w:val="20"/>
                  <w:lang w:val="en-GB" w:eastAsia="de-DE"/>
                </w:rPr>
                <w:t>Goldmedia</w:t>
              </w:r>
              <w:proofErr w:type="spellEnd"/>
              <w:r>
                <w:rPr>
                  <w:rFonts w:ascii="Tahoma" w:hAnsi="Tahoma" w:cs="Tahoma"/>
                  <w:szCs w:val="20"/>
                  <w:lang w:val="en-GB" w:eastAsia="de-DE"/>
                </w:rPr>
                <w:t xml:space="preserve"> study 2008 (8) </w:t>
              </w:r>
            </w:ins>
          </w:p>
        </w:tc>
      </w:tr>
    </w:tbl>
    <w:p w:rsidR="00DF1BE4" w:rsidRDefault="00DF1BE4" w:rsidP="00AD417F">
      <w:pPr>
        <w:pStyle w:val="ECCParagraph"/>
        <w:numPr>
          <w:ins w:id="1800" w:author="DE0671" w:date="2012-03-07T16:01:00Z"/>
        </w:numPr>
        <w:rPr>
          <w:ins w:id="1801" w:author="DE0671" w:date="2012-03-07T16:01:00Z"/>
        </w:rPr>
      </w:pPr>
    </w:p>
    <w:p w:rsidR="00000000" w:rsidRDefault="00DF1BE4">
      <w:pPr>
        <w:pStyle w:val="ECCAnnexheading2"/>
        <w:numPr>
          <w:ins w:id="1802" w:author="DE0671" w:date="2012-03-07T15:57:00Z"/>
        </w:numPr>
        <w:rPr>
          <w:ins w:id="1803" w:author="DE0671" w:date="2012-03-07T16:04:00Z"/>
        </w:rPr>
        <w:pPrChange w:id="1804" w:author="DE0671" w:date="2012-03-07T16:05:00Z">
          <w:pPr>
            <w:pStyle w:val="ECCParagraph"/>
            <w:numPr>
              <w:ilvl w:val="1"/>
              <w:numId w:val="5"/>
            </w:numPr>
            <w:overflowPunct w:val="0"/>
            <w:spacing w:before="480"/>
            <w:ind w:left="576" w:hanging="576"/>
          </w:pPr>
        </w:pPrChange>
      </w:pPr>
      <w:ins w:id="1805" w:author="DE0671" w:date="2012-03-07T16:04:00Z">
        <w:r>
          <w:t xml:space="preserve">INFORMATION ABOUT WESTEND THEATRES </w:t>
        </w:r>
      </w:ins>
      <w:ins w:id="1806" w:author="DE0671" w:date="2012-03-07T16:05:00Z">
        <w:r>
          <w:t>IN LONDON</w:t>
        </w:r>
      </w:ins>
    </w:p>
    <w:p w:rsidR="00DF1BE4" w:rsidRPr="00DF1BE4" w:rsidRDefault="00DF1BE4" w:rsidP="00AD417F">
      <w:pPr>
        <w:pStyle w:val="ECCParagraph"/>
        <w:numPr>
          <w:ins w:id="1807" w:author="DE0671" w:date="2012-03-07T16:04:00Z"/>
        </w:numPr>
        <w:rPr>
          <w:ins w:id="1808" w:author="DE0671" w:date="2012-03-07T16:04:00Z"/>
          <w:lang w:val="en-US"/>
          <w:rPrChange w:id="1809" w:author="Unknown">
            <w:rPr>
              <w:ins w:id="1810" w:author="DE0671" w:date="2012-03-07T16:04:00Z"/>
            </w:rPr>
          </w:rPrChange>
        </w:rPr>
      </w:pPr>
      <w:ins w:id="1811" w:author="DE0671" w:date="2012-03-07T16:06:00Z">
        <w:r>
          <w:rPr>
            <w:lang w:val="en-US"/>
          </w:rPr>
          <w:t>The figures are collected and the property of the Society of London Theatres. A</w:t>
        </w:r>
      </w:ins>
      <w:ins w:id="1812" w:author="DE0671" w:date="2012-03-07T16:07:00Z">
        <w:r>
          <w:rPr>
            <w:lang w:val="en-US"/>
          </w:rPr>
          <w:t>t the time of writing the document, latest full set of figures available is for 2010</w:t>
        </w:r>
      </w:ins>
    </w:p>
    <w:p w:rsidR="00DF1BE4" w:rsidRPr="00DF1BE4" w:rsidRDefault="00E81260" w:rsidP="001D7603">
      <w:pPr>
        <w:rPr>
          <w:ins w:id="1813" w:author="DE0671" w:date="2012-03-07T16:04:00Z"/>
          <w:rFonts w:ascii="Times New Roman" w:hAnsi="Times New Roman"/>
          <w:sz w:val="24"/>
          <w:lang w:val="en-GB" w:eastAsia="de-DE"/>
          <w:rPrChange w:id="1814" w:author="Unknown">
            <w:rPr>
              <w:ins w:id="1815" w:author="DE0671" w:date="2012-03-07T16:04:00Z"/>
              <w:rFonts w:ascii="Times New Roman" w:hAnsi="Times New Roman"/>
              <w:sz w:val="24"/>
              <w:lang w:val="de-DE" w:eastAsia="de-DE"/>
            </w:rPr>
          </w:rPrChange>
        </w:rPr>
      </w:pPr>
      <w:ins w:id="1816" w:author="DE0671" w:date="2012-03-07T16:04:00Z">
        <w:r w:rsidRPr="00E81260">
          <w:rPr>
            <w:rFonts w:cs="Arial"/>
            <w:b/>
            <w:bCs/>
            <w:u w:val="single"/>
            <w:lang w:val="en-GB" w:eastAsia="de-DE"/>
            <w:rPrChange w:id="1817" w:author="DE0671" w:date="2012-03-07T16:04:00Z">
              <w:rPr>
                <w:rFonts w:cs="Arial"/>
                <w:b/>
                <w:bCs/>
                <w:u w:val="single"/>
                <w:lang w:val="de-DE" w:eastAsia="de-DE"/>
              </w:rPr>
            </w:rPrChange>
          </w:rPr>
          <w:t>2010</w:t>
        </w:r>
      </w:ins>
    </w:p>
    <w:p w:rsidR="00DF1BE4" w:rsidRPr="00DF1BE4" w:rsidRDefault="00DF1BE4" w:rsidP="001D7603">
      <w:pPr>
        <w:rPr>
          <w:ins w:id="1818" w:author="DE0671" w:date="2012-03-07T16:04:00Z"/>
          <w:rFonts w:ascii="Times New Roman" w:hAnsi="Times New Roman"/>
          <w:sz w:val="24"/>
          <w:lang w:val="en-GB" w:eastAsia="de-DE"/>
          <w:rPrChange w:id="1819" w:author="Unknown">
            <w:rPr>
              <w:ins w:id="1820" w:author="DE0671" w:date="2012-03-07T16:04:00Z"/>
              <w:rFonts w:ascii="Times New Roman" w:hAnsi="Times New Roman"/>
              <w:sz w:val="24"/>
              <w:lang w:val="de-DE" w:eastAsia="de-DE"/>
            </w:rPr>
          </w:rPrChange>
        </w:rPr>
      </w:pPr>
      <w:ins w:id="1821" w:author="DE0671" w:date="2012-03-07T16:04:00Z">
        <w:r w:rsidRPr="001D7603">
          <w:rPr>
            <w:rFonts w:ascii="Times New Roman" w:hAnsi="Times New Roman"/>
            <w:sz w:val="24"/>
            <w:lang w:val="en-GB" w:eastAsia="de-DE"/>
          </w:rPr>
          <w:t> </w:t>
        </w:r>
      </w:ins>
    </w:p>
    <w:p w:rsidR="00DF1BE4" w:rsidRPr="00DF1BE4" w:rsidRDefault="00E81260" w:rsidP="001D7603">
      <w:pPr>
        <w:rPr>
          <w:ins w:id="1822" w:author="DE0671" w:date="2012-03-07T16:04:00Z"/>
          <w:rFonts w:ascii="Times New Roman" w:hAnsi="Times New Roman"/>
          <w:sz w:val="24"/>
          <w:lang w:val="en-GB" w:eastAsia="de-DE"/>
          <w:rPrChange w:id="1823" w:author="Unknown">
            <w:rPr>
              <w:ins w:id="1824" w:author="DE0671" w:date="2012-03-07T16:04:00Z"/>
              <w:rFonts w:ascii="Times New Roman" w:hAnsi="Times New Roman"/>
              <w:sz w:val="24"/>
              <w:lang w:val="de-DE" w:eastAsia="de-DE"/>
            </w:rPr>
          </w:rPrChange>
        </w:rPr>
      </w:pPr>
      <w:ins w:id="1825" w:author="DE0671" w:date="2012-03-07T16:04:00Z">
        <w:r w:rsidRPr="00E81260">
          <w:rPr>
            <w:rFonts w:cs="Arial"/>
            <w:szCs w:val="20"/>
            <w:lang w:val="en-GB" w:eastAsia="de-DE"/>
            <w:rPrChange w:id="1826" w:author="DE0671" w:date="2012-03-07T16:04:00Z">
              <w:rPr>
                <w:rFonts w:cs="Arial"/>
                <w:szCs w:val="20"/>
                <w:lang w:val="de-DE" w:eastAsia="de-DE"/>
              </w:rPr>
            </w:rPrChange>
          </w:rPr>
          <w:t>Total Attendances:</w:t>
        </w:r>
        <w:r w:rsidR="00DF1BE4" w:rsidRPr="001D7603">
          <w:rPr>
            <w:rFonts w:cs="Arial"/>
            <w:szCs w:val="20"/>
            <w:lang w:val="en-GB" w:eastAsia="de-DE"/>
          </w:rPr>
          <w:t> </w:t>
        </w:r>
        <w:r w:rsidRPr="00E81260">
          <w:rPr>
            <w:rFonts w:cs="Arial"/>
            <w:szCs w:val="20"/>
            <w:lang w:val="en-GB" w:eastAsia="de-DE"/>
            <w:rPrChange w:id="1827" w:author="DE0671" w:date="2012-03-07T16:04:00Z">
              <w:rPr>
                <w:rFonts w:cs="Arial"/>
                <w:szCs w:val="20"/>
                <w:lang w:val="de-DE" w:eastAsia="de-DE"/>
              </w:rPr>
            </w:rPrChange>
          </w:rPr>
          <w:t xml:space="preserve"> 14,152,230.</w:t>
        </w:r>
      </w:ins>
    </w:p>
    <w:p w:rsidR="00DF1BE4" w:rsidRPr="00DF1BE4" w:rsidRDefault="00DF1BE4" w:rsidP="001D7603">
      <w:pPr>
        <w:rPr>
          <w:ins w:id="1828" w:author="DE0671" w:date="2012-03-07T16:04:00Z"/>
          <w:rFonts w:ascii="Times New Roman" w:hAnsi="Times New Roman"/>
          <w:sz w:val="24"/>
          <w:lang w:val="en-GB" w:eastAsia="de-DE"/>
          <w:rPrChange w:id="1829" w:author="Unknown">
            <w:rPr>
              <w:ins w:id="1830" w:author="DE0671" w:date="2012-03-07T16:04:00Z"/>
              <w:rFonts w:ascii="Times New Roman" w:hAnsi="Times New Roman"/>
              <w:sz w:val="24"/>
              <w:lang w:val="de-DE" w:eastAsia="de-DE"/>
            </w:rPr>
          </w:rPrChange>
        </w:rPr>
      </w:pPr>
      <w:ins w:id="1831" w:author="DE0671" w:date="2012-03-07T16:04:00Z">
        <w:r w:rsidRPr="001D7603">
          <w:rPr>
            <w:rFonts w:ascii="Times New Roman" w:hAnsi="Times New Roman"/>
            <w:sz w:val="24"/>
            <w:lang w:val="en-GB" w:eastAsia="de-DE"/>
          </w:rPr>
          <w:t> </w:t>
        </w:r>
      </w:ins>
    </w:p>
    <w:p w:rsidR="00DF1BE4" w:rsidRPr="00DF1BE4" w:rsidRDefault="00E81260" w:rsidP="001D7603">
      <w:pPr>
        <w:rPr>
          <w:ins w:id="1832" w:author="DE0671" w:date="2012-03-07T16:04:00Z"/>
          <w:rFonts w:ascii="Times New Roman" w:hAnsi="Times New Roman"/>
          <w:sz w:val="24"/>
          <w:lang w:val="en-GB" w:eastAsia="de-DE"/>
          <w:rPrChange w:id="1833" w:author="Unknown">
            <w:rPr>
              <w:ins w:id="1834" w:author="DE0671" w:date="2012-03-07T16:04:00Z"/>
              <w:rFonts w:ascii="Times New Roman" w:hAnsi="Times New Roman"/>
              <w:sz w:val="24"/>
              <w:lang w:val="de-DE" w:eastAsia="de-DE"/>
            </w:rPr>
          </w:rPrChange>
        </w:rPr>
      </w:pPr>
      <w:ins w:id="1835" w:author="DE0671" w:date="2012-03-07T16:04:00Z">
        <w:r w:rsidRPr="00E81260">
          <w:rPr>
            <w:rFonts w:cs="Arial"/>
            <w:szCs w:val="20"/>
            <w:lang w:val="en-GB" w:eastAsia="de-DE"/>
            <w:rPrChange w:id="1836" w:author="DE0671" w:date="2012-03-07T16:04:00Z">
              <w:rPr>
                <w:rFonts w:cs="Arial"/>
                <w:szCs w:val="20"/>
                <w:lang w:val="de-DE" w:eastAsia="de-DE"/>
              </w:rPr>
            </w:rPrChange>
          </w:rPr>
          <w:t xml:space="preserve">Total Box Office Revenue: £ 512,331,808.00. </w:t>
        </w:r>
      </w:ins>
    </w:p>
    <w:p w:rsidR="00DF1BE4" w:rsidRPr="00DF1BE4" w:rsidRDefault="00DF1BE4" w:rsidP="001D7603">
      <w:pPr>
        <w:rPr>
          <w:ins w:id="1837" w:author="DE0671" w:date="2012-03-07T16:04:00Z"/>
          <w:rFonts w:ascii="Times New Roman" w:hAnsi="Times New Roman"/>
          <w:sz w:val="24"/>
          <w:lang w:val="en-GB" w:eastAsia="de-DE"/>
          <w:rPrChange w:id="1838" w:author="Unknown">
            <w:rPr>
              <w:ins w:id="1839" w:author="DE0671" w:date="2012-03-07T16:04:00Z"/>
              <w:rFonts w:ascii="Times New Roman" w:hAnsi="Times New Roman"/>
              <w:sz w:val="24"/>
              <w:lang w:val="de-DE" w:eastAsia="de-DE"/>
            </w:rPr>
          </w:rPrChange>
        </w:rPr>
      </w:pPr>
      <w:ins w:id="1840" w:author="DE0671" w:date="2012-03-07T16:04:00Z">
        <w:r w:rsidRPr="001D7603">
          <w:rPr>
            <w:rFonts w:ascii="Times New Roman" w:hAnsi="Times New Roman"/>
            <w:sz w:val="24"/>
            <w:lang w:val="en-GB" w:eastAsia="de-DE"/>
          </w:rPr>
          <w:t> </w:t>
        </w:r>
      </w:ins>
    </w:p>
    <w:p w:rsidR="00DF1BE4" w:rsidRPr="00DF1BE4" w:rsidRDefault="00E81260" w:rsidP="001D7603">
      <w:pPr>
        <w:rPr>
          <w:ins w:id="1841" w:author="DE0671" w:date="2012-03-07T16:04:00Z"/>
          <w:rFonts w:ascii="Times New Roman" w:hAnsi="Times New Roman"/>
          <w:sz w:val="24"/>
          <w:lang w:val="en-GB" w:eastAsia="de-DE"/>
          <w:rPrChange w:id="1842" w:author="Unknown">
            <w:rPr>
              <w:ins w:id="1843" w:author="DE0671" w:date="2012-03-07T16:04:00Z"/>
              <w:rFonts w:ascii="Times New Roman" w:hAnsi="Times New Roman"/>
              <w:sz w:val="24"/>
              <w:lang w:val="de-DE" w:eastAsia="de-DE"/>
            </w:rPr>
          </w:rPrChange>
        </w:rPr>
      </w:pPr>
      <w:ins w:id="1844" w:author="DE0671" w:date="2012-03-07T16:04:00Z">
        <w:r w:rsidRPr="00E81260">
          <w:rPr>
            <w:rFonts w:cs="Arial"/>
            <w:szCs w:val="20"/>
            <w:lang w:val="en-GB" w:eastAsia="de-DE"/>
            <w:rPrChange w:id="1845" w:author="DE0671" w:date="2012-03-07T16:04:00Z">
              <w:rPr>
                <w:rFonts w:cs="Arial"/>
                <w:szCs w:val="20"/>
                <w:lang w:val="de-DE" w:eastAsia="de-DE"/>
              </w:rPr>
            </w:rPrChange>
          </w:rPr>
          <w:t>Total number of performances given: 18,615.</w:t>
        </w:r>
      </w:ins>
    </w:p>
    <w:p w:rsidR="00DF1BE4" w:rsidRPr="00DF1BE4" w:rsidRDefault="00DF1BE4" w:rsidP="001D7603">
      <w:pPr>
        <w:rPr>
          <w:ins w:id="1846" w:author="DE0671" w:date="2012-03-07T16:04:00Z"/>
          <w:rFonts w:ascii="Times New Roman" w:hAnsi="Times New Roman"/>
          <w:sz w:val="24"/>
          <w:lang w:val="en-GB" w:eastAsia="de-DE"/>
          <w:rPrChange w:id="1847" w:author="Unknown">
            <w:rPr>
              <w:ins w:id="1848" w:author="DE0671" w:date="2012-03-07T16:04:00Z"/>
              <w:rFonts w:ascii="Times New Roman" w:hAnsi="Times New Roman"/>
              <w:sz w:val="24"/>
              <w:lang w:val="de-DE" w:eastAsia="de-DE"/>
            </w:rPr>
          </w:rPrChange>
        </w:rPr>
      </w:pPr>
      <w:ins w:id="1849" w:author="DE0671" w:date="2012-03-07T16:04:00Z">
        <w:r w:rsidRPr="001D7603">
          <w:rPr>
            <w:rFonts w:ascii="Times New Roman" w:hAnsi="Times New Roman"/>
            <w:sz w:val="24"/>
            <w:lang w:val="en-GB" w:eastAsia="de-DE"/>
          </w:rPr>
          <w:t> </w:t>
        </w:r>
      </w:ins>
    </w:p>
    <w:p w:rsidR="00DF1BE4" w:rsidRPr="00DF1BE4" w:rsidRDefault="00E81260" w:rsidP="001D7603">
      <w:pPr>
        <w:rPr>
          <w:ins w:id="1850" w:author="DE0671" w:date="2012-03-07T16:04:00Z"/>
          <w:rFonts w:ascii="Times New Roman" w:hAnsi="Times New Roman"/>
          <w:sz w:val="24"/>
          <w:lang w:val="en-GB" w:eastAsia="de-DE"/>
          <w:rPrChange w:id="1851" w:author="Unknown">
            <w:rPr>
              <w:ins w:id="1852" w:author="DE0671" w:date="2012-03-07T16:04:00Z"/>
              <w:rFonts w:ascii="Times New Roman" w:hAnsi="Times New Roman"/>
              <w:sz w:val="24"/>
              <w:lang w:val="de-DE" w:eastAsia="de-DE"/>
            </w:rPr>
          </w:rPrChange>
        </w:rPr>
      </w:pPr>
      <w:proofErr w:type="gramStart"/>
      <w:ins w:id="1853" w:author="DE0671" w:date="2012-03-07T16:04:00Z">
        <w:r w:rsidRPr="00E81260">
          <w:rPr>
            <w:rFonts w:cs="Arial"/>
            <w:b/>
            <w:bCs/>
            <w:u w:val="single"/>
            <w:lang w:val="en-GB" w:eastAsia="de-DE"/>
            <w:rPrChange w:id="1854" w:author="DE0671" w:date="2012-03-07T16:04:00Z">
              <w:rPr>
                <w:rFonts w:cs="Arial"/>
                <w:b/>
                <w:bCs/>
                <w:u w:val="single"/>
                <w:lang w:val="de-DE" w:eastAsia="de-DE"/>
              </w:rPr>
            </w:rPrChange>
          </w:rPr>
          <w:t>General.</w:t>
        </w:r>
        <w:proofErr w:type="gramEnd"/>
      </w:ins>
    </w:p>
    <w:p w:rsidR="00DF1BE4" w:rsidRPr="00DF1BE4" w:rsidRDefault="00DF1BE4" w:rsidP="001D7603">
      <w:pPr>
        <w:rPr>
          <w:ins w:id="1855" w:author="DE0671" w:date="2012-03-07T16:04:00Z"/>
          <w:rFonts w:ascii="Times New Roman" w:hAnsi="Times New Roman"/>
          <w:sz w:val="24"/>
          <w:lang w:val="en-GB" w:eastAsia="de-DE"/>
          <w:rPrChange w:id="1856" w:author="Unknown">
            <w:rPr>
              <w:ins w:id="1857" w:author="DE0671" w:date="2012-03-07T16:04:00Z"/>
              <w:rFonts w:ascii="Times New Roman" w:hAnsi="Times New Roman"/>
              <w:sz w:val="24"/>
              <w:lang w:val="de-DE" w:eastAsia="de-DE"/>
            </w:rPr>
          </w:rPrChange>
        </w:rPr>
      </w:pPr>
      <w:ins w:id="1858" w:author="DE0671" w:date="2012-03-07T16:04:00Z">
        <w:r w:rsidRPr="001D7603">
          <w:rPr>
            <w:rFonts w:ascii="Times New Roman" w:hAnsi="Times New Roman"/>
            <w:sz w:val="24"/>
            <w:lang w:val="en-GB" w:eastAsia="de-DE"/>
          </w:rPr>
          <w:t> </w:t>
        </w:r>
      </w:ins>
    </w:p>
    <w:p w:rsidR="00DF1BE4" w:rsidRPr="00DF1BE4" w:rsidRDefault="00E81260" w:rsidP="001D7603">
      <w:pPr>
        <w:rPr>
          <w:ins w:id="1859" w:author="DE0671" w:date="2012-03-07T16:04:00Z"/>
          <w:rFonts w:ascii="Times New Roman" w:hAnsi="Times New Roman"/>
          <w:sz w:val="24"/>
          <w:lang w:val="en-GB" w:eastAsia="de-DE"/>
          <w:rPrChange w:id="1860" w:author="Unknown">
            <w:rPr>
              <w:ins w:id="1861" w:author="DE0671" w:date="2012-03-07T16:04:00Z"/>
              <w:rFonts w:ascii="Times New Roman" w:hAnsi="Times New Roman"/>
              <w:sz w:val="24"/>
              <w:lang w:val="de-DE" w:eastAsia="de-DE"/>
            </w:rPr>
          </w:rPrChange>
        </w:rPr>
      </w:pPr>
      <w:ins w:id="1862" w:author="DE0671" w:date="2012-03-07T16:04:00Z">
        <w:r w:rsidRPr="00E81260">
          <w:rPr>
            <w:rFonts w:cs="Arial"/>
            <w:szCs w:val="20"/>
            <w:lang w:val="en-GB" w:eastAsia="de-DE"/>
            <w:rPrChange w:id="1863" w:author="DE0671" w:date="2012-03-07T16:04:00Z">
              <w:rPr>
                <w:rFonts w:cs="Arial"/>
                <w:szCs w:val="20"/>
                <w:lang w:val="de-DE" w:eastAsia="de-DE"/>
              </w:rPr>
            </w:rPrChange>
          </w:rPr>
          <w:t>The Wyndham Report (now out of print) was put together by Tony Travers of LSE in 1996, and there is no reason to suppose the overall ratios</w:t>
        </w:r>
        <w:r w:rsidR="00DF1BE4" w:rsidRPr="001D7603">
          <w:rPr>
            <w:rFonts w:cs="Arial"/>
            <w:szCs w:val="20"/>
            <w:lang w:val="en-GB" w:eastAsia="de-DE"/>
          </w:rPr>
          <w:t> </w:t>
        </w:r>
        <w:r w:rsidRPr="00E81260">
          <w:rPr>
            <w:rFonts w:cs="Arial"/>
            <w:szCs w:val="20"/>
            <w:lang w:val="en-GB" w:eastAsia="de-DE"/>
            <w:rPrChange w:id="1864" w:author="DE0671" w:date="2012-03-07T16:04:00Z">
              <w:rPr>
                <w:rFonts w:cs="Arial"/>
                <w:szCs w:val="20"/>
                <w:lang w:val="de-DE" w:eastAsia="de-DE"/>
              </w:rPr>
            </w:rPrChange>
          </w:rPr>
          <w:t xml:space="preserve">have changed, </w:t>
        </w:r>
        <w:r w:rsidR="00DF1BE4" w:rsidRPr="001D7603">
          <w:rPr>
            <w:rFonts w:cs="Arial"/>
            <w:szCs w:val="20"/>
            <w:lang w:val="en-GB" w:eastAsia="de-DE"/>
          </w:rPr>
          <w:t> </w:t>
        </w:r>
        <w:r w:rsidRPr="00E81260">
          <w:rPr>
            <w:rFonts w:cs="Arial"/>
            <w:szCs w:val="20"/>
            <w:lang w:val="en-GB" w:eastAsia="de-DE"/>
            <w:rPrChange w:id="1865" w:author="DE0671" w:date="2012-03-07T16:04:00Z">
              <w:rPr>
                <w:rFonts w:cs="Arial"/>
                <w:szCs w:val="20"/>
                <w:lang w:val="de-DE" w:eastAsia="de-DE"/>
              </w:rPr>
            </w:rPrChange>
          </w:rPr>
          <w:t>and showed that an average of £4.4 was spent in the wider West End economy by theatregoers, for every £1 they spent at the Box Office on tickets.</w:t>
        </w:r>
      </w:ins>
    </w:p>
    <w:p w:rsidR="00DF1BE4" w:rsidRPr="00DF1BE4" w:rsidRDefault="00DF1BE4" w:rsidP="001D7603">
      <w:pPr>
        <w:rPr>
          <w:ins w:id="1866" w:author="DE0671" w:date="2012-03-07T16:04:00Z"/>
          <w:rFonts w:ascii="Times New Roman" w:hAnsi="Times New Roman"/>
          <w:sz w:val="24"/>
          <w:lang w:val="en-GB" w:eastAsia="de-DE"/>
          <w:rPrChange w:id="1867" w:author="Unknown">
            <w:rPr>
              <w:ins w:id="1868" w:author="DE0671" w:date="2012-03-07T16:04:00Z"/>
              <w:rFonts w:ascii="Times New Roman" w:hAnsi="Times New Roman"/>
              <w:sz w:val="24"/>
              <w:lang w:val="de-DE" w:eastAsia="de-DE"/>
            </w:rPr>
          </w:rPrChange>
        </w:rPr>
      </w:pPr>
      <w:ins w:id="1869" w:author="DE0671" w:date="2012-03-07T16:04:00Z">
        <w:r w:rsidRPr="001D7603">
          <w:rPr>
            <w:rFonts w:ascii="Times New Roman" w:hAnsi="Times New Roman"/>
            <w:sz w:val="24"/>
            <w:lang w:val="en-GB" w:eastAsia="de-DE"/>
          </w:rPr>
          <w:lastRenderedPageBreak/>
          <w:t> </w:t>
        </w:r>
      </w:ins>
    </w:p>
    <w:p w:rsidR="00DF1BE4" w:rsidRPr="00DF1BE4" w:rsidRDefault="00E81260" w:rsidP="001D7603">
      <w:pPr>
        <w:rPr>
          <w:ins w:id="1870" w:author="DE0671" w:date="2012-03-07T16:04:00Z"/>
          <w:rFonts w:ascii="Times New Roman" w:hAnsi="Times New Roman"/>
          <w:sz w:val="24"/>
          <w:lang w:val="en-GB" w:eastAsia="de-DE"/>
          <w:rPrChange w:id="1871" w:author="Unknown">
            <w:rPr>
              <w:ins w:id="1872" w:author="DE0671" w:date="2012-03-07T16:04:00Z"/>
              <w:rFonts w:ascii="Times New Roman" w:hAnsi="Times New Roman"/>
              <w:sz w:val="24"/>
              <w:lang w:val="de-DE" w:eastAsia="de-DE"/>
            </w:rPr>
          </w:rPrChange>
        </w:rPr>
      </w:pPr>
      <w:ins w:id="1873" w:author="DE0671" w:date="2012-03-07T16:04:00Z">
        <w:r w:rsidRPr="00E81260">
          <w:rPr>
            <w:rFonts w:cs="Arial"/>
            <w:szCs w:val="20"/>
            <w:lang w:val="en-GB" w:eastAsia="de-DE"/>
            <w:rPrChange w:id="1874" w:author="DE0671" w:date="2012-03-07T16:04:00Z">
              <w:rPr>
                <w:rFonts w:cs="Arial"/>
                <w:szCs w:val="20"/>
                <w:lang w:val="de-DE" w:eastAsia="de-DE"/>
              </w:rPr>
            </w:rPrChange>
          </w:rPr>
          <w:t xml:space="preserve">Direct employment in West End theatres, including Cast, Musicians, technicians, </w:t>
        </w:r>
        <w:proofErr w:type="spellStart"/>
        <w:r w:rsidRPr="00E81260">
          <w:rPr>
            <w:rFonts w:cs="Arial"/>
            <w:szCs w:val="20"/>
            <w:lang w:val="en-GB" w:eastAsia="de-DE"/>
            <w:rPrChange w:id="1875" w:author="DE0671" w:date="2012-03-07T16:04:00Z">
              <w:rPr>
                <w:rFonts w:cs="Arial"/>
                <w:szCs w:val="20"/>
                <w:lang w:val="de-DE" w:eastAsia="de-DE"/>
              </w:rPr>
            </w:rPrChange>
          </w:rPr>
          <w:t>adminstrators</w:t>
        </w:r>
        <w:proofErr w:type="spellEnd"/>
        <w:r w:rsidRPr="00E81260">
          <w:rPr>
            <w:rFonts w:cs="Arial"/>
            <w:szCs w:val="20"/>
            <w:lang w:val="en-GB" w:eastAsia="de-DE"/>
            <w:rPrChange w:id="1876" w:author="DE0671" w:date="2012-03-07T16:04:00Z">
              <w:rPr>
                <w:rFonts w:cs="Arial"/>
                <w:szCs w:val="20"/>
                <w:lang w:val="de-DE" w:eastAsia="de-DE"/>
              </w:rPr>
            </w:rPrChange>
          </w:rPr>
          <w:t>, Front of House and Catering staff</w:t>
        </w:r>
        <w:r w:rsidR="00DF1BE4" w:rsidRPr="001D7603">
          <w:rPr>
            <w:rFonts w:cs="Arial"/>
            <w:szCs w:val="20"/>
            <w:lang w:val="en-GB" w:eastAsia="de-DE"/>
          </w:rPr>
          <w:t> </w:t>
        </w:r>
        <w:r w:rsidRPr="00E81260">
          <w:rPr>
            <w:rFonts w:cs="Arial"/>
            <w:szCs w:val="20"/>
            <w:lang w:val="en-GB" w:eastAsia="de-DE"/>
            <w:rPrChange w:id="1877" w:author="DE0671" w:date="2012-03-07T16:04:00Z">
              <w:rPr>
                <w:rFonts w:cs="Arial"/>
                <w:szCs w:val="20"/>
                <w:lang w:val="de-DE" w:eastAsia="de-DE"/>
              </w:rPr>
            </w:rPrChange>
          </w:rPr>
          <w:t xml:space="preserve">and theatre specific trades amounted to circa 27,000. </w:t>
        </w:r>
        <w:proofErr w:type="gramStart"/>
        <w:r w:rsidRPr="00E81260">
          <w:rPr>
            <w:rFonts w:cs="Arial"/>
            <w:szCs w:val="20"/>
            <w:lang w:val="en-GB" w:eastAsia="de-DE"/>
            <w:rPrChange w:id="1878" w:author="DE0671" w:date="2012-03-07T16:04:00Z">
              <w:rPr>
                <w:rFonts w:cs="Arial"/>
                <w:szCs w:val="20"/>
                <w:lang w:val="de-DE" w:eastAsia="de-DE"/>
              </w:rPr>
            </w:rPrChange>
          </w:rPr>
          <w:t>with</w:t>
        </w:r>
        <w:proofErr w:type="gramEnd"/>
        <w:r w:rsidRPr="00E81260">
          <w:rPr>
            <w:rFonts w:cs="Arial"/>
            <w:szCs w:val="20"/>
            <w:lang w:val="en-GB" w:eastAsia="de-DE"/>
            <w:rPrChange w:id="1879" w:author="DE0671" w:date="2012-03-07T16:04:00Z">
              <w:rPr>
                <w:rFonts w:cs="Arial"/>
                <w:szCs w:val="20"/>
                <w:lang w:val="de-DE" w:eastAsia="de-DE"/>
              </w:rPr>
            </w:rPrChange>
          </w:rPr>
          <w:t xml:space="preserve"> a further 14,000 employed indirectly.</w:t>
        </w:r>
      </w:ins>
    </w:p>
    <w:p w:rsidR="00DF1BE4" w:rsidRDefault="00DF1BE4" w:rsidP="00AD417F">
      <w:pPr>
        <w:pStyle w:val="ECCParagraph"/>
        <w:numPr>
          <w:ins w:id="1880" w:author="DE0671" w:date="2012-03-07T16:15:00Z"/>
        </w:numPr>
        <w:rPr>
          <w:ins w:id="1881" w:author="DE0671" w:date="2012-03-07T16:15:00Z"/>
        </w:rPr>
      </w:pPr>
    </w:p>
    <w:p w:rsidR="00000000" w:rsidRDefault="00DF1BE4">
      <w:pPr>
        <w:pStyle w:val="ECCAnnexheading2"/>
        <w:numPr>
          <w:ins w:id="1882" w:author="DE0671" w:date="2012-03-07T16:04:00Z"/>
        </w:numPr>
        <w:rPr>
          <w:ins w:id="1883" w:author="DE0671" w:date="2012-03-07T16:17:00Z"/>
        </w:rPr>
        <w:pPrChange w:id="1884" w:author="DE0671" w:date="2012-03-07T16:17:00Z">
          <w:pPr>
            <w:pStyle w:val="ECCParagraph"/>
            <w:numPr>
              <w:ilvl w:val="1"/>
              <w:numId w:val="5"/>
            </w:numPr>
            <w:overflowPunct w:val="0"/>
            <w:spacing w:before="480"/>
            <w:ind w:left="576" w:hanging="576"/>
          </w:pPr>
        </w:pPrChange>
      </w:pPr>
      <w:ins w:id="1885" w:author="DE0671" w:date="2012-03-07T16:15:00Z">
        <w:r>
          <w:t xml:space="preserve">UKEMTS </w:t>
        </w:r>
      </w:ins>
      <w:ins w:id="1886" w:author="DE0671" w:date="2012-03-07T16:17:00Z">
        <w:r>
          <w:t xml:space="preserve">2011 </w:t>
        </w:r>
      </w:ins>
      <w:ins w:id="1887" w:author="DE0671" w:date="2012-03-07T16:15:00Z">
        <w:r>
          <w:t>REPORT ON THE DEVELOPMENT OF THE BRITISH EVENT INDUSTRY</w:t>
        </w:r>
      </w:ins>
    </w:p>
    <w:p w:rsidR="00DF1BE4" w:rsidRDefault="00DF1BE4" w:rsidP="00DD6351">
      <w:pPr>
        <w:numPr>
          <w:ins w:id="1888" w:author="DE0671" w:date="2012-03-07T16:18:00Z"/>
        </w:numPr>
        <w:rPr>
          <w:ins w:id="1889" w:author="DE0671" w:date="2012-03-07T16:18:00Z"/>
          <w:rFonts w:ascii="Verdana" w:hAnsi="Verdana"/>
        </w:rPr>
      </w:pPr>
      <w:ins w:id="1890" w:author="DE0671" w:date="2012-03-07T16:18:00Z">
        <w:r>
          <w:rPr>
            <w:rFonts w:ascii="Verdana" w:hAnsi="Verdana"/>
          </w:rPr>
          <w:t xml:space="preserve">The 2011 report is compiled from data supplied by a representative sample of 360 venues from across the UK, 10.3 per cent of the universe of 3,500 venues used as the basis for research analysis. </w:t>
        </w:r>
      </w:ins>
    </w:p>
    <w:p w:rsidR="00DF1BE4" w:rsidRDefault="00DF1BE4" w:rsidP="00DD6351">
      <w:pPr>
        <w:numPr>
          <w:ins w:id="1891" w:author="DE0671" w:date="2012-03-07T16:18:00Z"/>
        </w:numPr>
        <w:rPr>
          <w:ins w:id="1892" w:author="DE0671" w:date="2012-03-07T16:18:00Z"/>
          <w:rFonts w:ascii="Verdana" w:hAnsi="Verdana"/>
        </w:rPr>
      </w:pPr>
      <w:ins w:id="1893" w:author="DE0671" w:date="2012-03-07T16:18:00Z">
        <w:r>
          <w:rPr>
            <w:rFonts w:ascii="Verdana" w:hAnsi="Verdana"/>
          </w:rPr>
          <w:t>Other key findings include:</w:t>
        </w:r>
      </w:ins>
    </w:p>
    <w:p w:rsidR="00DF1BE4" w:rsidRDefault="00DF1BE4" w:rsidP="00DD6351">
      <w:pPr>
        <w:numPr>
          <w:ilvl w:val="0"/>
          <w:numId w:val="43"/>
          <w:ins w:id="1894" w:author="DE0671" w:date="2012-03-07T16:18:00Z"/>
        </w:numPr>
        <w:spacing w:after="200"/>
        <w:rPr>
          <w:ins w:id="1895" w:author="DE0671" w:date="2012-03-07T16:18:00Z"/>
          <w:rFonts w:ascii="Verdana" w:hAnsi="Verdana"/>
        </w:rPr>
      </w:pPr>
      <w:ins w:id="1896" w:author="DE0671" w:date="2012-03-07T16:18:00Z">
        <w:r>
          <w:rPr>
            <w:rFonts w:ascii="Verdana" w:hAnsi="Verdana"/>
          </w:rPr>
          <w:t>an estimated 99million attendances at events in 2010 (an estimated 1.3 million events with an average attendance of 76 people)</w:t>
        </w:r>
      </w:ins>
    </w:p>
    <w:p w:rsidR="00DF1BE4" w:rsidRDefault="00DF1BE4" w:rsidP="00DD6351">
      <w:pPr>
        <w:numPr>
          <w:ilvl w:val="0"/>
          <w:numId w:val="43"/>
          <w:ins w:id="1897" w:author="DE0671" w:date="2012-03-07T16:18:00Z"/>
        </w:numPr>
        <w:spacing w:after="200"/>
        <w:rPr>
          <w:ins w:id="1898" w:author="DE0671" w:date="2012-03-07T16:18:00Z"/>
          <w:rFonts w:ascii="Verdana" w:hAnsi="Verdana"/>
        </w:rPr>
      </w:pPr>
      <w:proofErr w:type="gramStart"/>
      <w:ins w:id="1899" w:author="DE0671" w:date="2012-03-07T16:18:00Z">
        <w:r>
          <w:rPr>
            <w:rFonts w:ascii="Verdana" w:hAnsi="Verdana"/>
          </w:rPr>
          <w:t>an</w:t>
        </w:r>
        <w:proofErr w:type="gramEnd"/>
        <w:r>
          <w:rPr>
            <w:rFonts w:ascii="Verdana" w:hAnsi="Verdana"/>
          </w:rPr>
          <w:t xml:space="preserve"> average of 371 events per venue in 2010, down slightly on 2009 (an average of 379 events per venue). </w:t>
        </w:r>
      </w:ins>
    </w:p>
    <w:p w:rsidR="00DF1BE4" w:rsidRDefault="00DF1BE4" w:rsidP="00DD6351">
      <w:pPr>
        <w:numPr>
          <w:ilvl w:val="0"/>
          <w:numId w:val="43"/>
          <w:ins w:id="1900" w:author="DE0671" w:date="2012-03-07T16:18:00Z"/>
        </w:numPr>
        <w:spacing w:after="200"/>
        <w:rPr>
          <w:ins w:id="1901" w:author="DE0671" w:date="2012-03-07T16:18:00Z"/>
          <w:rFonts w:ascii="Verdana" w:hAnsi="Verdana"/>
        </w:rPr>
      </w:pPr>
      <w:proofErr w:type="gramStart"/>
      <w:ins w:id="1902" w:author="DE0671" w:date="2012-03-07T16:18:00Z">
        <w:r>
          <w:rPr>
            <w:rFonts w:ascii="Verdana" w:hAnsi="Verdana"/>
          </w:rPr>
          <w:t>average</w:t>
        </w:r>
        <w:proofErr w:type="gramEnd"/>
        <w:r>
          <w:rPr>
            <w:rFonts w:ascii="Verdana" w:hAnsi="Verdana"/>
          </w:rPr>
          <w:t xml:space="preserve"> daily delegate rates was £42 (inc. VAT). The average 24-hour/residential rate was £120 (inc. VAT). Rates were down on 2008 and 2009 levels, reflecting budgetary constraints and price sensitivity among buyers</w:t>
        </w:r>
      </w:ins>
    </w:p>
    <w:p w:rsidR="00DF1BE4" w:rsidRDefault="00DF1BE4" w:rsidP="00DD6351">
      <w:pPr>
        <w:numPr>
          <w:ilvl w:val="0"/>
          <w:numId w:val="43"/>
          <w:ins w:id="1903" w:author="DE0671" w:date="2012-03-07T16:18:00Z"/>
        </w:numPr>
        <w:spacing w:after="200"/>
        <w:rPr>
          <w:ins w:id="1904" w:author="DE0671" w:date="2012-03-07T16:18:00Z"/>
          <w:rFonts w:ascii="Verdana" w:hAnsi="Verdana"/>
        </w:rPr>
      </w:pPr>
      <w:ins w:id="1905" w:author="DE0671" w:date="2012-03-07T16:18:00Z">
        <w:r>
          <w:rPr>
            <w:rFonts w:ascii="Verdana" w:hAnsi="Verdana"/>
          </w:rPr>
          <w:t>a resurgence in corporate sector events which accounted for 51 per cent of all events staged (47 per cent in 2009)</w:t>
        </w:r>
      </w:ins>
    </w:p>
    <w:p w:rsidR="00DF1BE4" w:rsidRDefault="00DF1BE4" w:rsidP="00DD6351">
      <w:pPr>
        <w:numPr>
          <w:ilvl w:val="0"/>
          <w:numId w:val="43"/>
          <w:ins w:id="1906" w:author="DE0671" w:date="2012-03-07T16:18:00Z"/>
        </w:numPr>
        <w:spacing w:after="200"/>
        <w:rPr>
          <w:ins w:id="1907" w:author="DE0671" w:date="2012-03-07T16:18:00Z"/>
          <w:rFonts w:ascii="Verdana" w:hAnsi="Verdana"/>
        </w:rPr>
      </w:pPr>
      <w:ins w:id="1908" w:author="DE0671" w:date="2012-03-07T16:18:00Z">
        <w:r>
          <w:rPr>
            <w:rFonts w:ascii="Verdana" w:hAnsi="Verdana"/>
          </w:rPr>
          <w:t>venues perceive ‘price’ and ‘value for money’ as the single most important selection criterion for buyers (scoring 87 per cent), followed by location (68 per cent), access (66 per cent) and quality of meeting facilities (60 per cent)</w:t>
        </w:r>
      </w:ins>
    </w:p>
    <w:p w:rsidR="00DF1BE4" w:rsidRDefault="00DF1BE4" w:rsidP="00DD6351">
      <w:pPr>
        <w:pStyle w:val="ECCParagraph"/>
        <w:numPr>
          <w:ins w:id="1909" w:author="DE0671" w:date="2012-03-07T16:18:00Z"/>
        </w:numPr>
        <w:rPr>
          <w:ins w:id="1910" w:author="DE0671" w:date="2012-03-07T16:18:00Z"/>
          <w:lang w:val="en-US"/>
        </w:rPr>
      </w:pPr>
    </w:p>
    <w:p w:rsidR="00000000" w:rsidRDefault="00DF1BE4">
      <w:pPr>
        <w:pStyle w:val="ECCAnnexheading2"/>
        <w:numPr>
          <w:ins w:id="1911" w:author="DE0671" w:date="2012-03-07T16:17:00Z"/>
        </w:numPr>
        <w:rPr>
          <w:ins w:id="1912" w:author="DE0671" w:date="2012-03-07T16:19:00Z"/>
        </w:rPr>
        <w:pPrChange w:id="1913" w:author="DE0671" w:date="2012-03-07T16:19:00Z">
          <w:pPr>
            <w:pStyle w:val="ECCParagraph"/>
            <w:numPr>
              <w:ilvl w:val="1"/>
              <w:numId w:val="5"/>
            </w:numPr>
            <w:overflowPunct w:val="0"/>
            <w:spacing w:before="480"/>
            <w:ind w:left="576" w:hanging="576"/>
          </w:pPr>
        </w:pPrChange>
      </w:pPr>
      <w:ins w:id="1914" w:author="DE0671" w:date="2012-03-07T16:18:00Z">
        <w:r>
          <w:t>ECONOMIC IMPACT OF MAJOR EVENTS</w:t>
        </w:r>
      </w:ins>
    </w:p>
    <w:p w:rsidR="00DF1BE4" w:rsidRDefault="00DF1BE4" w:rsidP="00DD6351">
      <w:pPr>
        <w:pStyle w:val="ECCParagraph"/>
        <w:numPr>
          <w:ins w:id="1915" w:author="DE0671" w:date="2012-03-07T16:19:00Z"/>
        </w:numPr>
        <w:rPr>
          <w:ins w:id="1916" w:author="DE0671" w:date="2012-03-07T16:19:00Z"/>
          <w:lang w:val="en-US"/>
        </w:rPr>
      </w:pPr>
      <w:ins w:id="1917" w:author="DE0671" w:date="2012-03-07T16:19:00Z">
        <w:r>
          <w:rPr>
            <w:lang w:val="en-US"/>
          </w:rPr>
          <w:t>Major events as Eurovision Song Contest, the Soccer World Championships and Olympic Games generate a huge revenue in relation to the deployed PMSE applications</w:t>
        </w:r>
      </w:ins>
    </w:p>
    <w:p w:rsidR="00DF1BE4" w:rsidRDefault="00DF1BE4" w:rsidP="00DD6351">
      <w:pPr>
        <w:pStyle w:val="ECCParagraph"/>
        <w:numPr>
          <w:ins w:id="1918" w:author="DE0671" w:date="2012-03-07T16:19:00Z"/>
        </w:numPr>
        <w:rPr>
          <w:ins w:id="1919" w:author="DE0671" w:date="2012-03-07T16:24:00Z"/>
          <w:rFonts w:cs="Arial"/>
          <w:szCs w:val="20"/>
          <w:lang w:eastAsia="de-DE"/>
        </w:rPr>
      </w:pPr>
      <w:proofErr w:type="spellStart"/>
      <w:r>
        <w:rPr>
          <w:rFonts w:cs="Arial"/>
          <w:szCs w:val="20"/>
          <w:lang w:eastAsia="de-DE"/>
        </w:rPr>
        <w:t>O</w:t>
      </w:r>
      <w:ins w:id="1920" w:author="DE0671" w:date="2012-03-07T16:24:00Z">
        <w:r>
          <w:rPr>
            <w:rFonts w:cs="Arial"/>
            <w:szCs w:val="20"/>
            <w:lang w:eastAsia="de-DE"/>
          </w:rPr>
          <w:t>l</w:t>
        </w:r>
      </w:ins>
      <w:ins w:id="1921" w:author="DE0671" w:date="2012-03-07T16:26:00Z">
        <w:r>
          <w:rPr>
            <w:rFonts w:cs="Arial"/>
            <w:szCs w:val="20"/>
            <w:lang w:eastAsia="de-DE"/>
          </w:rPr>
          <w:t>ympic</w:t>
        </w:r>
      </w:ins>
      <w:r>
        <w:rPr>
          <w:rFonts w:cs="Arial"/>
          <w:szCs w:val="20"/>
          <w:lang w:eastAsia="de-DE"/>
        </w:rPr>
        <w:t>G</w:t>
      </w:r>
      <w:ins w:id="1922" w:author="DE0671" w:date="2012-03-07T16:24:00Z">
        <w:r w:rsidR="00E81260" w:rsidRPr="00E81260">
          <w:rPr>
            <w:rFonts w:cs="Arial"/>
            <w:szCs w:val="20"/>
            <w:lang w:eastAsia="de-DE"/>
            <w:rPrChange w:id="1923" w:author="DE0671" w:date="2012-03-07T16:24:00Z">
              <w:rPr>
                <w:rFonts w:cs="Arial"/>
                <w:szCs w:val="20"/>
                <w:lang w:val="de-DE" w:eastAsia="de-DE"/>
              </w:rPr>
            </w:rPrChange>
          </w:rPr>
          <w:t>ames</w:t>
        </w:r>
        <w:proofErr w:type="spellEnd"/>
        <w:r w:rsidR="00E81260" w:rsidRPr="00E81260">
          <w:rPr>
            <w:rFonts w:cs="Arial"/>
            <w:szCs w:val="20"/>
            <w:lang w:eastAsia="de-DE"/>
            <w:rPrChange w:id="1924" w:author="DE0671" w:date="2012-03-07T16:24:00Z">
              <w:rPr>
                <w:rFonts w:cs="Arial"/>
                <w:szCs w:val="20"/>
                <w:lang w:val="de-DE" w:eastAsia="de-DE"/>
              </w:rPr>
            </w:rPrChange>
          </w:rPr>
          <w:t xml:space="preserve"> 2008 </w:t>
        </w:r>
        <w:proofErr w:type="spellStart"/>
        <w:r w:rsidR="00E81260" w:rsidRPr="00E81260">
          <w:rPr>
            <w:rFonts w:cs="Arial"/>
            <w:szCs w:val="20"/>
            <w:lang w:eastAsia="de-DE"/>
            <w:rPrChange w:id="1925" w:author="DE0671" w:date="2012-03-07T16:24:00Z">
              <w:rPr>
                <w:rFonts w:cs="Arial"/>
                <w:szCs w:val="20"/>
                <w:lang w:val="de-DE" w:eastAsia="de-DE"/>
              </w:rPr>
            </w:rPrChange>
          </w:rPr>
          <w:t>Bejing</w:t>
        </w:r>
        <w:proofErr w:type="spellEnd"/>
        <w:r w:rsidR="00E81260" w:rsidRPr="00E81260">
          <w:rPr>
            <w:rFonts w:cs="Arial"/>
            <w:szCs w:val="20"/>
            <w:lang w:eastAsia="de-DE"/>
            <w:rPrChange w:id="1926" w:author="DE0671" w:date="2012-03-07T16:24:00Z">
              <w:rPr>
                <w:rFonts w:cs="Arial"/>
                <w:szCs w:val="20"/>
                <w:lang w:val="de-DE" w:eastAsia="de-DE"/>
              </w:rPr>
            </w:rPrChange>
          </w:rPr>
          <w:t xml:space="preserve">: </w:t>
        </w:r>
      </w:ins>
      <w:ins w:id="1927" w:author="DE0671" w:date="2012-03-07T16:27:00Z">
        <w:r>
          <w:rPr>
            <w:rFonts w:cs="Arial"/>
            <w:szCs w:val="20"/>
            <w:lang w:eastAsia="de-DE"/>
          </w:rPr>
          <w:tab/>
        </w:r>
      </w:ins>
      <w:ins w:id="1928" w:author="DE0671" w:date="2012-03-07T16:24:00Z">
        <w:r>
          <w:rPr>
            <w:rFonts w:cs="Arial"/>
            <w:szCs w:val="20"/>
            <w:lang w:eastAsia="de-DE"/>
          </w:rPr>
          <w:t>4</w:t>
        </w:r>
        <w:proofErr w:type="gramStart"/>
        <w:r>
          <w:rPr>
            <w:rFonts w:cs="Arial"/>
            <w:szCs w:val="20"/>
            <w:lang w:eastAsia="de-DE"/>
          </w:rPr>
          <w:t>,7</w:t>
        </w:r>
        <w:proofErr w:type="gramEnd"/>
        <w:r>
          <w:rPr>
            <w:rFonts w:cs="Arial"/>
            <w:szCs w:val="20"/>
            <w:lang w:eastAsia="de-DE"/>
          </w:rPr>
          <w:t xml:space="preserve"> billion viewers worldwide (</w:t>
        </w:r>
      </w:ins>
      <w:r>
        <w:rPr>
          <w:rFonts w:cs="Arial"/>
          <w:szCs w:val="20"/>
          <w:lang w:eastAsia="de-DE"/>
        </w:rPr>
        <w:t>approx.</w:t>
      </w:r>
      <w:ins w:id="1929" w:author="DE0671" w:date="2012-03-07T16:24:00Z">
        <w:r>
          <w:rPr>
            <w:rFonts w:cs="Arial"/>
            <w:szCs w:val="20"/>
            <w:lang w:eastAsia="de-DE"/>
          </w:rPr>
          <w:t xml:space="preserve"> 70% of the world population </w:t>
        </w:r>
      </w:ins>
    </w:p>
    <w:p w:rsidR="00DF1BE4" w:rsidRDefault="00DF1BE4" w:rsidP="00DD6351">
      <w:pPr>
        <w:pStyle w:val="ECCParagraph"/>
        <w:numPr>
          <w:ins w:id="1930" w:author="DE0671" w:date="2012-03-07T16:19:00Z"/>
        </w:numPr>
        <w:rPr>
          <w:ins w:id="1931" w:author="DE0671" w:date="2012-03-07T16:24:00Z"/>
          <w:lang w:val="en-US"/>
        </w:rPr>
      </w:pPr>
      <w:ins w:id="1932" w:author="DE0671" w:date="2012-03-07T16:25:00Z">
        <w:r>
          <w:rPr>
            <w:rFonts w:cs="Arial"/>
            <w:szCs w:val="20"/>
            <w:lang w:eastAsia="de-DE"/>
          </w:rPr>
          <w:tab/>
        </w:r>
        <w:r>
          <w:rPr>
            <w:rFonts w:cs="Arial"/>
            <w:szCs w:val="20"/>
            <w:lang w:eastAsia="de-DE"/>
          </w:rPr>
          <w:tab/>
        </w:r>
        <w:r>
          <w:rPr>
            <w:rFonts w:cs="Arial"/>
            <w:szCs w:val="20"/>
            <w:lang w:eastAsia="de-DE"/>
          </w:rPr>
          <w:tab/>
        </w:r>
        <w:r>
          <w:rPr>
            <w:rFonts w:cs="Arial"/>
            <w:szCs w:val="20"/>
            <w:lang w:eastAsia="de-DE"/>
          </w:rPr>
          <w:tab/>
          <w:t xml:space="preserve">2out of 3 persons worldwide </w:t>
        </w:r>
      </w:ins>
    </w:p>
    <w:p w:rsidR="00DF1BE4" w:rsidRDefault="00DF1BE4" w:rsidP="00DD6351">
      <w:pPr>
        <w:pStyle w:val="ECCParagraph"/>
        <w:numPr>
          <w:ins w:id="1933" w:author="DE0671" w:date="2012-03-07T16:19:00Z"/>
        </w:numPr>
        <w:rPr>
          <w:ins w:id="1934" w:author="DE0671" w:date="2012-03-07T16:27:00Z"/>
        </w:rPr>
      </w:pPr>
      <w:ins w:id="1935" w:author="DE0671" w:date="2012-03-07T16:26:00Z">
        <w:r>
          <w:t>World soccer champion ship 2010</w:t>
        </w:r>
        <w:r>
          <w:tab/>
        </w:r>
      </w:ins>
      <w:ins w:id="1936" w:author="DE0671" w:date="2012-03-07T16:27:00Z">
        <w:r>
          <w:t xml:space="preserve">: 3.16 million viewers </w:t>
        </w:r>
      </w:ins>
    </w:p>
    <w:p w:rsidR="00DF1BE4" w:rsidRDefault="00DF1BE4" w:rsidP="006D2F60">
      <w:pPr>
        <w:pStyle w:val="ECCParagraph"/>
        <w:numPr>
          <w:ins w:id="1937" w:author="DE0671" w:date="2012-03-07T16:27:00Z"/>
        </w:numPr>
        <w:rPr>
          <w:ins w:id="1938" w:author="DE0671" w:date="2012-03-07T16:27:00Z"/>
          <w:lang w:val="en-US"/>
        </w:rPr>
      </w:pPr>
      <w:ins w:id="1939" w:author="DE0671" w:date="2012-03-07T16:27:00Z">
        <w:r w:rsidRPr="00DD6351">
          <w:rPr>
            <w:highlight w:val="yellow"/>
            <w:lang w:val="en-US"/>
          </w:rPr>
          <w:t>Additional text with relevant numbers needs to be included here.</w:t>
        </w:r>
      </w:ins>
    </w:p>
    <w:p w:rsidR="00DF1BE4" w:rsidRPr="006D2F60" w:rsidRDefault="00DF1BE4" w:rsidP="00DD6351">
      <w:pPr>
        <w:pStyle w:val="ECCParagraph"/>
        <w:numPr>
          <w:ins w:id="1940" w:author="DE0671" w:date="2012-03-07T16:27:00Z"/>
        </w:numPr>
        <w:rPr>
          <w:lang w:val="en-US"/>
        </w:rPr>
      </w:pPr>
    </w:p>
    <w:p w:rsidR="00DF1BE4" w:rsidRDefault="00DF1BE4" w:rsidP="00550D79">
      <w:pPr>
        <w:pStyle w:val="ECCAnnexheading1"/>
        <w:numPr>
          <w:numberingChange w:id="1941" w:author="DE0671" w:date="2012-03-02T10:03:00Z" w:original="ANNEX %1:5:0::"/>
        </w:numPr>
      </w:pPr>
      <w:bookmarkStart w:id="1942" w:name="_Toc318901157"/>
      <w:r>
        <w:lastRenderedPageBreak/>
        <w:t>List of reference</w:t>
      </w:r>
      <w:bookmarkEnd w:id="1942"/>
    </w:p>
    <w:p w:rsidR="00DF1BE4" w:rsidRPr="003E755B" w:rsidRDefault="00DF1BE4" w:rsidP="003E755B">
      <w:pPr>
        <w:pStyle w:val="reference"/>
        <w:numPr>
          <w:ilvl w:val="0"/>
          <w:numId w:val="7"/>
        </w:numPr>
        <w:tabs>
          <w:tab w:val="clear" w:pos="397"/>
          <w:tab w:val="num" w:pos="2268"/>
        </w:tabs>
      </w:pPr>
      <w:bookmarkStart w:id="1943" w:name="_Ref319316181"/>
      <w:r w:rsidRPr="003E755B">
        <w:t>ETSI TR 102 546</w:t>
      </w:r>
      <w:bookmarkEnd w:id="1943"/>
      <w:r w:rsidRPr="003E755B">
        <w:tab/>
      </w:r>
      <w:r>
        <w:rPr>
          <w:rFonts w:cs="Arial"/>
          <w:color w:val="000000"/>
          <w:szCs w:val="20"/>
        </w:rPr>
        <w:t>Technical characteristics for Professional Wireless Microphone Systems (PWMS);System Reference Document</w:t>
      </w:r>
    </w:p>
    <w:p w:rsidR="00DF1BE4" w:rsidRPr="003E755B" w:rsidRDefault="00DF1BE4" w:rsidP="008A54FC">
      <w:pPr>
        <w:pStyle w:val="reference"/>
      </w:pPr>
      <w:bookmarkStart w:id="1944" w:name="_Ref319316363"/>
      <w:r w:rsidRPr="003E755B">
        <w:t>ETSI EN 300 422</w:t>
      </w:r>
      <w:bookmarkEnd w:id="1944"/>
      <w:r w:rsidRPr="003E755B">
        <w:tab/>
      </w:r>
      <w:r>
        <w:rPr>
          <w:rFonts w:cs="Arial"/>
          <w:color w:val="000000"/>
          <w:szCs w:val="20"/>
        </w:rPr>
        <w:t>Technical characteristics and test methods for wireless microphones in the 25 MHz to 3 GHz frequency range</w:t>
      </w:r>
    </w:p>
    <w:p w:rsidR="00DF1BE4" w:rsidRPr="003E755B" w:rsidRDefault="00DF1BE4" w:rsidP="008A54FC">
      <w:pPr>
        <w:pStyle w:val="reference"/>
      </w:pPr>
      <w:bookmarkStart w:id="1945" w:name="_Ref319316503"/>
      <w:r w:rsidRPr="003E755B">
        <w:t>ETSI EN 301 357</w:t>
      </w:r>
      <w:bookmarkEnd w:id="1945"/>
      <w:r w:rsidRPr="003E755B">
        <w:tab/>
      </w:r>
      <w:r>
        <w:rPr>
          <w:rFonts w:cs="Arial"/>
          <w:color w:val="000000"/>
          <w:szCs w:val="20"/>
        </w:rPr>
        <w:t>Cordless audio devices in the range 25 MHz to 2 000 MHz</w:t>
      </w:r>
    </w:p>
    <w:p w:rsidR="00DF1BE4" w:rsidRPr="00A3419B" w:rsidRDefault="00DF1BE4" w:rsidP="008A54FC">
      <w:pPr>
        <w:pStyle w:val="reference"/>
        <w:rPr>
          <w:lang w:val="da-DK"/>
        </w:rPr>
      </w:pPr>
      <w:bookmarkStart w:id="1946" w:name="_Ref319316870"/>
      <w:r w:rsidRPr="00A3419B">
        <w:rPr>
          <w:lang w:val="da-DK"/>
        </w:rPr>
        <w:t>ETSI-Cenelec JWG DD report</w:t>
      </w:r>
      <w:bookmarkEnd w:id="1946"/>
    </w:p>
    <w:p w:rsidR="00DF1BE4" w:rsidRPr="003E755B" w:rsidRDefault="00DF1BE4" w:rsidP="008A54FC">
      <w:pPr>
        <w:pStyle w:val="reference"/>
        <w:rPr>
          <w:rFonts w:cs="Arial"/>
        </w:rPr>
      </w:pPr>
      <w:bookmarkStart w:id="1947" w:name="_Ref319316911"/>
      <w:r w:rsidRPr="003E755B">
        <w:t>CEPT Report 32</w:t>
      </w:r>
      <w:bookmarkEnd w:id="1947"/>
      <w:r w:rsidRPr="003E755B">
        <w:tab/>
      </w:r>
      <w:r w:rsidRPr="003E755B">
        <w:rPr>
          <w:rFonts w:cs="Arial"/>
          <w:szCs w:val="20"/>
        </w:rPr>
        <w:t xml:space="preserve">Technical considerations regarding </w:t>
      </w:r>
      <w:proofErr w:type="spellStart"/>
      <w:r w:rsidRPr="003E755B">
        <w:rPr>
          <w:rFonts w:cs="Arial"/>
          <w:szCs w:val="20"/>
        </w:rPr>
        <w:t>harmonisation</w:t>
      </w:r>
      <w:proofErr w:type="spellEnd"/>
      <w:r w:rsidRPr="003E755B">
        <w:rPr>
          <w:rFonts w:cs="Arial"/>
          <w:szCs w:val="20"/>
        </w:rPr>
        <w:t xml:space="preserve"> options for the digital dividend in the European Union</w:t>
      </w:r>
    </w:p>
    <w:p w:rsidR="00DF1BE4" w:rsidRDefault="00DF1BE4" w:rsidP="008A54FC">
      <w:pPr>
        <w:pStyle w:val="reference"/>
        <w:rPr>
          <w:lang w:val="da-DK"/>
        </w:rPr>
      </w:pPr>
      <w:bookmarkStart w:id="1948" w:name="_Ref319316950"/>
      <w:r w:rsidRPr="00A3419B">
        <w:rPr>
          <w:lang w:val="da-DK"/>
        </w:rPr>
        <w:t>ERC/REC 70-03</w:t>
      </w:r>
      <w:bookmarkEnd w:id="1948"/>
      <w:r w:rsidRPr="00A3419B">
        <w:rPr>
          <w:lang w:val="da-DK"/>
        </w:rPr>
        <w:tab/>
      </w:r>
      <w:r>
        <w:rPr>
          <w:lang w:val="da-DK"/>
        </w:rPr>
        <w:t>Short Range Devices</w:t>
      </w:r>
    </w:p>
    <w:p w:rsidR="00DF1BE4" w:rsidRPr="004756C8" w:rsidRDefault="00DF1BE4" w:rsidP="008A54FC">
      <w:pPr>
        <w:pStyle w:val="reference"/>
        <w:rPr>
          <w:rFonts w:cs="Arial"/>
        </w:rPr>
      </w:pPr>
      <w:bookmarkStart w:id="1949" w:name="_Ref319318831"/>
      <w:r w:rsidRPr="004756C8">
        <w:t>ETSI EN 301 840</w:t>
      </w:r>
      <w:bookmarkEnd w:id="1949"/>
      <w:r w:rsidRPr="004756C8">
        <w:tab/>
      </w:r>
      <w:r w:rsidRPr="004756C8">
        <w:rPr>
          <w:rFonts w:cs="Arial"/>
          <w:color w:val="000000"/>
          <w:szCs w:val="20"/>
        </w:rPr>
        <w:t>Digital radio microphones operating in the CEPT Harmonized band 1 785 MHz to 1 800 MHz</w:t>
      </w:r>
    </w:p>
    <w:p w:rsidR="00DF1BE4" w:rsidRPr="00E822E9" w:rsidRDefault="00DF1BE4" w:rsidP="008A54FC">
      <w:pPr>
        <w:pStyle w:val="reference"/>
        <w:rPr>
          <w:rFonts w:cs="Arial"/>
        </w:rPr>
      </w:pPr>
      <w:bookmarkStart w:id="1950" w:name="_Ref319317019"/>
      <w:r w:rsidRPr="00E822E9">
        <w:rPr>
          <w:rFonts w:cs="Arial"/>
        </w:rPr>
        <w:t>ERC/REC 25-10</w:t>
      </w:r>
      <w:bookmarkEnd w:id="1950"/>
      <w:r w:rsidRPr="00E822E9">
        <w:rPr>
          <w:rFonts w:cs="Arial"/>
        </w:rPr>
        <w:tab/>
      </w:r>
      <w:r w:rsidRPr="00E822E9">
        <w:rPr>
          <w:rFonts w:cs="Arial"/>
          <w:szCs w:val="20"/>
        </w:rPr>
        <w:t>Frequency ranges for the use of temporary terrestrial audio and video SAP/SAB links (incl. ENG/OB)</w:t>
      </w:r>
    </w:p>
    <w:p w:rsidR="00DF1BE4" w:rsidRDefault="00DF1BE4" w:rsidP="008A54FC">
      <w:pPr>
        <w:pStyle w:val="reference"/>
      </w:pPr>
      <w:bookmarkStart w:id="1951" w:name="_Ref319319336"/>
      <w:r w:rsidRPr="00D4734D">
        <w:t>ERC Report 38</w:t>
      </w:r>
      <w:r>
        <w:tab/>
      </w:r>
      <w:r w:rsidRPr="00D4734D">
        <w:t xml:space="preserve">Handbook On Radio Equipment And Systems: Video Links For ENG/OB </w:t>
      </w:r>
      <w:proofErr w:type="spellStart"/>
      <w:r w:rsidRPr="00D4734D">
        <w:t>Use</w:t>
      </w:r>
      <w:r>
        <w:t>:</w:t>
      </w:r>
      <w:r w:rsidRPr="00D4734D">
        <w:t>Stockholm</w:t>
      </w:r>
      <w:proofErr w:type="spellEnd"/>
      <w:r w:rsidRPr="00D4734D">
        <w:t>, May 1995</w:t>
      </w:r>
      <w:bookmarkEnd w:id="1951"/>
    </w:p>
    <w:p w:rsidR="00DF1BE4" w:rsidRDefault="00DF1BE4" w:rsidP="008A54FC">
      <w:pPr>
        <w:pStyle w:val="reference"/>
      </w:pPr>
      <w:bookmarkStart w:id="1952" w:name="_Ref319319429"/>
      <w:r w:rsidRPr="00D4734D">
        <w:t>ERC Report 42</w:t>
      </w:r>
      <w:r>
        <w:tab/>
      </w:r>
      <w:r w:rsidRPr="00D4734D">
        <w:t xml:space="preserve">Handbook On Radio Equipment And Systems: Radio Microphones And </w:t>
      </w:r>
      <w:proofErr w:type="spellStart"/>
      <w:r w:rsidRPr="00D4734D">
        <w:t>SimpleWide</w:t>
      </w:r>
      <w:proofErr w:type="spellEnd"/>
      <w:r w:rsidRPr="00D4734D">
        <w:t xml:space="preserve"> Band Audio Links; Rome, October 1996</w:t>
      </w:r>
      <w:bookmarkEnd w:id="1952"/>
    </w:p>
    <w:p w:rsidR="00DF1BE4" w:rsidRDefault="00DF1BE4" w:rsidP="008A54FC">
      <w:pPr>
        <w:pStyle w:val="reference"/>
      </w:pPr>
      <w:bookmarkStart w:id="1953" w:name="_Ref319319474"/>
      <w:r>
        <w:t>ERC/DEC/(99)23</w:t>
      </w:r>
      <w:bookmarkEnd w:id="1953"/>
      <w:r>
        <w:tab/>
      </w:r>
      <w:r>
        <w:rPr>
          <w:rFonts w:cs="Arial"/>
          <w:szCs w:val="20"/>
        </w:rPr>
        <w:t>T</w:t>
      </w:r>
      <w:r w:rsidRPr="007C1368">
        <w:rPr>
          <w:rFonts w:cs="Arial"/>
          <w:szCs w:val="20"/>
        </w:rPr>
        <w:t xml:space="preserve">he </w:t>
      </w:r>
      <w:proofErr w:type="spellStart"/>
      <w:r w:rsidRPr="007C1368">
        <w:rPr>
          <w:rFonts w:cs="Arial"/>
          <w:szCs w:val="20"/>
        </w:rPr>
        <w:t>harmonised</w:t>
      </w:r>
      <w:proofErr w:type="spellEnd"/>
      <w:r w:rsidRPr="007C1368">
        <w:rPr>
          <w:rFonts w:cs="Arial"/>
          <w:szCs w:val="20"/>
        </w:rPr>
        <w:t xml:space="preserve"> frequency bands to be designated for the introduction of High Performance Radio Local Area Networks (HIPERLANs)</w:t>
      </w:r>
    </w:p>
    <w:p w:rsidR="00DF1BE4" w:rsidRPr="00E822E9" w:rsidRDefault="00DF1BE4" w:rsidP="008A54FC">
      <w:pPr>
        <w:pStyle w:val="reference"/>
        <w:rPr>
          <w:rFonts w:cs="Arial"/>
        </w:rPr>
      </w:pPr>
      <w:bookmarkStart w:id="1954" w:name="_Ref319319087"/>
      <w:r>
        <w:t>ERC Report 25</w:t>
      </w:r>
      <w:bookmarkEnd w:id="1954"/>
      <w:r>
        <w:tab/>
      </w:r>
      <w:r w:rsidRPr="00E822E9">
        <w:rPr>
          <w:rFonts w:cs="Arial"/>
          <w:szCs w:val="20"/>
        </w:rPr>
        <w:t xml:space="preserve">The European table of frequency allocations and </w:t>
      </w:r>
      <w:proofErr w:type="spellStart"/>
      <w:r w:rsidRPr="00E822E9">
        <w:rPr>
          <w:rFonts w:cs="Arial"/>
          <w:szCs w:val="20"/>
        </w:rPr>
        <w:t>utilisations</w:t>
      </w:r>
      <w:proofErr w:type="spellEnd"/>
      <w:r w:rsidRPr="00E822E9">
        <w:rPr>
          <w:rFonts w:cs="Arial"/>
          <w:szCs w:val="20"/>
        </w:rPr>
        <w:t xml:space="preserve"> covering the frequency range 9 kHz to 3000 GHz</w:t>
      </w:r>
    </w:p>
    <w:p w:rsidR="00DF1BE4" w:rsidRDefault="00DF1BE4" w:rsidP="008A54FC">
      <w:pPr>
        <w:pStyle w:val="reference"/>
      </w:pPr>
      <w:bookmarkStart w:id="1955" w:name="_Ref319320719"/>
      <w:r>
        <w:t>ETSI TG 17</w:t>
      </w:r>
      <w:bookmarkEnd w:id="1955"/>
      <w:r>
        <w:tab/>
      </w:r>
    </w:p>
    <w:p w:rsidR="00DF1BE4" w:rsidRPr="00E822E9" w:rsidRDefault="00DF1BE4" w:rsidP="008A54FC">
      <w:pPr>
        <w:pStyle w:val="reference"/>
        <w:rPr>
          <w:rFonts w:cs="Arial"/>
        </w:rPr>
      </w:pPr>
      <w:bookmarkStart w:id="1956" w:name="_Ref319321744"/>
      <w:r>
        <w:t>ERC Report 63</w:t>
      </w:r>
      <w:bookmarkEnd w:id="1956"/>
      <w:r>
        <w:tab/>
      </w:r>
      <w:r w:rsidRPr="00E822E9">
        <w:rPr>
          <w:rFonts w:cs="Arial"/>
          <w:szCs w:val="20"/>
        </w:rPr>
        <w:t>Introduction of radio microphone applications in the frequency range 1785 - 1800 MHz</w:t>
      </w:r>
    </w:p>
    <w:p w:rsidR="00DF1BE4" w:rsidRDefault="00DF1BE4" w:rsidP="008A54FC">
      <w:pPr>
        <w:pStyle w:val="reference"/>
      </w:pPr>
    </w:p>
    <w:p w:rsidR="00DF1BE4" w:rsidRDefault="00DF1BE4" w:rsidP="00CC6530">
      <w:pPr>
        <w:pStyle w:val="reference"/>
        <w:numPr>
          <w:ilvl w:val="0"/>
          <w:numId w:val="0"/>
        </w:numPr>
        <w:ind w:left="397" w:hanging="397"/>
      </w:pPr>
    </w:p>
    <w:p w:rsidR="00DF1BE4" w:rsidRDefault="00DF1BE4" w:rsidP="0086269B">
      <w:pPr>
        <w:pStyle w:val="ECCParagraph"/>
        <w:rPr>
          <w:ins w:id="1957" w:author="DE0671" w:date="2012-03-12T14:50:00Z"/>
        </w:rPr>
      </w:pPr>
      <w:r w:rsidRPr="007C1368">
        <w:rPr>
          <w:highlight w:val="yellow"/>
        </w:rPr>
        <w:t>Note ERC/DEC</w:t>
      </w:r>
      <w:proofErr w:type="gramStart"/>
      <w:r w:rsidRPr="007C1368">
        <w:rPr>
          <w:highlight w:val="yellow"/>
        </w:rPr>
        <w:t>/(</w:t>
      </w:r>
      <w:proofErr w:type="gramEnd"/>
      <w:r w:rsidRPr="007C1368">
        <w:rPr>
          <w:highlight w:val="yellow"/>
        </w:rPr>
        <w:t>99)23 is withdrawn</w:t>
      </w:r>
    </w:p>
    <w:p w:rsidR="00DF1BE4" w:rsidRDefault="00E81260" w:rsidP="0086269B">
      <w:pPr>
        <w:pStyle w:val="ECCParagraph"/>
        <w:numPr>
          <w:ins w:id="1958" w:author="DE0671" w:date="2012-03-12T14:50:00Z"/>
        </w:numPr>
      </w:pPr>
      <w:ins w:id="1959" w:author="DE0671" w:date="2012-03-12T14:50:00Z">
        <w:r w:rsidRPr="00E81260">
          <w:rPr>
            <w:highlight w:val="yellow"/>
            <w:rPrChange w:id="1960" w:author="DE0671" w:date="2012-03-12T14:50:00Z">
              <w:rPr/>
            </w:rPrChange>
          </w:rPr>
          <w:t>Note: EN301840 is withdrawn</w:t>
        </w:r>
      </w:ins>
    </w:p>
    <w:p w:rsidR="00DF1BE4" w:rsidRDefault="00DF1BE4" w:rsidP="0086269B">
      <w:pPr>
        <w:pStyle w:val="ECCParagraph"/>
      </w:pPr>
      <w:r w:rsidRPr="00CC6530">
        <w:rPr>
          <w:highlight w:val="yellow"/>
        </w:rPr>
        <w:t xml:space="preserve">I did not find any </w:t>
      </w:r>
      <w:proofErr w:type="spellStart"/>
      <w:r w:rsidRPr="00CC6530">
        <w:rPr>
          <w:highlight w:val="yellow"/>
        </w:rPr>
        <w:t>reference</w:t>
      </w:r>
      <w:r>
        <w:rPr>
          <w:highlight w:val="yellow"/>
        </w:rPr>
        <w:t>sto</w:t>
      </w:r>
      <w:proofErr w:type="spellEnd"/>
      <w:r w:rsidRPr="00CC6530">
        <w:rPr>
          <w:highlight w:val="yellow"/>
        </w:rPr>
        <w:t xml:space="preserve"> the below</w:t>
      </w:r>
      <w:r>
        <w:rPr>
          <w:highlight w:val="yellow"/>
        </w:rPr>
        <w:t xml:space="preserve"> </w:t>
      </w:r>
      <w:proofErr w:type="gramStart"/>
      <w:r>
        <w:rPr>
          <w:highlight w:val="yellow"/>
        </w:rPr>
        <w:t>documents</w:t>
      </w:r>
      <w:r w:rsidRPr="00CC6530">
        <w:rPr>
          <w:highlight w:val="yellow"/>
        </w:rPr>
        <w:t xml:space="preserve"> :</w:t>
      </w:r>
      <w:proofErr w:type="gramEnd"/>
    </w:p>
    <w:p w:rsidR="00DF1BE4" w:rsidRDefault="00DF1BE4" w:rsidP="0086269B">
      <w:pPr>
        <w:pStyle w:val="ECCParagraph"/>
      </w:pPr>
      <w:r w:rsidRPr="00D4734D">
        <w:t>ECC Report 44</w:t>
      </w:r>
      <w:r>
        <w:tab/>
      </w:r>
      <w:r w:rsidRPr="00D4734D">
        <w:t xml:space="preserve">Guidance For Radio Usage At Special </w:t>
      </w:r>
      <w:proofErr w:type="spellStart"/>
      <w:r w:rsidRPr="00D4734D">
        <w:t>Events</w:t>
      </w:r>
      <w:proofErr w:type="gramStart"/>
      <w:r w:rsidRPr="00D4734D">
        <w:t>;Vilnius</w:t>
      </w:r>
      <w:proofErr w:type="spellEnd"/>
      <w:proofErr w:type="gramEnd"/>
      <w:r w:rsidRPr="00D4734D">
        <w:t>, February 2004</w:t>
      </w:r>
    </w:p>
    <w:p w:rsidR="00DF1BE4" w:rsidRPr="00CC6530" w:rsidRDefault="00DF1BE4" w:rsidP="0086269B">
      <w:pPr>
        <w:pStyle w:val="ECCParagraph"/>
        <w:rPr>
          <w:lang w:val="en-US" w:eastAsia="ja-JP"/>
        </w:rPr>
      </w:pPr>
      <w:r w:rsidRPr="00112EBF">
        <w:t>ERC Report 34</w:t>
      </w:r>
      <w:r>
        <w:tab/>
        <w:t>A</w:t>
      </w:r>
      <w:r w:rsidRPr="00112EBF">
        <w:t>pplication guide and explanatory notes to support an application for the use of radio equipment at short term events</w:t>
      </w:r>
    </w:p>
    <w:p w:rsidR="00DF1BE4" w:rsidRDefault="00DF1BE4" w:rsidP="0086269B">
      <w:pPr>
        <w:pStyle w:val="ECCParagraph"/>
        <w:rPr>
          <w:lang w:val="da-DK" w:eastAsia="ja-JP"/>
        </w:rPr>
      </w:pPr>
      <w:r>
        <w:rPr>
          <w:lang w:val="da-DK" w:eastAsia="ja-JP"/>
        </w:rPr>
        <w:t>ETSI EN 300 454 ???</w:t>
      </w:r>
    </w:p>
    <w:p w:rsidR="00DF1BE4" w:rsidRPr="00DF1BE4" w:rsidRDefault="00E81260" w:rsidP="0086269B">
      <w:pPr>
        <w:pStyle w:val="ECCParagraph"/>
        <w:rPr>
          <w:strike/>
          <w:lang w:val="da-DK"/>
          <w:rPrChange w:id="1961" w:author="DE0671" w:date="2012-03-12T14:51:00Z">
            <w:rPr>
              <w:lang w:val="da-DK"/>
            </w:rPr>
          </w:rPrChange>
        </w:rPr>
      </w:pPr>
      <w:ins w:id="1962" w:author="DE0671" w:date="2012-03-12T14:51:00Z">
        <w:r w:rsidRPr="00E81260">
          <w:rPr>
            <w:highlight w:val="yellow"/>
            <w:lang w:val="da-DK" w:eastAsia="ja-JP"/>
            <w:rPrChange w:id="1963" w:author="DE0671" w:date="2012-03-12T14:52:00Z">
              <w:rPr>
                <w:strike/>
                <w:lang w:val="da-DK" w:eastAsia="ja-JP"/>
              </w:rPr>
            </w:rPrChange>
          </w:rPr>
          <w:t>[NOTE: delete doc is not published yet, not available outside ETSI]</w:t>
        </w:r>
      </w:ins>
      <w:r w:rsidRPr="00E81260">
        <w:rPr>
          <w:strike/>
          <w:highlight w:val="yellow"/>
          <w:lang w:val="da-DK" w:eastAsia="ja-JP"/>
          <w:rPrChange w:id="1964" w:author="DE0671" w:date="2012-03-12T14:52:00Z">
            <w:rPr>
              <w:lang w:val="da-DK" w:eastAsia="ja-JP"/>
            </w:rPr>
          </w:rPrChange>
        </w:rPr>
        <w:t>ETSI draft TR 103</w:t>
      </w:r>
      <w:r w:rsidR="00DF1BE4" w:rsidRPr="00667057">
        <w:rPr>
          <w:strike/>
          <w:highlight w:val="yellow"/>
          <w:lang w:val="da-DK" w:eastAsia="ja-JP"/>
        </w:rPr>
        <w:t> </w:t>
      </w:r>
      <w:r w:rsidRPr="00E81260">
        <w:rPr>
          <w:strike/>
          <w:highlight w:val="yellow"/>
          <w:lang w:val="da-DK" w:eastAsia="ja-JP"/>
          <w:rPrChange w:id="1965" w:author="DE0671" w:date="2012-03-12T14:52:00Z">
            <w:rPr>
              <w:lang w:val="da-DK" w:eastAsia="ja-JP"/>
            </w:rPr>
          </w:rPrChange>
        </w:rPr>
        <w:t>058 ???</w:t>
      </w:r>
    </w:p>
    <w:p w:rsidR="00DF1BE4" w:rsidRDefault="00DF1BE4" w:rsidP="0086269B">
      <w:pPr>
        <w:pStyle w:val="ECCParagraph"/>
      </w:pPr>
      <w:r>
        <w:t xml:space="preserve">EBU Tech Report </w:t>
      </w:r>
      <w:proofErr w:type="gramStart"/>
      <w:r>
        <w:t>001 ???</w:t>
      </w:r>
      <w:proofErr w:type="gramEnd"/>
    </w:p>
    <w:p w:rsidR="00DF1BE4" w:rsidRDefault="00DF1BE4" w:rsidP="0086269B">
      <w:pPr>
        <w:pStyle w:val="ECCParagraph"/>
      </w:pPr>
      <w:r w:rsidRPr="00D4734D">
        <w:t>Report ITU-R BT.2069</w:t>
      </w:r>
      <w:r>
        <w:tab/>
      </w:r>
      <w:r>
        <w:tab/>
      </w:r>
      <w:r w:rsidRPr="00D4734D">
        <w:t xml:space="preserve">Tuning ranges and operational </w:t>
      </w:r>
      <w:proofErr w:type="spellStart"/>
      <w:r w:rsidRPr="00D4734D">
        <w:t>characteristicsof</w:t>
      </w:r>
      <w:proofErr w:type="spellEnd"/>
      <w:r w:rsidRPr="00D4734D">
        <w:t xml:space="preserve"> terrestrial electronic news gathering (ENG), television outside </w:t>
      </w:r>
      <w:proofErr w:type="gramStart"/>
      <w:r w:rsidRPr="00D4734D">
        <w:t>broadcast(</w:t>
      </w:r>
      <w:proofErr w:type="gramEnd"/>
      <w:r w:rsidRPr="00D4734D">
        <w:t>TV</w:t>
      </w:r>
      <w:r>
        <w:t>-</w:t>
      </w:r>
      <w:r w:rsidRPr="00D4734D">
        <w:t>OB) and electronic field production (EFP) systems</w:t>
      </w:r>
    </w:p>
    <w:p w:rsidR="00DF1BE4" w:rsidRDefault="00DF1BE4" w:rsidP="0086269B">
      <w:pPr>
        <w:pStyle w:val="ECCParagraph"/>
      </w:pPr>
      <w:r w:rsidRPr="00D4734D">
        <w:t>Report ITU-R BS.1200</w:t>
      </w:r>
      <w:r>
        <w:tab/>
      </w:r>
      <w:r w:rsidRPr="00D4734D">
        <w:t>The effect of delay in sound programme operations</w:t>
      </w:r>
    </w:p>
    <w:p w:rsidR="00DF1BE4" w:rsidRDefault="00DF1BE4" w:rsidP="00CC6530">
      <w:pPr>
        <w:pStyle w:val="ECCParagraph"/>
      </w:pPr>
      <w:proofErr w:type="spellStart"/>
      <w:r w:rsidRPr="00D4734D">
        <w:t>Rec</w:t>
      </w:r>
      <w:proofErr w:type="spellEnd"/>
      <w:r w:rsidRPr="00D4734D">
        <w:t xml:space="preserve"> ITU-R M.1824</w:t>
      </w:r>
      <w:r>
        <w:tab/>
      </w:r>
      <w:r w:rsidRPr="00D4734D">
        <w:t xml:space="preserve">System characteristics of television outside </w:t>
      </w:r>
      <w:proofErr w:type="spellStart"/>
      <w:r w:rsidRPr="00D4734D">
        <w:t>broadcastelectronic</w:t>
      </w:r>
      <w:proofErr w:type="spellEnd"/>
      <w:r w:rsidRPr="00D4734D">
        <w:t xml:space="preserve"> news gathering and electronic field production in the </w:t>
      </w:r>
      <w:proofErr w:type="spellStart"/>
      <w:r w:rsidRPr="00D4734D">
        <w:t>mobileservice</w:t>
      </w:r>
      <w:proofErr w:type="spellEnd"/>
      <w:r w:rsidRPr="00D4734D">
        <w:t xml:space="preserve"> for use in sharing studies</w:t>
      </w:r>
    </w:p>
    <w:p w:rsidR="00DF1BE4" w:rsidRDefault="00DF1BE4" w:rsidP="0086269B">
      <w:pPr>
        <w:pStyle w:val="ECCParagraph"/>
      </w:pPr>
      <w:proofErr w:type="spellStart"/>
      <w:r w:rsidRPr="00D4734D">
        <w:t>Rec</w:t>
      </w:r>
      <w:proofErr w:type="spellEnd"/>
      <w:r w:rsidRPr="00D4734D">
        <w:t xml:space="preserve"> ITU-R BT.1871</w:t>
      </w:r>
      <w:r>
        <w:tab/>
      </w:r>
      <w:r>
        <w:tab/>
      </w:r>
      <w:r w:rsidRPr="00D4734D">
        <w:t>User requirements for wireless microphones</w:t>
      </w:r>
    </w:p>
    <w:p w:rsidR="00DF1BE4" w:rsidRDefault="00DF1BE4" w:rsidP="0086269B">
      <w:pPr>
        <w:pStyle w:val="ECCParagraph"/>
      </w:pPr>
      <w:r w:rsidRPr="00D4734D">
        <w:t>Report ITU-R SM.2012</w:t>
      </w:r>
      <w:r>
        <w:tab/>
      </w:r>
      <w:r w:rsidRPr="00D4734D">
        <w:t>Economic aspects of spectrum management</w:t>
      </w:r>
    </w:p>
    <w:p w:rsidR="00DF1BE4" w:rsidRDefault="00DF1BE4" w:rsidP="0086269B">
      <w:pPr>
        <w:pStyle w:val="ECCParagraph"/>
      </w:pPr>
      <w:proofErr w:type="spellStart"/>
      <w:r>
        <w:t>Rec</w:t>
      </w:r>
      <w:proofErr w:type="spellEnd"/>
      <w:r>
        <w:t xml:space="preserve"> </w:t>
      </w:r>
      <w:r w:rsidRPr="00112EBF">
        <w:t>ITU-R BS.1387</w:t>
      </w:r>
      <w:r>
        <w:tab/>
      </w:r>
      <w:r w:rsidRPr="00D4734D">
        <w:t>Method for objective measurements of perceived audio quality</w:t>
      </w:r>
    </w:p>
    <w:p w:rsidR="00DF1BE4" w:rsidRPr="00CC6530" w:rsidRDefault="00DF1BE4" w:rsidP="0086269B">
      <w:pPr>
        <w:pStyle w:val="ECCParagraph"/>
        <w:rPr>
          <w:lang w:val="en-US"/>
        </w:rPr>
      </w:pPr>
      <w:r w:rsidRPr="00D4734D">
        <w:lastRenderedPageBreak/>
        <w:t>Resolution ITU-R54</w:t>
      </w:r>
      <w:r>
        <w:tab/>
      </w:r>
      <w:r>
        <w:tab/>
      </w:r>
      <w:r w:rsidRPr="00D4734D">
        <w:t>Studies to achieve harmonization for short-range devices (SRD</w:t>
      </w:r>
    </w:p>
    <w:sectPr w:rsidR="00DF1BE4" w:rsidRPr="00CC6530" w:rsidSect="002F0689">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E6" w:rsidRDefault="00F078E6" w:rsidP="008A54FC">
      <w:r>
        <w:separator/>
      </w:r>
    </w:p>
  </w:endnote>
  <w:endnote w:type="continuationSeparator" w:id="1">
    <w:p w:rsidR="00F078E6" w:rsidRDefault="00F078E6"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gfa Rotis Sans 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E6" w:rsidRDefault="00F078E6" w:rsidP="008A54FC">
      <w:r>
        <w:separator/>
      </w:r>
    </w:p>
  </w:footnote>
  <w:footnote w:type="continuationSeparator" w:id="1">
    <w:p w:rsidR="00F078E6" w:rsidRDefault="00F078E6" w:rsidP="008A54FC">
      <w:r>
        <w:continuationSeparator/>
      </w:r>
    </w:p>
  </w:footnote>
  <w:footnote w:id="2">
    <w:p w:rsidR="00DF1BE4" w:rsidRDefault="00DF1BE4" w:rsidP="00F471DA">
      <w:pPr>
        <w:pStyle w:val="ECCFootnote"/>
      </w:pPr>
      <w:r>
        <w:rPr>
          <w:rStyle w:val="FootnoteReference"/>
        </w:rPr>
        <w:footnoteRef/>
      </w:r>
      <w:proofErr w:type="spellStart"/>
      <w:r w:rsidRPr="00931D68">
        <w:rPr>
          <w:i/>
        </w:rPr>
        <w:t>Programme</w:t>
      </w:r>
      <w:proofErr w:type="spellEnd"/>
      <w:r w:rsidRPr="00931D68">
        <w:rPr>
          <w:i/>
        </w:rPr>
        <w:t xml:space="preserve"> Making</w:t>
      </w:r>
      <w:r w:rsidRPr="00931D68">
        <w:t xml:space="preserve"> includes the making of a </w:t>
      </w:r>
      <w:proofErr w:type="spellStart"/>
      <w:r w:rsidRPr="00931D68">
        <w:t>programme</w:t>
      </w:r>
      <w:proofErr w:type="spellEnd"/>
      <w:r w:rsidRPr="00931D68">
        <w:t xml:space="preserve"> for broadcast, the making of a film, presentation, advertisement or audio or video </w:t>
      </w:r>
      <w:r>
        <w:t>recordings</w:t>
      </w:r>
      <w:r w:rsidRPr="00931D68">
        <w:t>, and the staging or performance of an entertainment, sporting or other public event.</w:t>
      </w:r>
    </w:p>
  </w:footnote>
  <w:footnote w:id="3">
    <w:p w:rsidR="00DF1BE4" w:rsidRDefault="00DF1BE4" w:rsidP="00F471DA">
      <w:pPr>
        <w:pStyle w:val="ECCFootnote"/>
      </w:pPr>
      <w:r>
        <w:rPr>
          <w:rStyle w:val="FootnoteReference"/>
        </w:rPr>
        <w:footnoteRef/>
      </w:r>
      <w:r>
        <w:t xml:space="preserve"> </w:t>
      </w:r>
      <w:proofErr w:type="gramStart"/>
      <w:r>
        <w:t xml:space="preserve">A </w:t>
      </w:r>
      <w:r w:rsidRPr="00931D68">
        <w:rPr>
          <w:i/>
        </w:rPr>
        <w:t xml:space="preserve">Special </w:t>
      </w:r>
      <w:proofErr w:type="spellStart"/>
      <w:r w:rsidRPr="00931D68">
        <w:rPr>
          <w:i/>
        </w:rPr>
        <w:t>Event</w:t>
      </w:r>
      <w:r w:rsidRPr="00931D68">
        <w:t>is</w:t>
      </w:r>
      <w:proofErr w:type="spellEnd"/>
      <w:r w:rsidRPr="00931D68">
        <w:t xml:space="preserve"> an occurrence of limited duration, typically between one day and a few weeks, </w:t>
      </w:r>
      <w:r>
        <w:t>which take place on specifically defined locations.</w:t>
      </w:r>
      <w:proofErr w:type="gramEnd"/>
      <w:r>
        <w:t xml:space="preserve"> Examples include large cultural</w:t>
      </w:r>
      <w:r w:rsidRPr="00931D68">
        <w:t xml:space="preserve">, </w:t>
      </w:r>
      <w:r>
        <w:t xml:space="preserve">sport, entertainment, </w:t>
      </w:r>
      <w:r w:rsidRPr="00931D68">
        <w:t xml:space="preserve">religious and other festivals, </w:t>
      </w:r>
      <w:r>
        <w:t>conferences and trade fairs</w:t>
      </w:r>
      <w:r w:rsidRPr="00931D68">
        <w:t>.</w:t>
      </w:r>
      <w:r>
        <w:t xml:space="preserve"> I</w:t>
      </w:r>
      <w:r w:rsidRPr="00931D68">
        <w:t xml:space="preserve">n the entertainment </w:t>
      </w:r>
      <w:r>
        <w:t>industry</w:t>
      </w:r>
      <w:r w:rsidRPr="00931D68">
        <w:t>, theatrical productions may run for considerably longer</w:t>
      </w:r>
      <w:r>
        <w:t>.</w:t>
      </w:r>
    </w:p>
  </w:footnote>
  <w:footnote w:id="4">
    <w:p w:rsidR="00DF1BE4" w:rsidDel="00515766" w:rsidRDefault="00DF1BE4" w:rsidP="00436BB4">
      <w:pPr>
        <w:pStyle w:val="ECCFootnote"/>
        <w:rPr>
          <w:del w:id="962" w:author="ERO" w:date="2012-03-12T16:19:00Z"/>
        </w:rPr>
      </w:pPr>
      <w:del w:id="963" w:author="ERO" w:date="2012-03-12T16:19:00Z">
        <w:r w:rsidDel="00515766">
          <w:rPr>
            <w:rStyle w:val="FootnoteReference"/>
          </w:rPr>
          <w:footnoteRef/>
        </w:r>
        <w:r w:rsidDel="00515766">
          <w:delText xml:space="preserve"> Note: video links often incorporate audio circuits for sound programme transmission.</w:delText>
        </w:r>
      </w:del>
    </w:p>
  </w:footnote>
  <w:footnote w:id="5">
    <w:p w:rsidR="00DF1BE4" w:rsidRDefault="00DF1BE4" w:rsidP="00965840">
      <w:pPr>
        <w:pStyle w:val="ECCFootnote"/>
      </w:pPr>
      <w:r>
        <w:rPr>
          <w:rStyle w:val="FootnoteReference"/>
        </w:rPr>
        <w:footnoteRef/>
      </w:r>
      <w:r>
        <w:t xml:space="preserve"> For further technical characteristics (powers, antenna gains, etc.) refer to ERC Report 38</w:t>
      </w:r>
      <w:r w:rsidR="00E81260">
        <w:fldChar w:fldCharType="begin"/>
      </w:r>
      <w:r>
        <w:instrText xml:space="preserve"> REF _Ref319319336 \n \h </w:instrText>
      </w:r>
      <w:r w:rsidR="00E81260">
        <w:fldChar w:fldCharType="separate"/>
      </w:r>
      <w:r>
        <w:t>[9]</w:t>
      </w:r>
      <w:r w:rsidR="00E81260">
        <w:fldChar w:fldCharType="end"/>
      </w:r>
      <w:r>
        <w:t xml:space="preserve"> (video links) or ERC Report 42</w:t>
      </w:r>
      <w:r w:rsidR="00E81260">
        <w:fldChar w:fldCharType="begin"/>
      </w:r>
      <w:r>
        <w:instrText xml:space="preserve"> REF _Ref319319429 \n \h </w:instrText>
      </w:r>
      <w:r w:rsidR="00E81260">
        <w:fldChar w:fldCharType="separate"/>
      </w:r>
      <w:r>
        <w:t>[10]</w:t>
      </w:r>
      <w:r w:rsidR="00E81260">
        <w:fldChar w:fldCharType="end"/>
      </w:r>
      <w:r>
        <w:t xml:space="preserve"> (audio links)</w:t>
      </w:r>
    </w:p>
  </w:footnote>
  <w:footnote w:id="6">
    <w:p w:rsidR="00DF1BE4" w:rsidRDefault="00DF1BE4" w:rsidP="00965840">
      <w:pPr>
        <w:pStyle w:val="ECCFootnote"/>
      </w:pPr>
      <w:r>
        <w:rPr>
          <w:rStyle w:val="FootnoteReference"/>
        </w:rPr>
        <w:footnoteRef/>
      </w:r>
      <w:r>
        <w:t xml:space="preserve"> Channel estimates for casual OB operations are given per routine event/single broadcaster</w:t>
      </w:r>
    </w:p>
  </w:footnote>
  <w:footnote w:id="7">
    <w:p w:rsidR="00DF1BE4" w:rsidRDefault="00DF1BE4" w:rsidP="00965840">
      <w:pPr>
        <w:pStyle w:val="ECCFootnote"/>
      </w:pPr>
      <w:r>
        <w:rPr>
          <w:rStyle w:val="FootnoteReference"/>
        </w:rPr>
        <w:footnoteRef/>
      </w:r>
      <w:r>
        <w:t xml:space="preserve"> Major annual event means typical recurring special event, like annual marathons, races, major stage shows (Eurovision Song Contest), etc.</w:t>
      </w:r>
    </w:p>
  </w:footnote>
  <w:footnote w:id="8">
    <w:p w:rsidR="00DF1BE4" w:rsidRDefault="00DF1BE4" w:rsidP="00965840">
      <w:pPr>
        <w:pStyle w:val="ECCFootnote"/>
      </w:pPr>
      <w:r>
        <w:rPr>
          <w:rStyle w:val="FootnoteReference"/>
        </w:rPr>
        <w:footnoteRef/>
      </w:r>
      <w:r>
        <w:t xml:space="preserve"> The final decision awaits results of sharing studies in the band 2.7-2.9 GHz</w:t>
      </w:r>
    </w:p>
  </w:footnote>
  <w:footnote w:id="9">
    <w:p w:rsidR="00DF1BE4" w:rsidRDefault="00DF1BE4" w:rsidP="006A7979">
      <w:pPr>
        <w:pStyle w:val="ECCFootnote"/>
      </w:pPr>
      <w:r>
        <w:rPr>
          <w:rStyle w:val="FootnoteReference"/>
        </w:rPr>
        <w:footnoteRef/>
      </w:r>
      <w:r>
        <w:t xml:space="preserve"> For further technical characteristics (powers, antenna gains, etc.) refer to ERC Report 38 (video links) or ERC Report 42 (audio links)</w:t>
      </w:r>
    </w:p>
  </w:footnote>
  <w:footnote w:id="10">
    <w:p w:rsidR="00DF1BE4" w:rsidRDefault="00DF1BE4" w:rsidP="00965840">
      <w:pPr>
        <w:pStyle w:val="ECCFootnote"/>
      </w:pPr>
      <w:r>
        <w:rPr>
          <w:rStyle w:val="FootnoteReference"/>
        </w:rPr>
        <w:footnoteRef/>
      </w:r>
      <w:r>
        <w:t xml:space="preserve"> Channel estimates for casual OB operations are given per routine event/single broadcaster</w:t>
      </w:r>
    </w:p>
  </w:footnote>
  <w:footnote w:id="11">
    <w:p w:rsidR="00DF1BE4" w:rsidRDefault="00DF1BE4" w:rsidP="006A7979">
      <w:pPr>
        <w:pStyle w:val="ECCFootnote"/>
      </w:pPr>
      <w:r>
        <w:rPr>
          <w:rStyle w:val="FootnoteReference"/>
        </w:rPr>
        <w:footnoteRef/>
      </w:r>
      <w:r>
        <w:t xml:space="preserve"> Major annual event means typical recurring special event, like annual marathons, races, major stage shows (Eurovision Song Contest), etc.</w:t>
      </w:r>
    </w:p>
  </w:footnote>
  <w:footnote w:id="12">
    <w:p w:rsidR="00DF1BE4" w:rsidRDefault="00DF1BE4" w:rsidP="00965840">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3">
    <w:p w:rsidR="00DF1BE4" w:rsidRDefault="00DF1BE4"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4">
    <w:p w:rsidR="00DF1BE4" w:rsidRDefault="00DF1BE4"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Pr="007C5F95" w:rsidRDefault="00DF1BE4">
    <w:pPr>
      <w:pStyle w:val="Header"/>
      <w:rPr>
        <w:b w:val="0"/>
        <w:lang w:val="da-DK"/>
      </w:rPr>
    </w:pPr>
    <w:r w:rsidRPr="007C5F95">
      <w:rPr>
        <w:b w:val="0"/>
        <w:lang w:val="da-DK"/>
      </w:rPr>
      <w:t>Draft ECC REPORT XXX</w:t>
    </w:r>
  </w:p>
  <w:p w:rsidR="00DF1BE4" w:rsidRPr="007C5F95" w:rsidRDefault="00DF1BE4">
    <w:pPr>
      <w:pStyle w:val="Header"/>
      <w:rPr>
        <w:szCs w:val="16"/>
        <w:lang w:val="da-DK"/>
      </w:rPr>
    </w:pPr>
    <w:r>
      <w:rPr>
        <w:szCs w:val="16"/>
        <w:lang w:val="da-DK"/>
      </w:rPr>
      <w:t xml:space="preserve">Page </w:t>
    </w:r>
    <w:r w:rsidR="00E81260" w:rsidRPr="00E81260">
      <w:fldChar w:fldCharType="begin"/>
    </w:r>
    <w:r w:rsidR="00F078E6">
      <w:instrText xml:space="preserve"> PAGE  \* Arabic  \* MERGEFORMAT </w:instrText>
    </w:r>
    <w:r w:rsidR="00E81260" w:rsidRPr="00E81260">
      <w:fldChar w:fldCharType="separate"/>
    </w:r>
    <w:r>
      <w:rPr>
        <w:noProof/>
        <w:szCs w:val="16"/>
        <w:lang w:val="da-DK"/>
      </w:rPr>
      <w:t>2</w:t>
    </w:r>
    <w:r w:rsidR="00E81260">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Pr="007C5F95" w:rsidRDefault="00DF1BE4" w:rsidP="008A54FC">
    <w:pPr>
      <w:pStyle w:val="Header"/>
      <w:jc w:val="right"/>
      <w:rPr>
        <w:b w:val="0"/>
        <w:lang w:val="da-DK"/>
      </w:rPr>
    </w:pPr>
    <w:r w:rsidRPr="007C5F95">
      <w:rPr>
        <w:b w:val="0"/>
        <w:lang w:val="da-DK"/>
      </w:rPr>
      <w:t>Draft ECC REPORT XXX</w:t>
    </w:r>
  </w:p>
  <w:p w:rsidR="00DF1BE4" w:rsidRPr="007C5F95" w:rsidRDefault="00DF1BE4" w:rsidP="008A54FC">
    <w:pPr>
      <w:pStyle w:val="Header"/>
      <w:jc w:val="right"/>
      <w:rPr>
        <w:szCs w:val="16"/>
        <w:lang w:val="da-DK"/>
      </w:rPr>
    </w:pPr>
    <w:r>
      <w:rPr>
        <w:szCs w:val="16"/>
        <w:lang w:val="da-DK"/>
      </w:rPr>
      <w:t xml:space="preserve">Page </w:t>
    </w:r>
    <w:r w:rsidR="00E81260" w:rsidRPr="00E81260">
      <w:fldChar w:fldCharType="begin"/>
    </w:r>
    <w:r w:rsidR="00F078E6">
      <w:instrText xml:space="preserve"> PAGE  \* Arabic  \* MERGEFORMAT </w:instrText>
    </w:r>
    <w:r w:rsidR="00E81260" w:rsidRPr="00E81260">
      <w:fldChar w:fldCharType="separate"/>
    </w:r>
    <w:r>
      <w:rPr>
        <w:noProof/>
        <w:szCs w:val="16"/>
        <w:lang w:val="da-DK"/>
      </w:rPr>
      <w:t>3</w:t>
    </w:r>
    <w:r w:rsidR="00E81260">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Default="00515766">
    <w:pPr>
      <w:pStyle w:val="Header"/>
    </w:pPr>
    <w:r>
      <w:rPr>
        <w:noProof/>
        <w:lang w:val="en-GB" w:eastAsia="en-GB"/>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70" cy="546100"/>
                  </a:xfrm>
                  <a:prstGeom prst="rect">
                    <a:avLst/>
                  </a:prstGeom>
                  <a:noFill/>
                </pic:spPr>
              </pic:pic>
            </a:graphicData>
          </a:graphic>
        </wp:anchor>
      </w:drawing>
    </w:r>
    <w:r>
      <w:rPr>
        <w:noProof/>
        <w:lang w:val="en-GB" w:eastAsia="en-GB"/>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Pr="007C5F95" w:rsidRDefault="00DF1BE4">
    <w:pPr>
      <w:pStyle w:val="Header"/>
      <w:rPr>
        <w:szCs w:val="16"/>
        <w:lang w:val="da-DK"/>
      </w:rPr>
    </w:pPr>
    <w:r>
      <w:rPr>
        <w:lang w:val="da-DK"/>
      </w:rPr>
      <w:t xml:space="preserve">DRAFT ECC REPORT 002 - </w:t>
    </w:r>
    <w:r>
      <w:rPr>
        <w:szCs w:val="16"/>
        <w:lang w:val="da-DK"/>
      </w:rPr>
      <w:t xml:space="preserve">Page </w:t>
    </w:r>
    <w:r w:rsidR="00E81260" w:rsidRPr="00E81260">
      <w:fldChar w:fldCharType="begin"/>
    </w:r>
    <w:r w:rsidR="00F078E6">
      <w:instrText xml:space="preserve"> PAGE  \* Arabic  \* MERGEFORMAT </w:instrText>
    </w:r>
    <w:r w:rsidR="00E81260" w:rsidRPr="00E81260">
      <w:fldChar w:fldCharType="separate"/>
    </w:r>
    <w:r w:rsidR="0016082C" w:rsidRPr="0016082C">
      <w:rPr>
        <w:noProof/>
        <w:szCs w:val="16"/>
        <w:lang w:val="da-DK"/>
      </w:rPr>
      <w:t>80</w:t>
    </w:r>
    <w:r w:rsidR="00E81260">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Pr="007C5F95" w:rsidRDefault="00DF1BE4" w:rsidP="008A54FC">
    <w:pPr>
      <w:pStyle w:val="Header"/>
      <w:jc w:val="right"/>
      <w:rPr>
        <w:szCs w:val="16"/>
        <w:lang w:val="da-DK"/>
      </w:rPr>
    </w:pPr>
    <w:r>
      <w:rPr>
        <w:lang w:val="da-DK"/>
      </w:rPr>
      <w:t xml:space="preserve">DRAFT ECC REPORT 002 - </w:t>
    </w:r>
    <w:r>
      <w:rPr>
        <w:szCs w:val="16"/>
        <w:lang w:val="da-DK"/>
      </w:rPr>
      <w:t xml:space="preserve">Page </w:t>
    </w:r>
    <w:r w:rsidR="00E81260" w:rsidRPr="00E81260">
      <w:fldChar w:fldCharType="begin"/>
    </w:r>
    <w:r w:rsidR="00F078E6">
      <w:instrText xml:space="preserve"> PAGE  \* Arabic  \* MERGEFORMAT </w:instrText>
    </w:r>
    <w:r w:rsidR="00E81260" w:rsidRPr="00E81260">
      <w:fldChar w:fldCharType="separate"/>
    </w:r>
    <w:r w:rsidR="0016082C" w:rsidRPr="0016082C">
      <w:rPr>
        <w:noProof/>
        <w:szCs w:val="16"/>
        <w:lang w:val="da-DK"/>
      </w:rPr>
      <w:t>81</w:t>
    </w:r>
    <w:r w:rsidR="00E81260">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E4" w:rsidRPr="001223D0" w:rsidRDefault="00DF1BE4"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7436"/>
    <w:multiLevelType w:val="singleLevel"/>
    <w:tmpl w:val="08090001"/>
    <w:lvl w:ilvl="0">
      <w:start w:val="1"/>
      <w:numFmt w:val="bullet"/>
      <w:lvlText w:val=""/>
      <w:lvlJc w:val="left"/>
      <w:pPr>
        <w:tabs>
          <w:tab w:val="num" w:pos="4188"/>
        </w:tabs>
        <w:ind w:left="4188" w:hanging="360"/>
      </w:pPr>
      <w:rPr>
        <w:rFonts w:ascii="Symbol" w:hAnsi="Symbol" w:hint="default"/>
      </w:rPr>
    </w:lvl>
  </w:abstractNum>
  <w:abstractNum w:abstractNumId="1">
    <w:nsid w:val="0F457FC0"/>
    <w:multiLevelType w:val="hybridMultilevel"/>
    <w:tmpl w:val="6DCE0C1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6823764"/>
    <w:multiLevelType w:val="hybridMultilevel"/>
    <w:tmpl w:val="59302312"/>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87F00CE"/>
    <w:multiLevelType w:val="hybridMultilevel"/>
    <w:tmpl w:val="192401A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30D531C"/>
    <w:multiLevelType w:val="singleLevel"/>
    <w:tmpl w:val="923471F0"/>
    <w:lvl w:ilvl="0">
      <w:start w:val="1"/>
      <w:numFmt w:val="decimal"/>
      <w:lvlText w:val="(%1)"/>
      <w:lvlJc w:val="left"/>
      <w:pPr>
        <w:tabs>
          <w:tab w:val="num" w:pos="360"/>
        </w:tabs>
        <w:ind w:left="360" w:hanging="360"/>
      </w:pPr>
      <w:rPr>
        <w:rFonts w:cs="Times New Roman"/>
      </w:rPr>
    </w:lvl>
  </w:abstractNum>
  <w:abstractNum w:abstractNumId="8">
    <w:nsid w:val="251C4C89"/>
    <w:multiLevelType w:val="hybridMultilevel"/>
    <w:tmpl w:val="731ED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F978E9"/>
    <w:multiLevelType w:val="hybridMultilevel"/>
    <w:tmpl w:val="F9944D14"/>
    <w:lvl w:ilvl="0" w:tplc="73C4B67C">
      <w:start w:val="1"/>
      <w:numFmt w:val="bullet"/>
      <w:lvlText w:val=""/>
      <w:lvlJc w:val="left"/>
      <w:pPr>
        <w:tabs>
          <w:tab w:val="num" w:pos="737"/>
        </w:tabs>
        <w:ind w:left="737" w:hanging="453"/>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563002"/>
    <w:multiLevelType w:val="hybridMultilevel"/>
    <w:tmpl w:val="F55A0448"/>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nsid w:val="2B7848EC"/>
    <w:multiLevelType w:val="singleLevel"/>
    <w:tmpl w:val="73C4B67C"/>
    <w:lvl w:ilvl="0">
      <w:start w:val="1"/>
      <w:numFmt w:val="bullet"/>
      <w:lvlText w:val=""/>
      <w:lvlJc w:val="left"/>
      <w:pPr>
        <w:ind w:left="720" w:hanging="360"/>
      </w:pPr>
      <w:rPr>
        <w:rFonts w:ascii="Symbol" w:hAnsi="Symbol" w:hint="default"/>
        <w:color w:val="C00000"/>
      </w:rPr>
    </w:lvl>
  </w:abstractNum>
  <w:abstractNum w:abstractNumId="12">
    <w:nsid w:val="2ECC15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3D163F7A"/>
    <w:multiLevelType w:val="multilevel"/>
    <w:tmpl w:val="117E6A40"/>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nsid w:val="3EE17417"/>
    <w:multiLevelType w:val="hybridMultilevel"/>
    <w:tmpl w:val="DF3C89F2"/>
    <w:lvl w:ilvl="0" w:tplc="C928A84A">
      <w:start w:val="1"/>
      <w:numFmt w:val="decimal"/>
      <w:lvlText w:val="%1."/>
      <w:lvlJc w:val="left"/>
      <w:pPr>
        <w:ind w:left="720" w:hanging="360"/>
      </w:pPr>
      <w:rPr>
        <w:rFonts w:cs="Times New Roman" w:hint="default"/>
        <w:color w:val="C00000"/>
      </w:rPr>
    </w:lvl>
    <w:lvl w:ilvl="1" w:tplc="E5E41246">
      <w:start w:val="33"/>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18D1030"/>
    <w:multiLevelType w:val="hybridMultilevel"/>
    <w:tmpl w:val="58A89CF4"/>
    <w:lvl w:ilvl="0" w:tplc="73C4B67C">
      <w:start w:val="1"/>
      <w:numFmt w:val="bullet"/>
      <w:lvlText w:val=""/>
      <w:lvlJc w:val="left"/>
      <w:pPr>
        <w:ind w:left="1080" w:hanging="360"/>
      </w:pPr>
      <w:rPr>
        <w:rFonts w:ascii="Symbol" w:hAnsi="Symbol" w:hint="default"/>
        <w:color w:val="C00000"/>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4229677F"/>
    <w:multiLevelType w:val="hybridMultilevel"/>
    <w:tmpl w:val="80C2018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65F77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4F32025D"/>
    <w:multiLevelType w:val="hybridMultilevel"/>
    <w:tmpl w:val="97E4A8E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F14701"/>
    <w:multiLevelType w:val="singleLevel"/>
    <w:tmpl w:val="08090001"/>
    <w:name w:val="Heading 12"/>
    <w:lvl w:ilvl="0">
      <w:start w:val="1"/>
      <w:numFmt w:val="bullet"/>
      <w:lvlText w:val=""/>
      <w:lvlJc w:val="left"/>
      <w:pPr>
        <w:tabs>
          <w:tab w:val="num" w:pos="360"/>
        </w:tabs>
        <w:ind w:left="360" w:hanging="360"/>
      </w:pPr>
      <w:rPr>
        <w:rFonts w:ascii="Symbol" w:hAnsi="Symbol" w:hint="default"/>
      </w:rPr>
    </w:lvl>
  </w:abstractNum>
  <w:abstractNum w:abstractNumId="2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4">
    <w:nsid w:val="5843390A"/>
    <w:multiLevelType w:val="hybridMultilevel"/>
    <w:tmpl w:val="CF62570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CA43FC6"/>
    <w:multiLevelType w:val="hybridMultilevel"/>
    <w:tmpl w:val="8FC26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292464"/>
    <w:multiLevelType w:val="singleLevel"/>
    <w:tmpl w:val="97E2632A"/>
    <w:lvl w:ilvl="0">
      <w:start w:val="1"/>
      <w:numFmt w:val="bullet"/>
      <w:pStyle w:val="List1"/>
      <w:lvlText w:val=""/>
      <w:lvlJc w:val="left"/>
      <w:pPr>
        <w:tabs>
          <w:tab w:val="num" w:pos="0"/>
        </w:tabs>
        <w:ind w:left="1211" w:hanging="360"/>
      </w:pPr>
      <w:rPr>
        <w:rFonts w:ascii="Symbol" w:hAnsi="Symbol" w:hint="default"/>
      </w:rPr>
    </w:lvl>
  </w:abstractNum>
  <w:abstractNum w:abstractNumId="27">
    <w:nsid w:val="682F1CB1"/>
    <w:multiLevelType w:val="hybridMultilevel"/>
    <w:tmpl w:val="7F5677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A603062"/>
    <w:multiLevelType w:val="hybridMultilevel"/>
    <w:tmpl w:val="2F02DBE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AB14FC1"/>
    <w:multiLevelType w:val="hybridMultilevel"/>
    <w:tmpl w:val="D40A3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C204C35"/>
    <w:multiLevelType w:val="hybridMultilevel"/>
    <w:tmpl w:val="B4C6B57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FD507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730A1D80"/>
    <w:multiLevelType w:val="hybridMultilevel"/>
    <w:tmpl w:val="D89421F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681750C"/>
    <w:multiLevelType w:val="hybridMultilevel"/>
    <w:tmpl w:val="38D82642"/>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3212E4"/>
    <w:multiLevelType w:val="multilevel"/>
    <w:tmpl w:val="74545140"/>
    <w:lvl w:ilvl="0">
      <w:start w:val="1"/>
      <w:numFmt w:val="decimal"/>
      <w:pStyle w:val="ECCTabletitle"/>
      <w:suff w:val="space"/>
      <w:lvlText w:val="Table %1:"/>
      <w:lvlJc w:val="left"/>
      <w:pPr>
        <w:ind w:left="360" w:hanging="360"/>
      </w:pPr>
      <w:rPr>
        <w:rFonts w:ascii="Arial" w:hAnsi="Arial" w:cs="Times New Roman" w:hint="default"/>
        <w:b/>
        <w:i w:val="0"/>
        <w:color w:val="D2232A"/>
        <w:sz w:val="20"/>
        <w:lang w:val="en-US"/>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nsid w:val="7D4E643F"/>
    <w:multiLevelType w:val="singleLevel"/>
    <w:tmpl w:val="0E9E4826"/>
    <w:lvl w:ilvl="0">
      <w:start w:val="1"/>
      <w:numFmt w:val="decimal"/>
      <w:lvlText w:val="(%1)"/>
      <w:lvlJc w:val="left"/>
      <w:pPr>
        <w:tabs>
          <w:tab w:val="num" w:pos="360"/>
        </w:tabs>
        <w:ind w:left="360" w:hanging="360"/>
      </w:pPr>
      <w:rPr>
        <w:rFonts w:cs="Times New Roman" w:hint="default"/>
      </w:rPr>
    </w:lvl>
  </w:abstractNum>
  <w:abstractNum w:abstractNumId="37">
    <w:nsid w:val="7EE9146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3"/>
  </w:num>
  <w:num w:numId="3">
    <w:abstractNumId w:val="35"/>
  </w:num>
  <w:num w:numId="4">
    <w:abstractNumId w:val="19"/>
  </w:num>
  <w:num w:numId="5">
    <w:abstractNumId w:val="6"/>
  </w:num>
  <w:num w:numId="6">
    <w:abstractNumId w:val="18"/>
  </w:num>
  <w:num w:numId="7">
    <w:abstractNumId w:val="18"/>
    <w:lvlOverride w:ilvl="0">
      <w:startOverride w:val="1"/>
    </w:lvlOverride>
  </w:num>
  <w:num w:numId="8">
    <w:abstractNumId w:val="3"/>
  </w:num>
  <w:num w:numId="9">
    <w:abstractNumId w:val="23"/>
  </w:num>
  <w:num w:numId="10">
    <w:abstractNumId w:val="20"/>
  </w:num>
  <w:num w:numId="11">
    <w:abstractNumId w:val="2"/>
  </w:num>
  <w:num w:numId="12">
    <w:abstractNumId w:val="10"/>
  </w:num>
  <w:num w:numId="13">
    <w:abstractNumId w:val="15"/>
  </w:num>
  <w:num w:numId="14">
    <w:abstractNumId w:val="33"/>
  </w:num>
  <w:num w:numId="15">
    <w:abstractNumId w:val="26"/>
  </w:num>
  <w:num w:numId="16">
    <w:abstractNumId w:val="4"/>
  </w:num>
  <w:num w:numId="17">
    <w:abstractNumId w:val="14"/>
  </w:num>
  <w:num w:numId="18">
    <w:abstractNumId w:val="37"/>
  </w:num>
  <w:num w:numId="19">
    <w:abstractNumId w:val="28"/>
  </w:num>
  <w:num w:numId="20">
    <w:abstractNumId w:val="31"/>
  </w:num>
  <w:num w:numId="21">
    <w:abstractNumId w:val="1"/>
  </w:num>
  <w:num w:numId="22">
    <w:abstractNumId w:val="24"/>
  </w:num>
  <w:num w:numId="23">
    <w:abstractNumId w:val="22"/>
  </w:num>
  <w:num w:numId="24">
    <w:abstractNumId w:val="32"/>
  </w:num>
  <w:num w:numId="25">
    <w:abstractNumId w:val="21"/>
  </w:num>
  <w:num w:numId="26">
    <w:abstractNumId w:val="17"/>
  </w:num>
  <w:num w:numId="27">
    <w:abstractNumId w:val="11"/>
  </w:num>
  <w:num w:numId="28">
    <w:abstractNumId w:val="16"/>
  </w:num>
  <w:num w:numId="29">
    <w:abstractNumId w:val="9"/>
  </w:num>
  <w:num w:numId="30">
    <w:abstractNumId w:val="0"/>
  </w:num>
  <w:num w:numId="31">
    <w:abstractNumId w:val="30"/>
  </w:num>
  <w:num w:numId="32">
    <w:abstractNumId w:val="7"/>
  </w:num>
  <w:num w:numId="33">
    <w:abstractNumId w:val="34"/>
  </w:num>
  <w:num w:numId="34">
    <w:abstractNumId w:val="36"/>
  </w:num>
  <w:num w:numId="35">
    <w:abstractNumId w:val="6"/>
  </w:num>
  <w:num w:numId="36">
    <w:abstractNumId w:val="27"/>
  </w:num>
  <w:num w:numId="37">
    <w:abstractNumId w:val="8"/>
  </w:num>
  <w:num w:numId="38">
    <w:abstractNumId w:val="29"/>
  </w:num>
  <w:num w:numId="39">
    <w:abstractNumId w:val="6"/>
  </w:num>
  <w:num w:numId="40">
    <w:abstractNumId w:val="6"/>
  </w:num>
  <w:num w:numId="41">
    <w:abstractNumId w:val="6"/>
  </w:num>
  <w:num w:numId="42">
    <w:abstractNumId w:val="6"/>
  </w:num>
  <w:num w:numId="43">
    <w:abstractNumId w:val="25"/>
  </w:num>
  <w:num w:numId="44">
    <w:abstractNumId w:val="6"/>
  </w:num>
  <w:num w:numId="45">
    <w:abstractNumId w:val="1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hyphenationZone w:val="425"/>
  <w:evenAndOddHeaders/>
  <w:characterSpacingControl w:val="doNotCompress"/>
  <w:hdrShapeDefaults>
    <o:shapedefaults v:ext="edit" spidmax="4097"/>
  </w:hdrShapeDefaults>
  <w:footnotePr>
    <w:footnote w:id="0"/>
    <w:footnote w:id="1"/>
  </w:footnotePr>
  <w:endnotePr>
    <w:endnote w:id="0"/>
    <w:endnote w:id="1"/>
  </w:endnotePr>
  <w:compat/>
  <w:rsids>
    <w:rsidRoot w:val="00B432D4"/>
    <w:rsid w:val="000130B4"/>
    <w:rsid w:val="000353A6"/>
    <w:rsid w:val="00036A74"/>
    <w:rsid w:val="00046038"/>
    <w:rsid w:val="00062564"/>
    <w:rsid w:val="00067793"/>
    <w:rsid w:val="000716A9"/>
    <w:rsid w:val="00080D86"/>
    <w:rsid w:val="0009194A"/>
    <w:rsid w:val="00092F2E"/>
    <w:rsid w:val="00097AD9"/>
    <w:rsid w:val="000A672F"/>
    <w:rsid w:val="000C028F"/>
    <w:rsid w:val="000C4629"/>
    <w:rsid w:val="000E42F5"/>
    <w:rsid w:val="001057FB"/>
    <w:rsid w:val="0010769E"/>
    <w:rsid w:val="00112EBF"/>
    <w:rsid w:val="001223D0"/>
    <w:rsid w:val="00125CE6"/>
    <w:rsid w:val="0015009C"/>
    <w:rsid w:val="00157FC9"/>
    <w:rsid w:val="0016082C"/>
    <w:rsid w:val="001B00A4"/>
    <w:rsid w:val="001B0624"/>
    <w:rsid w:val="001B2819"/>
    <w:rsid w:val="001B4677"/>
    <w:rsid w:val="001B52C8"/>
    <w:rsid w:val="001D33D5"/>
    <w:rsid w:val="001D7603"/>
    <w:rsid w:val="001F3764"/>
    <w:rsid w:val="0020779D"/>
    <w:rsid w:val="00215B1E"/>
    <w:rsid w:val="00262FF8"/>
    <w:rsid w:val="002652AC"/>
    <w:rsid w:val="00272EDC"/>
    <w:rsid w:val="00274F84"/>
    <w:rsid w:val="00284ADA"/>
    <w:rsid w:val="00285FF1"/>
    <w:rsid w:val="0029053A"/>
    <w:rsid w:val="002D5F7C"/>
    <w:rsid w:val="002E3183"/>
    <w:rsid w:val="002F0689"/>
    <w:rsid w:val="002F2595"/>
    <w:rsid w:val="002F7D0C"/>
    <w:rsid w:val="00301F07"/>
    <w:rsid w:val="003219A9"/>
    <w:rsid w:val="003326E5"/>
    <w:rsid w:val="00353A35"/>
    <w:rsid w:val="003706B9"/>
    <w:rsid w:val="00386887"/>
    <w:rsid w:val="003A4225"/>
    <w:rsid w:val="003C7DE7"/>
    <w:rsid w:val="003E755B"/>
    <w:rsid w:val="00400581"/>
    <w:rsid w:val="00405753"/>
    <w:rsid w:val="00423F7A"/>
    <w:rsid w:val="00436BB4"/>
    <w:rsid w:val="00460336"/>
    <w:rsid w:val="00463CD7"/>
    <w:rsid w:val="004756C8"/>
    <w:rsid w:val="004811FB"/>
    <w:rsid w:val="00482952"/>
    <w:rsid w:val="00485067"/>
    <w:rsid w:val="004A1EF9"/>
    <w:rsid w:val="004A29F9"/>
    <w:rsid w:val="004A596A"/>
    <w:rsid w:val="004B47D1"/>
    <w:rsid w:val="004D0D31"/>
    <w:rsid w:val="004D2B9A"/>
    <w:rsid w:val="00514955"/>
    <w:rsid w:val="00515766"/>
    <w:rsid w:val="00525F6F"/>
    <w:rsid w:val="0052738E"/>
    <w:rsid w:val="00537D20"/>
    <w:rsid w:val="00550D79"/>
    <w:rsid w:val="00551A7F"/>
    <w:rsid w:val="00557B5A"/>
    <w:rsid w:val="00583C1F"/>
    <w:rsid w:val="00593F17"/>
    <w:rsid w:val="00594186"/>
    <w:rsid w:val="005A00E5"/>
    <w:rsid w:val="005A2437"/>
    <w:rsid w:val="005C10EB"/>
    <w:rsid w:val="005D5502"/>
    <w:rsid w:val="005D7044"/>
    <w:rsid w:val="00602724"/>
    <w:rsid w:val="006312B6"/>
    <w:rsid w:val="00665AD1"/>
    <w:rsid w:val="00667057"/>
    <w:rsid w:val="006758DE"/>
    <w:rsid w:val="006836B8"/>
    <w:rsid w:val="00692B50"/>
    <w:rsid w:val="006A7979"/>
    <w:rsid w:val="006B54AE"/>
    <w:rsid w:val="006D2F60"/>
    <w:rsid w:val="006F48E1"/>
    <w:rsid w:val="00702B4C"/>
    <w:rsid w:val="00706D38"/>
    <w:rsid w:val="00734A4F"/>
    <w:rsid w:val="00763BA3"/>
    <w:rsid w:val="00767BB2"/>
    <w:rsid w:val="00767EC5"/>
    <w:rsid w:val="00773F77"/>
    <w:rsid w:val="007838B7"/>
    <w:rsid w:val="00797D4C"/>
    <w:rsid w:val="007C1368"/>
    <w:rsid w:val="007C5F95"/>
    <w:rsid w:val="007D035B"/>
    <w:rsid w:val="007D323C"/>
    <w:rsid w:val="007F36D9"/>
    <w:rsid w:val="007F5288"/>
    <w:rsid w:val="007F76D6"/>
    <w:rsid w:val="007F7ED6"/>
    <w:rsid w:val="008315E8"/>
    <w:rsid w:val="008337A6"/>
    <w:rsid w:val="00847B0B"/>
    <w:rsid w:val="0085421C"/>
    <w:rsid w:val="0086269B"/>
    <w:rsid w:val="00896F46"/>
    <w:rsid w:val="008A54FC"/>
    <w:rsid w:val="008B3717"/>
    <w:rsid w:val="008B70CD"/>
    <w:rsid w:val="008C1A57"/>
    <w:rsid w:val="008C3B5B"/>
    <w:rsid w:val="008D275D"/>
    <w:rsid w:val="008F4B75"/>
    <w:rsid w:val="00914136"/>
    <w:rsid w:val="00926013"/>
    <w:rsid w:val="00931D68"/>
    <w:rsid w:val="00934C10"/>
    <w:rsid w:val="00965840"/>
    <w:rsid w:val="00970FE4"/>
    <w:rsid w:val="0097292E"/>
    <w:rsid w:val="00991D97"/>
    <w:rsid w:val="00991F35"/>
    <w:rsid w:val="009B4646"/>
    <w:rsid w:val="009E37D8"/>
    <w:rsid w:val="009E47EB"/>
    <w:rsid w:val="00A076B5"/>
    <w:rsid w:val="00A15219"/>
    <w:rsid w:val="00A20904"/>
    <w:rsid w:val="00A30C99"/>
    <w:rsid w:val="00A3419B"/>
    <w:rsid w:val="00A45B9B"/>
    <w:rsid w:val="00A54B9C"/>
    <w:rsid w:val="00A85D70"/>
    <w:rsid w:val="00A87585"/>
    <w:rsid w:val="00A87CAB"/>
    <w:rsid w:val="00A87D7C"/>
    <w:rsid w:val="00A9299D"/>
    <w:rsid w:val="00A95ACB"/>
    <w:rsid w:val="00AA086A"/>
    <w:rsid w:val="00AA1CB2"/>
    <w:rsid w:val="00AD417F"/>
    <w:rsid w:val="00AE242F"/>
    <w:rsid w:val="00AF0C15"/>
    <w:rsid w:val="00AF2A7A"/>
    <w:rsid w:val="00B30D3B"/>
    <w:rsid w:val="00B432D4"/>
    <w:rsid w:val="00B4639A"/>
    <w:rsid w:val="00B537EE"/>
    <w:rsid w:val="00B73032"/>
    <w:rsid w:val="00B75BDC"/>
    <w:rsid w:val="00B90FB7"/>
    <w:rsid w:val="00B96B32"/>
    <w:rsid w:val="00BB7906"/>
    <w:rsid w:val="00BC0417"/>
    <w:rsid w:val="00BC5A95"/>
    <w:rsid w:val="00BD616E"/>
    <w:rsid w:val="00BE6C4F"/>
    <w:rsid w:val="00C003CE"/>
    <w:rsid w:val="00C04B43"/>
    <w:rsid w:val="00C06995"/>
    <w:rsid w:val="00C21005"/>
    <w:rsid w:val="00C51745"/>
    <w:rsid w:val="00C71E13"/>
    <w:rsid w:val="00C95C7C"/>
    <w:rsid w:val="00CA78D1"/>
    <w:rsid w:val="00CB0AD7"/>
    <w:rsid w:val="00CB2B22"/>
    <w:rsid w:val="00CC6530"/>
    <w:rsid w:val="00CD53FB"/>
    <w:rsid w:val="00CE4352"/>
    <w:rsid w:val="00CF4859"/>
    <w:rsid w:val="00D07CCD"/>
    <w:rsid w:val="00D179B8"/>
    <w:rsid w:val="00D20A08"/>
    <w:rsid w:val="00D21135"/>
    <w:rsid w:val="00D241AE"/>
    <w:rsid w:val="00D27159"/>
    <w:rsid w:val="00D30710"/>
    <w:rsid w:val="00D35440"/>
    <w:rsid w:val="00D4734D"/>
    <w:rsid w:val="00D51185"/>
    <w:rsid w:val="00D54F99"/>
    <w:rsid w:val="00D827F4"/>
    <w:rsid w:val="00DA468E"/>
    <w:rsid w:val="00DA6048"/>
    <w:rsid w:val="00DA6361"/>
    <w:rsid w:val="00DB094E"/>
    <w:rsid w:val="00DC2A3C"/>
    <w:rsid w:val="00DC6556"/>
    <w:rsid w:val="00DC76CC"/>
    <w:rsid w:val="00DD1CCD"/>
    <w:rsid w:val="00DD5F6B"/>
    <w:rsid w:val="00DD6351"/>
    <w:rsid w:val="00DF1BE4"/>
    <w:rsid w:val="00DF2C67"/>
    <w:rsid w:val="00E0104F"/>
    <w:rsid w:val="00E27B4A"/>
    <w:rsid w:val="00E307CA"/>
    <w:rsid w:val="00E333A6"/>
    <w:rsid w:val="00E4039D"/>
    <w:rsid w:val="00E4629C"/>
    <w:rsid w:val="00E6384A"/>
    <w:rsid w:val="00E71AE7"/>
    <w:rsid w:val="00E74C79"/>
    <w:rsid w:val="00E77712"/>
    <w:rsid w:val="00E81260"/>
    <w:rsid w:val="00E822E9"/>
    <w:rsid w:val="00EA6088"/>
    <w:rsid w:val="00EB06FE"/>
    <w:rsid w:val="00EB31BC"/>
    <w:rsid w:val="00EE79C0"/>
    <w:rsid w:val="00EF47B5"/>
    <w:rsid w:val="00F078E6"/>
    <w:rsid w:val="00F22419"/>
    <w:rsid w:val="00F400FB"/>
    <w:rsid w:val="00F464CF"/>
    <w:rsid w:val="00F471DA"/>
    <w:rsid w:val="00F82D97"/>
    <w:rsid w:val="00FA030E"/>
    <w:rsid w:val="00FA17CE"/>
    <w:rsid w:val="00FC1C60"/>
    <w:rsid w:val="00FD2DE7"/>
    <w:rsid w:val="00FE179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arc" idref="#_x0000_s1259"/>
        <o:r id="V:Rule2" type="arc" idref="#_x0000_s1260"/>
        <o:r id="V:Rule3" type="arc" idref="#_x0000_s1261"/>
        <o:r id="V:Rule4" type="arc" idref="#_x0000_s1262"/>
        <o:r id="V:Rule5" type="arc" idref="#_x0000_s1263"/>
        <o:r id="V:Rule6" type="arc" idref="#_x0000_s1264"/>
        <o:r id="V:Rule7" type="arc" idref="#_x0000_s1266"/>
        <o:r id="V:Rule8" type="arc" idref="#_x0000_s1267"/>
        <o:r id="V:Rule9" type="arc" idref="#_x0000_s1268"/>
        <o:r id="V:Rule10" type="arc" idref="#_x0000_s1269"/>
        <o:r id="V:Rule11" type="arc" idref="#_x0000_s1270"/>
        <o:r id="V:Rule12" type="arc" idref="#_x0000_s1271"/>
        <o:r id="V:Rule13" type="arc" idref="#_x0000_s1273"/>
        <o:r id="V:Rule14" type="arc" idref="#_x0000_s1274"/>
        <o:r id="V:Rule15" type="arc" idref="#_x0000_s1275"/>
        <o:r id="V:Rule16" type="arc" idref="#_x0000_s1276"/>
        <o:r id="V:Rule17" type="arc" idref="#_x0000_s1277"/>
        <o:r id="V:Rule18" type="arc" idref="#_x0000_s1278"/>
        <o:r id="V:Rule19" type="arc" idref="#_x0000_s1280"/>
        <o:r id="V:Rule20" type="arc" idref="#_x0000_s1281"/>
        <o:r id="V:Rule21" type="arc" idref="#_x0000_s1282"/>
        <o:r id="V:Rule22" type="arc" idref="#_x0000_s1283"/>
        <o:r id="V:Rule23" type="arc" idref="#_x0000_s1284"/>
        <o:r id="V:Rule24" type="arc" idref="#_x0000_s1285"/>
        <o:r id="V:Rule25" type="arc" idref="#_x0000_s1335"/>
        <o:r id="V:Rule26" type="arc" idref="#_x0000_s1336"/>
        <o:r id="V:Rule27" type="arc" idref="#_x0000_s1337"/>
        <o:r id="V:Rule28" type="arc" idref="#_x0000_s1338"/>
        <o:r id="V:Rule29" type="arc" idref="#_x0000_s1339"/>
        <o:r id="V:Rule30" type="arc" idref="#_x0000_s1340"/>
        <o:r id="V:Rule31" type="arc" idref="#_x0000_s1342"/>
        <o:r id="V:Rule32" type="arc" idref="#_x0000_s1343"/>
        <o:r id="V:Rule33" type="arc" idref="#_x0000_s1344"/>
        <o:r id="V:Rule34" type="arc" idref="#_x0000_s1345"/>
        <o:r id="V:Rule35" type="arc" idref="#_x0000_s1346"/>
        <o:r id="V:Rule36" type="arc" idref="#_x0000_s1347"/>
        <o:r id="V:Rule37" type="arc" idref="#_x0000_s1349"/>
        <o:r id="V:Rule38" type="arc" idref="#_x0000_s1350"/>
        <o:r id="V:Rule39" type="arc" idref="#_x0000_s1351"/>
        <o:r id="V:Rule40" type="arc" idref="#_x0000_s1352"/>
        <o:r id="V:Rule41" type="arc" idref="#_x0000_s1353"/>
        <o:r id="V:Rule42" type="arc" idref="#_x0000_s1354"/>
        <o:r id="V:Rule43" type="arc" idref="#_x0000_s1356"/>
        <o:r id="V:Rule44" type="arc" idref="#_x0000_s1357"/>
        <o:r id="V:Rule45" type="arc" idref="#_x0000_s1358"/>
        <o:r id="V:Rule46" type="arc" idref="#_x0000_s1359"/>
        <o:r id="V:Rule47" type="arc" idref="#_x0000_s1360"/>
        <o:r id="V:Rule48" type="arc" idref="#_x0000_s1361"/>
        <o:r id="V:Rule49" type="arc" idref="#_x0000_s1411"/>
        <o:r id="V:Rule50" type="arc" idref="#_x0000_s1412"/>
        <o:r id="V:Rule51" type="arc" idref="#_x0000_s1413"/>
        <o:r id="V:Rule52" type="arc" idref="#_x0000_s1414"/>
        <o:r id="V:Rule53" type="arc" idref="#_x0000_s1415"/>
        <o:r id="V:Rule54" type="arc" idref="#_x0000_s1416"/>
        <o:r id="V:Rule55" type="arc" idref="#_x0000_s1418"/>
        <o:r id="V:Rule56" type="arc" idref="#_x0000_s1419"/>
        <o:r id="V:Rule57" type="arc" idref="#_x0000_s1420"/>
        <o:r id="V:Rule58" type="arc" idref="#_x0000_s1421"/>
        <o:r id="V:Rule59" type="arc" idref="#_x0000_s1422"/>
        <o:r id="V:Rule60" type="arc" idref="#_x0000_s1423"/>
        <o:r id="V:Rule61" type="arc" idref="#_x0000_s1425"/>
        <o:r id="V:Rule62" type="arc" idref="#_x0000_s1426"/>
        <o:r id="V:Rule63" type="arc" idref="#_x0000_s1427"/>
        <o:r id="V:Rule64" type="arc" idref="#_x0000_s1428"/>
        <o:r id="V:Rule65" type="arc" idref="#_x0000_s1429"/>
        <o:r id="V:Rule66" type="arc" idref="#_x0000_s1430"/>
        <o:r id="V:Rule67" type="arc" idref="#_x0000_s1432"/>
        <o:r id="V:Rule68" type="arc" idref="#_x0000_s1433"/>
        <o:r id="V:Rule69" type="arc" idref="#_x0000_s1434"/>
        <o:r id="V:Rule70" type="arc" idref="#_x0000_s1435"/>
        <o:r id="V:Rule71" type="arc" idref="#_x0000_s1436"/>
        <o:r id="V:Rule72" type="arc" idref="#_x0000_s14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A596A"/>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51745"/>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353A35"/>
    <w:pPr>
      <w:keepNext/>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BC0417"/>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semiHidden/>
    <w:locked/>
    <w:rsid w:val="00BC0417"/>
    <w:rPr>
      <w:rFonts w:ascii="Cambria" w:hAnsi="Cambria" w:cs="Times New Roman"/>
      <w:b/>
      <w:bCs/>
      <w:i/>
      <w:iCs/>
      <w:sz w:val="28"/>
      <w:szCs w:val="28"/>
      <w:lang w:val="en-US" w:eastAsia="en-US"/>
    </w:rPr>
  </w:style>
  <w:style w:type="character" w:customStyle="1" w:styleId="Heading3Char">
    <w:name w:val="Heading 3 Char"/>
    <w:aliases w:val="ECC Heading 3 Char"/>
    <w:basedOn w:val="DefaultParagraphFont"/>
    <w:link w:val="Heading3"/>
    <w:uiPriority w:val="99"/>
    <w:semiHidden/>
    <w:locked/>
    <w:rsid w:val="00BC0417"/>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BC041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BC041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BC041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BC041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BC041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BC0417"/>
    <w:rPr>
      <w:rFonts w:ascii="Cambria" w:hAnsi="Cambria" w:cs="Times New Roman"/>
      <w:lang w:val="en-US" w:eastAsia="en-US"/>
    </w:rPr>
  </w:style>
  <w:style w:type="paragraph" w:customStyle="1" w:styleId="ECCParagraph">
    <w:name w:val="ECC Paragraph"/>
    <w:basedOn w:val="Normal"/>
    <w:uiPriority w:val="99"/>
    <w:rsid w:val="004A596A"/>
    <w:pPr>
      <w:spacing w:after="240"/>
      <w:jc w:val="both"/>
    </w:pPr>
    <w:rPr>
      <w:lang w:val="en-GB"/>
    </w:rPr>
  </w:style>
  <w:style w:type="paragraph" w:customStyle="1" w:styleId="ECCParBulleted">
    <w:name w:val="ECC Par Bulleted"/>
    <w:basedOn w:val="ECCParagraph"/>
    <w:uiPriority w:val="99"/>
    <w:rsid w:val="004A596A"/>
    <w:pPr>
      <w:numPr>
        <w:numId w:val="1"/>
      </w:numPr>
      <w:spacing w:after="0"/>
    </w:pPr>
  </w:style>
  <w:style w:type="paragraph" w:styleId="Header">
    <w:name w:val="header"/>
    <w:basedOn w:val="Normal"/>
    <w:link w:val="HeaderChar"/>
    <w:rsid w:val="004A596A"/>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BC0417"/>
    <w:rPr>
      <w:rFonts w:ascii="Arial" w:hAnsi="Arial" w:cs="Times New Roman"/>
      <w:sz w:val="24"/>
      <w:szCs w:val="24"/>
      <w:lang w:val="en-US" w:eastAsia="en-US"/>
    </w:rPr>
  </w:style>
  <w:style w:type="paragraph" w:styleId="Footer">
    <w:name w:val="footer"/>
    <w:basedOn w:val="Normal"/>
    <w:link w:val="FooterChar"/>
    <w:uiPriority w:val="99"/>
    <w:rsid w:val="004A596A"/>
    <w:pPr>
      <w:tabs>
        <w:tab w:val="center" w:pos="4320"/>
        <w:tab w:val="right" w:pos="8640"/>
      </w:tabs>
    </w:pPr>
  </w:style>
  <w:style w:type="character" w:customStyle="1" w:styleId="FooterChar">
    <w:name w:val="Footer Char"/>
    <w:basedOn w:val="DefaultParagraphFont"/>
    <w:link w:val="Footer"/>
    <w:uiPriority w:val="99"/>
    <w:semiHidden/>
    <w:locked/>
    <w:rsid w:val="00BC0417"/>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A596A"/>
    <w:pPr>
      <w:tabs>
        <w:tab w:val="left" w:pos="360"/>
        <w:tab w:val="right" w:leader="dot" w:pos="9629"/>
      </w:tabs>
      <w:spacing w:before="240"/>
    </w:pPr>
    <w:rPr>
      <w:b/>
      <w:caps/>
    </w:rPr>
  </w:style>
  <w:style w:type="character" w:styleId="Hyperlink">
    <w:name w:val="Hyperlink"/>
    <w:basedOn w:val="DefaultParagraphFont"/>
    <w:uiPriority w:val="99"/>
    <w:rsid w:val="004A596A"/>
    <w:rPr>
      <w:rFonts w:cs="Times New Roman"/>
      <w:color w:val="0000FF"/>
      <w:u w:val="single"/>
    </w:rPr>
  </w:style>
  <w:style w:type="paragraph" w:styleId="TOC2">
    <w:name w:val="toc 2"/>
    <w:basedOn w:val="Normal"/>
    <w:next w:val="Normal"/>
    <w:autoRedefine/>
    <w:uiPriority w:val="99"/>
    <w:rsid w:val="004A596A"/>
    <w:pPr>
      <w:tabs>
        <w:tab w:val="left" w:pos="900"/>
        <w:tab w:val="right" w:leader="dot" w:pos="9629"/>
      </w:tabs>
      <w:ind w:left="360"/>
    </w:pPr>
  </w:style>
  <w:style w:type="paragraph" w:styleId="TOC3">
    <w:name w:val="toc 3"/>
    <w:basedOn w:val="Normal"/>
    <w:next w:val="Normal"/>
    <w:autoRedefine/>
    <w:uiPriority w:val="99"/>
    <w:rsid w:val="004A596A"/>
    <w:pPr>
      <w:tabs>
        <w:tab w:val="left" w:pos="1440"/>
        <w:tab w:val="right" w:leader="dot" w:pos="9629"/>
      </w:tabs>
      <w:ind w:left="900"/>
    </w:pPr>
  </w:style>
  <w:style w:type="paragraph" w:styleId="TOC4">
    <w:name w:val="toc 4"/>
    <w:basedOn w:val="Normal"/>
    <w:next w:val="Normal"/>
    <w:autoRedefine/>
    <w:uiPriority w:val="99"/>
    <w:rsid w:val="004A596A"/>
    <w:pPr>
      <w:tabs>
        <w:tab w:val="left" w:pos="2340"/>
        <w:tab w:val="right" w:leader="dot" w:pos="9629"/>
      </w:tabs>
      <w:ind w:left="1440"/>
    </w:pPr>
    <w:rPr>
      <w:i/>
    </w:rPr>
  </w:style>
  <w:style w:type="table" w:styleId="TableGrid">
    <w:name w:val="Table Grid"/>
    <w:basedOn w:val="TableNormal"/>
    <w:uiPriority w:val="99"/>
    <w:semiHidden/>
    <w:rsid w:val="004A59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A596A"/>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A596A"/>
    <w:pPr>
      <w:numPr>
        <w:numId w:val="3"/>
      </w:numPr>
      <w:spacing w:before="360" w:after="240"/>
    </w:pPr>
  </w:style>
  <w:style w:type="paragraph" w:customStyle="1" w:styleId="ECCFootnote">
    <w:name w:val="ECC Footnote"/>
    <w:basedOn w:val="Normal"/>
    <w:autoRedefine/>
    <w:uiPriority w:val="99"/>
    <w:rsid w:val="004A596A"/>
    <w:pPr>
      <w:ind w:left="454" w:hanging="454"/>
    </w:pPr>
    <w:rPr>
      <w:sz w:val="16"/>
    </w:rPr>
  </w:style>
  <w:style w:type="paragraph" w:styleId="FootnoteText">
    <w:name w:val="footnote text"/>
    <w:basedOn w:val="Normal"/>
    <w:link w:val="FootnoteTextChar"/>
    <w:semiHidden/>
    <w:rsid w:val="004A596A"/>
    <w:rPr>
      <w:szCs w:val="20"/>
    </w:rPr>
  </w:style>
  <w:style w:type="character" w:customStyle="1" w:styleId="FootnoteTextChar">
    <w:name w:val="Footnote Text Char"/>
    <w:basedOn w:val="DefaultParagraphFont"/>
    <w:link w:val="FootnoteText"/>
    <w:semiHidden/>
    <w:locked/>
    <w:rsid w:val="00D241AE"/>
    <w:rPr>
      <w:rFonts w:ascii="Arial" w:hAnsi="Arial" w:cs="Times New Roman"/>
      <w:lang w:val="en-US"/>
    </w:rPr>
  </w:style>
  <w:style w:type="character" w:styleId="FootnoteReference">
    <w:name w:val="footnote reference"/>
    <w:basedOn w:val="DefaultParagraphFont"/>
    <w:uiPriority w:val="99"/>
    <w:semiHidden/>
    <w:rsid w:val="004A596A"/>
    <w:rPr>
      <w:rFonts w:cs="Times New Roman"/>
      <w:vertAlign w:val="superscript"/>
    </w:rPr>
  </w:style>
  <w:style w:type="paragraph" w:customStyle="1" w:styleId="Text">
    <w:name w:val="Text"/>
    <w:basedOn w:val="Normal"/>
    <w:uiPriority w:val="99"/>
    <w:rsid w:val="004A59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A596A"/>
    <w:pPr>
      <w:spacing w:after="0"/>
      <w:ind w:left="284" w:hanging="284"/>
    </w:pPr>
    <w:rPr>
      <w:sz w:val="16"/>
      <w:szCs w:val="16"/>
    </w:rPr>
  </w:style>
  <w:style w:type="paragraph" w:customStyle="1" w:styleId="reference">
    <w:name w:val="reference"/>
    <w:basedOn w:val="Normal"/>
    <w:uiPriority w:val="99"/>
    <w:rsid w:val="004A596A"/>
    <w:pPr>
      <w:numPr>
        <w:numId w:val="6"/>
      </w:numPr>
    </w:pPr>
    <w:rPr>
      <w:lang w:eastAsia="ja-JP"/>
    </w:rPr>
  </w:style>
  <w:style w:type="paragraph" w:customStyle="1" w:styleId="ECCAnnexheading2">
    <w:name w:val="ECC Annex heading2"/>
    <w:basedOn w:val="Normal"/>
    <w:next w:val="ECCParagraph"/>
    <w:uiPriority w:val="99"/>
    <w:rsid w:val="004A59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A59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A59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A596A"/>
    <w:pPr>
      <w:spacing w:before="120" w:after="120"/>
      <w:ind w:left="3402"/>
    </w:pPr>
    <w:rPr>
      <w:bCs/>
      <w:sz w:val="18"/>
    </w:rPr>
  </w:style>
  <w:style w:type="paragraph" w:customStyle="1" w:styleId="Reporttitledescription">
    <w:name w:val="Report title/description"/>
    <w:basedOn w:val="Normal"/>
    <w:uiPriority w:val="99"/>
    <w:rsid w:val="004A596A"/>
    <w:pPr>
      <w:spacing w:before="600" w:line="288" w:lineRule="auto"/>
      <w:ind w:left="3402"/>
    </w:pPr>
    <w:rPr>
      <w:sz w:val="24"/>
    </w:rPr>
  </w:style>
  <w:style w:type="paragraph" w:styleId="Caption">
    <w:name w:val="caption"/>
    <w:basedOn w:val="Normal"/>
    <w:next w:val="Normal"/>
    <w:uiPriority w:val="99"/>
    <w:qFormat/>
    <w:rsid w:val="004A596A"/>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
    <w:name w:val="Body Text"/>
    <w:basedOn w:val="Normal"/>
    <w:link w:val="BodyTextChar"/>
    <w:rsid w:val="006758DE"/>
    <w:pPr>
      <w:jc w:val="both"/>
    </w:pPr>
    <w:rPr>
      <w:rFonts w:ascii="Times New Roman" w:hAnsi="Times New Roman"/>
      <w:szCs w:val="20"/>
      <w:lang w:val="en-GB" w:eastAsia="de-DE"/>
    </w:rPr>
  </w:style>
  <w:style w:type="character" w:customStyle="1" w:styleId="BodyTextChar">
    <w:name w:val="Body Text Char"/>
    <w:basedOn w:val="DefaultParagraphFont"/>
    <w:link w:val="BodyText"/>
    <w:uiPriority w:val="99"/>
    <w:locked/>
    <w:rsid w:val="006758DE"/>
    <w:rPr>
      <w:rFonts w:cs="Times New Roman"/>
      <w:lang w:eastAsia="de-DE"/>
    </w:rPr>
  </w:style>
  <w:style w:type="paragraph" w:styleId="ListParagraph">
    <w:name w:val="List Paragraph"/>
    <w:basedOn w:val="Normal"/>
    <w:uiPriority w:val="99"/>
    <w:qFormat/>
    <w:rsid w:val="00D241AE"/>
    <w:pPr>
      <w:ind w:left="720"/>
      <w:contextualSpacing/>
    </w:pPr>
  </w:style>
  <w:style w:type="paragraph" w:customStyle="1" w:styleId="ZA">
    <w:name w:val="ZA"/>
    <w:uiPriority w:val="99"/>
    <w:rsid w:val="00F471DA"/>
    <w:pPr>
      <w:keepNext/>
      <w:keepLines/>
      <w:tabs>
        <w:tab w:val="left" w:pos="142"/>
        <w:tab w:val="left" w:pos="6464"/>
        <w:tab w:val="left" w:pos="6804"/>
      </w:tabs>
      <w:spacing w:line="480" w:lineRule="exact"/>
    </w:pPr>
    <w:rPr>
      <w:rFonts w:ascii="Univers (W1)" w:hAnsi="Univers (W1)"/>
      <w:sz w:val="20"/>
      <w:szCs w:val="20"/>
      <w:lang w:val="en-GB"/>
    </w:rPr>
  </w:style>
  <w:style w:type="paragraph" w:customStyle="1" w:styleId="List1">
    <w:name w:val="List1"/>
    <w:aliases w:val="l,list"/>
    <w:basedOn w:val="Normal"/>
    <w:uiPriority w:val="99"/>
    <w:rsid w:val="00436BB4"/>
    <w:pPr>
      <w:keepLines/>
      <w:numPr>
        <w:numId w:val="15"/>
      </w:numPr>
      <w:spacing w:before="120" w:line="260" w:lineRule="exact"/>
      <w:ind w:left="1208" w:hanging="357"/>
      <w:jc w:val="both"/>
    </w:pPr>
    <w:rPr>
      <w:rFonts w:ascii="Book Antiqua" w:hAnsi="Book Antiqua"/>
      <w:sz w:val="22"/>
      <w:szCs w:val="20"/>
      <w:lang w:val="en-GB" w:eastAsia="de-DE"/>
    </w:rPr>
  </w:style>
  <w:style w:type="paragraph" w:customStyle="1" w:styleId="TF">
    <w:name w:val="TF"/>
    <w:basedOn w:val="Normal"/>
    <w:uiPriority w:val="99"/>
    <w:rsid w:val="00436BB4"/>
    <w:pPr>
      <w:keepLines/>
      <w:overflowPunct w:val="0"/>
      <w:autoSpaceDE w:val="0"/>
      <w:autoSpaceDN w:val="0"/>
      <w:adjustRightInd w:val="0"/>
      <w:spacing w:after="240"/>
      <w:jc w:val="center"/>
      <w:textAlignment w:val="baseline"/>
    </w:pPr>
    <w:rPr>
      <w:b/>
      <w:szCs w:val="20"/>
      <w:lang w:val="en-GB"/>
    </w:rPr>
  </w:style>
  <w:style w:type="paragraph" w:styleId="BodyText2">
    <w:name w:val="Body Text 2"/>
    <w:basedOn w:val="Normal"/>
    <w:link w:val="BodyText2Char"/>
    <w:uiPriority w:val="99"/>
    <w:rsid w:val="006A7979"/>
    <w:pPr>
      <w:spacing w:after="120" w:line="480" w:lineRule="auto"/>
    </w:pPr>
    <w:rPr>
      <w:rFonts w:ascii="Times New Roman" w:hAnsi="Times New Roman"/>
      <w:szCs w:val="20"/>
      <w:lang w:val="en-GB" w:eastAsia="de-DE"/>
    </w:rPr>
  </w:style>
  <w:style w:type="character" w:customStyle="1" w:styleId="BodyText2Char">
    <w:name w:val="Body Text 2 Char"/>
    <w:basedOn w:val="DefaultParagraphFont"/>
    <w:link w:val="BodyText2"/>
    <w:uiPriority w:val="99"/>
    <w:locked/>
    <w:rsid w:val="006A7979"/>
    <w:rPr>
      <w:rFonts w:cs="Times New Roman"/>
      <w:lang w:eastAsia="de-DE"/>
    </w:rPr>
  </w:style>
  <w:style w:type="paragraph" w:customStyle="1" w:styleId="B1">
    <w:name w:val="B1+"/>
    <w:basedOn w:val="Normal"/>
    <w:uiPriority w:val="99"/>
    <w:rsid w:val="00482952"/>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B10">
    <w:name w:val="B1"/>
    <w:basedOn w:val="List"/>
    <w:uiPriority w:val="99"/>
    <w:rsid w:val="00FA030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FA030E"/>
    <w:pPr>
      <w:ind w:left="283" w:hanging="283"/>
      <w:contextualSpacing/>
    </w:pPr>
  </w:style>
  <w:style w:type="paragraph" w:styleId="TOC5">
    <w:name w:val="toc 5"/>
    <w:basedOn w:val="Normal"/>
    <w:next w:val="Normal"/>
    <w:autoRedefine/>
    <w:uiPriority w:val="99"/>
    <w:rsid w:val="0009194A"/>
    <w:pPr>
      <w:spacing w:after="100" w:line="276" w:lineRule="auto"/>
      <w:ind w:left="880"/>
    </w:pPr>
    <w:rPr>
      <w:rFonts w:ascii="Cambria" w:eastAsia="MS Mincho" w:hAnsi="Cambria"/>
      <w:sz w:val="22"/>
      <w:szCs w:val="22"/>
      <w:lang w:val="da-DK" w:eastAsia="da-DK"/>
    </w:rPr>
  </w:style>
  <w:style w:type="paragraph" w:styleId="TOC6">
    <w:name w:val="toc 6"/>
    <w:basedOn w:val="Normal"/>
    <w:next w:val="Normal"/>
    <w:autoRedefine/>
    <w:uiPriority w:val="99"/>
    <w:rsid w:val="0009194A"/>
    <w:pPr>
      <w:spacing w:after="100" w:line="276" w:lineRule="auto"/>
      <w:ind w:left="1100"/>
    </w:pPr>
    <w:rPr>
      <w:rFonts w:ascii="Cambria" w:eastAsia="MS Mincho" w:hAnsi="Cambria"/>
      <w:sz w:val="22"/>
      <w:szCs w:val="22"/>
      <w:lang w:val="da-DK" w:eastAsia="da-DK"/>
    </w:rPr>
  </w:style>
  <w:style w:type="paragraph" w:styleId="TOC7">
    <w:name w:val="toc 7"/>
    <w:basedOn w:val="Normal"/>
    <w:next w:val="Normal"/>
    <w:autoRedefine/>
    <w:uiPriority w:val="99"/>
    <w:rsid w:val="0009194A"/>
    <w:pPr>
      <w:spacing w:after="100" w:line="276" w:lineRule="auto"/>
      <w:ind w:left="1320"/>
    </w:pPr>
    <w:rPr>
      <w:rFonts w:ascii="Cambria" w:eastAsia="MS Mincho" w:hAnsi="Cambria"/>
      <w:sz w:val="22"/>
      <w:szCs w:val="22"/>
      <w:lang w:val="da-DK" w:eastAsia="da-DK"/>
    </w:rPr>
  </w:style>
  <w:style w:type="paragraph" w:styleId="TOC8">
    <w:name w:val="toc 8"/>
    <w:basedOn w:val="Normal"/>
    <w:next w:val="Normal"/>
    <w:autoRedefine/>
    <w:uiPriority w:val="99"/>
    <w:rsid w:val="0009194A"/>
    <w:pPr>
      <w:spacing w:after="100" w:line="276" w:lineRule="auto"/>
      <w:ind w:left="1540"/>
    </w:pPr>
    <w:rPr>
      <w:rFonts w:ascii="Cambria" w:eastAsia="MS Mincho" w:hAnsi="Cambria"/>
      <w:sz w:val="22"/>
      <w:szCs w:val="22"/>
      <w:lang w:val="da-DK" w:eastAsia="da-DK"/>
    </w:rPr>
  </w:style>
  <w:style w:type="paragraph" w:styleId="TOC9">
    <w:name w:val="toc 9"/>
    <w:basedOn w:val="Normal"/>
    <w:next w:val="Normal"/>
    <w:autoRedefine/>
    <w:uiPriority w:val="99"/>
    <w:rsid w:val="0009194A"/>
    <w:pPr>
      <w:spacing w:after="100" w:line="276" w:lineRule="auto"/>
      <w:ind w:left="1760"/>
    </w:pPr>
    <w:rPr>
      <w:rFonts w:ascii="Cambria" w:eastAsia="MS Mincho" w:hAnsi="Cambria"/>
      <w:sz w:val="22"/>
      <w:szCs w:val="22"/>
      <w:lang w:val="da-DK" w:eastAsia="da-DK"/>
    </w:rPr>
  </w:style>
  <w:style w:type="paragraph" w:styleId="NormalWeb">
    <w:name w:val="Normal (Web)"/>
    <w:basedOn w:val="Normal"/>
    <w:uiPriority w:val="99"/>
    <w:rsid w:val="00773F77"/>
    <w:pPr>
      <w:spacing w:before="100" w:beforeAutospacing="1" w:after="100" w:afterAutospacing="1"/>
    </w:pPr>
    <w:rPr>
      <w:rFonts w:ascii="Times New Roman" w:hAnsi="Times New Roman"/>
      <w:sz w:val="24"/>
      <w:lang w:val="de-DE" w:eastAsia="de-DE"/>
    </w:rPr>
  </w:style>
  <w:style w:type="paragraph" w:styleId="PlainText">
    <w:name w:val="Plain Text"/>
    <w:basedOn w:val="Normal"/>
    <w:link w:val="PlainTextChar"/>
    <w:uiPriority w:val="99"/>
    <w:locked/>
    <w:rsid w:val="00C04B43"/>
    <w:rPr>
      <w:rFonts w:ascii="Consolas" w:hAnsi="Consolas"/>
      <w:sz w:val="21"/>
      <w:szCs w:val="21"/>
      <w:lang w:val="de-DE" w:eastAsia="de-DE"/>
    </w:rPr>
  </w:style>
  <w:style w:type="character" w:customStyle="1" w:styleId="PlainTextChar">
    <w:name w:val="Plain Text Char"/>
    <w:basedOn w:val="DefaultParagraphFont"/>
    <w:link w:val="PlainText"/>
    <w:uiPriority w:val="99"/>
    <w:locked/>
    <w:rsid w:val="00C04B43"/>
    <w:rPr>
      <w:rFonts w:ascii="Consolas" w:hAnsi="Consolas" w:cs="Times New Roman"/>
      <w:sz w:val="21"/>
      <w:szCs w:val="21"/>
      <w:lang w:val="de-DE" w:eastAsia="de-DE" w:bidi="ar-SA"/>
    </w:rPr>
  </w:style>
  <w:style w:type="character" w:styleId="Strong">
    <w:name w:val="Strong"/>
    <w:basedOn w:val="DefaultParagraphFont"/>
    <w:uiPriority w:val="99"/>
    <w:qFormat/>
    <w:locked/>
    <w:rsid w:val="001D7603"/>
    <w:rPr>
      <w:rFonts w:cs="Times New Roman"/>
      <w:b/>
      <w:bCs/>
    </w:rPr>
  </w:style>
  <w:style w:type="character" w:customStyle="1" w:styleId="st">
    <w:name w:val="st"/>
    <w:basedOn w:val="DefaultParagraphFont"/>
    <w:uiPriority w:val="99"/>
    <w:rsid w:val="00D35440"/>
    <w:rPr>
      <w:rFonts w:cs="Times New Roman"/>
    </w:rPr>
  </w:style>
  <w:style w:type="character" w:styleId="Emphasis">
    <w:name w:val="Emphasis"/>
    <w:basedOn w:val="DefaultParagraphFont"/>
    <w:uiPriority w:val="99"/>
    <w:qFormat/>
    <w:locked/>
    <w:rsid w:val="00DB094E"/>
    <w:rPr>
      <w:rFonts w:cs="Times New Roman"/>
      <w:b/>
      <w:bCs/>
    </w:rPr>
  </w:style>
  <w:style w:type="numbering" w:customStyle="1" w:styleId="ECCBullets">
    <w:name w:val="ECC Bullets"/>
    <w:rsid w:val="00603214"/>
    <w:pPr>
      <w:numPr>
        <w:numId w:val="8"/>
      </w:numPr>
    </w:pPr>
  </w:style>
  <w:style w:type="numbering" w:customStyle="1" w:styleId="ECCNumbers-Letters">
    <w:name w:val="ECC Numbers-Letters"/>
    <w:rsid w:val="00603214"/>
    <w:pPr>
      <w:numPr>
        <w:numId w:val="10"/>
      </w:numPr>
    </w:pPr>
  </w:style>
  <w:style w:type="numbering" w:customStyle="1" w:styleId="ECCNumbers-Bullets">
    <w:name w:val="ECC Numbers-Bullets"/>
    <w:rsid w:val="00603214"/>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A596A"/>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51745"/>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353A35"/>
    <w:pPr>
      <w:keepNext/>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BC0417"/>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semiHidden/>
    <w:locked/>
    <w:rsid w:val="00BC0417"/>
    <w:rPr>
      <w:rFonts w:ascii="Cambria" w:hAnsi="Cambria" w:cs="Times New Roman"/>
      <w:b/>
      <w:bCs/>
      <w:i/>
      <w:iCs/>
      <w:sz w:val="28"/>
      <w:szCs w:val="28"/>
      <w:lang w:val="en-US" w:eastAsia="en-US"/>
    </w:rPr>
  </w:style>
  <w:style w:type="character" w:customStyle="1" w:styleId="Heading3Char">
    <w:name w:val="Heading 3 Char"/>
    <w:aliases w:val="ECC Heading 3 Char"/>
    <w:basedOn w:val="DefaultParagraphFont"/>
    <w:link w:val="Heading3"/>
    <w:uiPriority w:val="99"/>
    <w:semiHidden/>
    <w:locked/>
    <w:rsid w:val="00BC0417"/>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BC041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BC041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BC041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BC041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BC041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BC0417"/>
    <w:rPr>
      <w:rFonts w:ascii="Cambria" w:hAnsi="Cambria" w:cs="Times New Roman"/>
      <w:lang w:val="en-US" w:eastAsia="en-US"/>
    </w:rPr>
  </w:style>
  <w:style w:type="paragraph" w:customStyle="1" w:styleId="ECCParagraph">
    <w:name w:val="ECC Paragraph"/>
    <w:basedOn w:val="Normal"/>
    <w:uiPriority w:val="99"/>
    <w:rsid w:val="004A596A"/>
    <w:pPr>
      <w:spacing w:after="240"/>
      <w:jc w:val="both"/>
    </w:pPr>
    <w:rPr>
      <w:lang w:val="en-GB"/>
    </w:rPr>
  </w:style>
  <w:style w:type="paragraph" w:customStyle="1" w:styleId="ECCParBulleted">
    <w:name w:val="ECC Par Bulleted"/>
    <w:basedOn w:val="ECCParagraph"/>
    <w:uiPriority w:val="99"/>
    <w:rsid w:val="004A596A"/>
    <w:pPr>
      <w:numPr>
        <w:numId w:val="1"/>
      </w:numPr>
      <w:spacing w:after="0"/>
    </w:pPr>
  </w:style>
  <w:style w:type="paragraph" w:styleId="Header">
    <w:name w:val="header"/>
    <w:basedOn w:val="Normal"/>
    <w:link w:val="HeaderChar"/>
    <w:rsid w:val="004A596A"/>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BC0417"/>
    <w:rPr>
      <w:rFonts w:ascii="Arial" w:hAnsi="Arial" w:cs="Times New Roman"/>
      <w:sz w:val="24"/>
      <w:szCs w:val="24"/>
      <w:lang w:val="en-US" w:eastAsia="en-US"/>
    </w:rPr>
  </w:style>
  <w:style w:type="paragraph" w:styleId="Footer">
    <w:name w:val="footer"/>
    <w:basedOn w:val="Normal"/>
    <w:link w:val="FooterChar"/>
    <w:uiPriority w:val="99"/>
    <w:rsid w:val="004A596A"/>
    <w:pPr>
      <w:tabs>
        <w:tab w:val="center" w:pos="4320"/>
        <w:tab w:val="right" w:pos="8640"/>
      </w:tabs>
    </w:pPr>
  </w:style>
  <w:style w:type="character" w:customStyle="1" w:styleId="FooterChar">
    <w:name w:val="Footer Char"/>
    <w:basedOn w:val="DefaultParagraphFont"/>
    <w:link w:val="Footer"/>
    <w:uiPriority w:val="99"/>
    <w:semiHidden/>
    <w:locked/>
    <w:rsid w:val="00BC0417"/>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A596A"/>
    <w:pPr>
      <w:tabs>
        <w:tab w:val="left" w:pos="360"/>
        <w:tab w:val="right" w:leader="dot" w:pos="9629"/>
      </w:tabs>
      <w:spacing w:before="240"/>
    </w:pPr>
    <w:rPr>
      <w:b/>
      <w:caps/>
    </w:rPr>
  </w:style>
  <w:style w:type="character" w:styleId="Hyperlink">
    <w:name w:val="Hyperlink"/>
    <w:basedOn w:val="DefaultParagraphFont"/>
    <w:uiPriority w:val="99"/>
    <w:rsid w:val="004A596A"/>
    <w:rPr>
      <w:rFonts w:cs="Times New Roman"/>
      <w:color w:val="0000FF"/>
      <w:u w:val="single"/>
    </w:rPr>
  </w:style>
  <w:style w:type="paragraph" w:styleId="TOC2">
    <w:name w:val="toc 2"/>
    <w:basedOn w:val="Normal"/>
    <w:next w:val="Normal"/>
    <w:autoRedefine/>
    <w:uiPriority w:val="99"/>
    <w:rsid w:val="004A596A"/>
    <w:pPr>
      <w:tabs>
        <w:tab w:val="left" w:pos="900"/>
        <w:tab w:val="right" w:leader="dot" w:pos="9629"/>
      </w:tabs>
      <w:ind w:left="360"/>
    </w:pPr>
  </w:style>
  <w:style w:type="paragraph" w:styleId="TOC3">
    <w:name w:val="toc 3"/>
    <w:basedOn w:val="Normal"/>
    <w:next w:val="Normal"/>
    <w:autoRedefine/>
    <w:uiPriority w:val="99"/>
    <w:rsid w:val="004A596A"/>
    <w:pPr>
      <w:tabs>
        <w:tab w:val="left" w:pos="1440"/>
        <w:tab w:val="right" w:leader="dot" w:pos="9629"/>
      </w:tabs>
      <w:ind w:left="900"/>
    </w:pPr>
  </w:style>
  <w:style w:type="paragraph" w:styleId="TOC4">
    <w:name w:val="toc 4"/>
    <w:basedOn w:val="Normal"/>
    <w:next w:val="Normal"/>
    <w:autoRedefine/>
    <w:uiPriority w:val="99"/>
    <w:rsid w:val="004A596A"/>
    <w:pPr>
      <w:tabs>
        <w:tab w:val="left" w:pos="2340"/>
        <w:tab w:val="right" w:leader="dot" w:pos="9629"/>
      </w:tabs>
      <w:ind w:left="1440"/>
    </w:pPr>
    <w:rPr>
      <w:i/>
    </w:rPr>
  </w:style>
  <w:style w:type="table" w:styleId="TableGrid">
    <w:name w:val="Table Grid"/>
    <w:basedOn w:val="TableNormal"/>
    <w:uiPriority w:val="99"/>
    <w:semiHidden/>
    <w:rsid w:val="004A59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A596A"/>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A596A"/>
    <w:pPr>
      <w:numPr>
        <w:numId w:val="3"/>
      </w:numPr>
      <w:spacing w:before="360" w:after="240"/>
    </w:pPr>
  </w:style>
  <w:style w:type="paragraph" w:customStyle="1" w:styleId="ECCFootnote">
    <w:name w:val="ECC Footnote"/>
    <w:basedOn w:val="Normal"/>
    <w:autoRedefine/>
    <w:uiPriority w:val="99"/>
    <w:rsid w:val="004A596A"/>
    <w:pPr>
      <w:ind w:left="454" w:hanging="454"/>
    </w:pPr>
    <w:rPr>
      <w:sz w:val="16"/>
    </w:rPr>
  </w:style>
  <w:style w:type="paragraph" w:styleId="FootnoteText">
    <w:name w:val="footnote text"/>
    <w:basedOn w:val="Normal"/>
    <w:link w:val="FootnoteTextChar"/>
    <w:semiHidden/>
    <w:rsid w:val="004A596A"/>
    <w:rPr>
      <w:szCs w:val="20"/>
    </w:rPr>
  </w:style>
  <w:style w:type="character" w:customStyle="1" w:styleId="FootnoteTextChar">
    <w:name w:val="Footnote Text Char"/>
    <w:basedOn w:val="DefaultParagraphFont"/>
    <w:link w:val="FootnoteText"/>
    <w:semiHidden/>
    <w:locked/>
    <w:rsid w:val="00D241AE"/>
    <w:rPr>
      <w:rFonts w:ascii="Arial" w:hAnsi="Arial" w:cs="Times New Roman"/>
      <w:lang w:val="en-US"/>
    </w:rPr>
  </w:style>
  <w:style w:type="character" w:styleId="FootnoteReference">
    <w:name w:val="footnote reference"/>
    <w:basedOn w:val="DefaultParagraphFont"/>
    <w:uiPriority w:val="99"/>
    <w:semiHidden/>
    <w:rsid w:val="004A596A"/>
    <w:rPr>
      <w:rFonts w:cs="Times New Roman"/>
      <w:vertAlign w:val="superscript"/>
    </w:rPr>
  </w:style>
  <w:style w:type="paragraph" w:customStyle="1" w:styleId="Text">
    <w:name w:val="Text"/>
    <w:basedOn w:val="Normal"/>
    <w:uiPriority w:val="99"/>
    <w:rsid w:val="004A59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A596A"/>
    <w:pPr>
      <w:spacing w:after="0"/>
      <w:ind w:left="284" w:hanging="284"/>
    </w:pPr>
    <w:rPr>
      <w:sz w:val="16"/>
      <w:szCs w:val="16"/>
    </w:rPr>
  </w:style>
  <w:style w:type="paragraph" w:customStyle="1" w:styleId="reference">
    <w:name w:val="reference"/>
    <w:basedOn w:val="Normal"/>
    <w:uiPriority w:val="99"/>
    <w:rsid w:val="004A596A"/>
    <w:pPr>
      <w:numPr>
        <w:numId w:val="6"/>
      </w:numPr>
    </w:pPr>
    <w:rPr>
      <w:lang w:eastAsia="ja-JP"/>
    </w:rPr>
  </w:style>
  <w:style w:type="paragraph" w:customStyle="1" w:styleId="ECCAnnexheading2">
    <w:name w:val="ECC Annex heading2"/>
    <w:basedOn w:val="Normal"/>
    <w:next w:val="ECCParagraph"/>
    <w:uiPriority w:val="99"/>
    <w:rsid w:val="004A59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A59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A59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A596A"/>
    <w:pPr>
      <w:spacing w:before="120" w:after="120"/>
      <w:ind w:left="3402"/>
    </w:pPr>
    <w:rPr>
      <w:bCs/>
      <w:sz w:val="18"/>
    </w:rPr>
  </w:style>
  <w:style w:type="paragraph" w:customStyle="1" w:styleId="Reporttitledescription">
    <w:name w:val="Report title/description"/>
    <w:basedOn w:val="Normal"/>
    <w:uiPriority w:val="99"/>
    <w:rsid w:val="004A596A"/>
    <w:pPr>
      <w:spacing w:before="600" w:line="288" w:lineRule="auto"/>
      <w:ind w:left="3402"/>
    </w:pPr>
    <w:rPr>
      <w:sz w:val="24"/>
    </w:rPr>
  </w:style>
  <w:style w:type="paragraph" w:styleId="Caption">
    <w:name w:val="caption"/>
    <w:basedOn w:val="Normal"/>
    <w:next w:val="Normal"/>
    <w:uiPriority w:val="99"/>
    <w:qFormat/>
    <w:rsid w:val="004A596A"/>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
    <w:name w:val="Body Text"/>
    <w:basedOn w:val="Normal"/>
    <w:link w:val="BodyTextChar"/>
    <w:rsid w:val="006758DE"/>
    <w:pPr>
      <w:jc w:val="both"/>
    </w:pPr>
    <w:rPr>
      <w:rFonts w:ascii="Times New Roman" w:hAnsi="Times New Roman"/>
      <w:szCs w:val="20"/>
      <w:lang w:val="en-GB" w:eastAsia="de-DE"/>
    </w:rPr>
  </w:style>
  <w:style w:type="character" w:customStyle="1" w:styleId="BodyTextChar">
    <w:name w:val="Body Text Char"/>
    <w:basedOn w:val="DefaultParagraphFont"/>
    <w:link w:val="BodyText"/>
    <w:uiPriority w:val="99"/>
    <w:locked/>
    <w:rsid w:val="006758DE"/>
    <w:rPr>
      <w:rFonts w:cs="Times New Roman"/>
      <w:lang w:eastAsia="de-DE"/>
    </w:rPr>
  </w:style>
  <w:style w:type="paragraph" w:styleId="ListParagraph">
    <w:name w:val="List Paragraph"/>
    <w:basedOn w:val="Normal"/>
    <w:uiPriority w:val="99"/>
    <w:qFormat/>
    <w:rsid w:val="00D241AE"/>
    <w:pPr>
      <w:ind w:left="720"/>
      <w:contextualSpacing/>
    </w:pPr>
  </w:style>
  <w:style w:type="paragraph" w:customStyle="1" w:styleId="ZA">
    <w:name w:val="ZA"/>
    <w:uiPriority w:val="99"/>
    <w:rsid w:val="00F471DA"/>
    <w:pPr>
      <w:keepNext/>
      <w:keepLines/>
      <w:tabs>
        <w:tab w:val="left" w:pos="142"/>
        <w:tab w:val="left" w:pos="6464"/>
        <w:tab w:val="left" w:pos="6804"/>
      </w:tabs>
      <w:spacing w:line="480" w:lineRule="exact"/>
    </w:pPr>
    <w:rPr>
      <w:rFonts w:ascii="Univers (W1)" w:hAnsi="Univers (W1)"/>
      <w:sz w:val="20"/>
      <w:szCs w:val="20"/>
      <w:lang w:val="en-GB"/>
    </w:rPr>
  </w:style>
  <w:style w:type="paragraph" w:customStyle="1" w:styleId="List1">
    <w:name w:val="List1"/>
    <w:aliases w:val="l,list"/>
    <w:basedOn w:val="Normal"/>
    <w:uiPriority w:val="99"/>
    <w:rsid w:val="00436BB4"/>
    <w:pPr>
      <w:keepLines/>
      <w:numPr>
        <w:numId w:val="15"/>
      </w:numPr>
      <w:spacing w:before="120" w:line="260" w:lineRule="exact"/>
      <w:ind w:left="1208" w:hanging="357"/>
      <w:jc w:val="both"/>
    </w:pPr>
    <w:rPr>
      <w:rFonts w:ascii="Book Antiqua" w:hAnsi="Book Antiqua"/>
      <w:sz w:val="22"/>
      <w:szCs w:val="20"/>
      <w:lang w:val="en-GB" w:eastAsia="de-DE"/>
    </w:rPr>
  </w:style>
  <w:style w:type="paragraph" w:customStyle="1" w:styleId="TF">
    <w:name w:val="TF"/>
    <w:basedOn w:val="Normal"/>
    <w:uiPriority w:val="99"/>
    <w:rsid w:val="00436BB4"/>
    <w:pPr>
      <w:keepLines/>
      <w:overflowPunct w:val="0"/>
      <w:autoSpaceDE w:val="0"/>
      <w:autoSpaceDN w:val="0"/>
      <w:adjustRightInd w:val="0"/>
      <w:spacing w:after="240"/>
      <w:jc w:val="center"/>
      <w:textAlignment w:val="baseline"/>
    </w:pPr>
    <w:rPr>
      <w:b/>
      <w:szCs w:val="20"/>
      <w:lang w:val="en-GB"/>
    </w:rPr>
  </w:style>
  <w:style w:type="paragraph" w:styleId="BodyText2">
    <w:name w:val="Body Text 2"/>
    <w:basedOn w:val="Normal"/>
    <w:link w:val="BodyText2Char"/>
    <w:uiPriority w:val="99"/>
    <w:rsid w:val="006A7979"/>
    <w:pPr>
      <w:spacing w:after="120" w:line="480" w:lineRule="auto"/>
    </w:pPr>
    <w:rPr>
      <w:rFonts w:ascii="Times New Roman" w:hAnsi="Times New Roman"/>
      <w:szCs w:val="20"/>
      <w:lang w:val="en-GB" w:eastAsia="de-DE"/>
    </w:rPr>
  </w:style>
  <w:style w:type="character" w:customStyle="1" w:styleId="BodyText2Char">
    <w:name w:val="Body Text 2 Char"/>
    <w:basedOn w:val="DefaultParagraphFont"/>
    <w:link w:val="BodyText2"/>
    <w:uiPriority w:val="99"/>
    <w:locked/>
    <w:rsid w:val="006A7979"/>
    <w:rPr>
      <w:rFonts w:cs="Times New Roman"/>
      <w:lang w:eastAsia="de-DE"/>
    </w:rPr>
  </w:style>
  <w:style w:type="paragraph" w:customStyle="1" w:styleId="B1">
    <w:name w:val="B1+"/>
    <w:basedOn w:val="Normal"/>
    <w:uiPriority w:val="99"/>
    <w:rsid w:val="00482952"/>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B10">
    <w:name w:val="B1"/>
    <w:basedOn w:val="List"/>
    <w:uiPriority w:val="99"/>
    <w:rsid w:val="00FA030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FA030E"/>
    <w:pPr>
      <w:ind w:left="283" w:hanging="283"/>
      <w:contextualSpacing/>
    </w:pPr>
  </w:style>
  <w:style w:type="paragraph" w:styleId="TOC5">
    <w:name w:val="toc 5"/>
    <w:basedOn w:val="Normal"/>
    <w:next w:val="Normal"/>
    <w:autoRedefine/>
    <w:uiPriority w:val="99"/>
    <w:rsid w:val="0009194A"/>
    <w:pPr>
      <w:spacing w:after="100" w:line="276" w:lineRule="auto"/>
      <w:ind w:left="880"/>
    </w:pPr>
    <w:rPr>
      <w:rFonts w:ascii="Cambria" w:eastAsia="MS Mincho" w:hAnsi="Cambria"/>
      <w:sz w:val="22"/>
      <w:szCs w:val="22"/>
      <w:lang w:val="da-DK" w:eastAsia="da-DK"/>
    </w:rPr>
  </w:style>
  <w:style w:type="paragraph" w:styleId="TOC6">
    <w:name w:val="toc 6"/>
    <w:basedOn w:val="Normal"/>
    <w:next w:val="Normal"/>
    <w:autoRedefine/>
    <w:uiPriority w:val="99"/>
    <w:rsid w:val="0009194A"/>
    <w:pPr>
      <w:spacing w:after="100" w:line="276" w:lineRule="auto"/>
      <w:ind w:left="1100"/>
    </w:pPr>
    <w:rPr>
      <w:rFonts w:ascii="Cambria" w:eastAsia="MS Mincho" w:hAnsi="Cambria"/>
      <w:sz w:val="22"/>
      <w:szCs w:val="22"/>
      <w:lang w:val="da-DK" w:eastAsia="da-DK"/>
    </w:rPr>
  </w:style>
  <w:style w:type="paragraph" w:styleId="TOC7">
    <w:name w:val="toc 7"/>
    <w:basedOn w:val="Normal"/>
    <w:next w:val="Normal"/>
    <w:autoRedefine/>
    <w:uiPriority w:val="99"/>
    <w:rsid w:val="0009194A"/>
    <w:pPr>
      <w:spacing w:after="100" w:line="276" w:lineRule="auto"/>
      <w:ind w:left="1320"/>
    </w:pPr>
    <w:rPr>
      <w:rFonts w:ascii="Cambria" w:eastAsia="MS Mincho" w:hAnsi="Cambria"/>
      <w:sz w:val="22"/>
      <w:szCs w:val="22"/>
      <w:lang w:val="da-DK" w:eastAsia="da-DK"/>
    </w:rPr>
  </w:style>
  <w:style w:type="paragraph" w:styleId="TOC8">
    <w:name w:val="toc 8"/>
    <w:basedOn w:val="Normal"/>
    <w:next w:val="Normal"/>
    <w:autoRedefine/>
    <w:uiPriority w:val="99"/>
    <w:rsid w:val="0009194A"/>
    <w:pPr>
      <w:spacing w:after="100" w:line="276" w:lineRule="auto"/>
      <w:ind w:left="1540"/>
    </w:pPr>
    <w:rPr>
      <w:rFonts w:ascii="Cambria" w:eastAsia="MS Mincho" w:hAnsi="Cambria"/>
      <w:sz w:val="22"/>
      <w:szCs w:val="22"/>
      <w:lang w:val="da-DK" w:eastAsia="da-DK"/>
    </w:rPr>
  </w:style>
  <w:style w:type="paragraph" w:styleId="TOC9">
    <w:name w:val="toc 9"/>
    <w:basedOn w:val="Normal"/>
    <w:next w:val="Normal"/>
    <w:autoRedefine/>
    <w:uiPriority w:val="99"/>
    <w:rsid w:val="0009194A"/>
    <w:pPr>
      <w:spacing w:after="100" w:line="276" w:lineRule="auto"/>
      <w:ind w:left="1760"/>
    </w:pPr>
    <w:rPr>
      <w:rFonts w:ascii="Cambria" w:eastAsia="MS Mincho" w:hAnsi="Cambria"/>
      <w:sz w:val="22"/>
      <w:szCs w:val="22"/>
      <w:lang w:val="da-DK" w:eastAsia="da-DK"/>
    </w:rPr>
  </w:style>
  <w:style w:type="paragraph" w:styleId="NormalWeb">
    <w:name w:val="Normal (Web)"/>
    <w:basedOn w:val="Normal"/>
    <w:uiPriority w:val="99"/>
    <w:rsid w:val="00773F77"/>
    <w:pPr>
      <w:spacing w:before="100" w:beforeAutospacing="1" w:after="100" w:afterAutospacing="1"/>
    </w:pPr>
    <w:rPr>
      <w:rFonts w:ascii="Times New Roman" w:hAnsi="Times New Roman"/>
      <w:sz w:val="24"/>
      <w:lang w:val="de-DE" w:eastAsia="de-DE"/>
    </w:rPr>
  </w:style>
  <w:style w:type="paragraph" w:styleId="PlainText">
    <w:name w:val="Plain Text"/>
    <w:basedOn w:val="Normal"/>
    <w:link w:val="PlainTextChar"/>
    <w:uiPriority w:val="99"/>
    <w:locked/>
    <w:rsid w:val="00C04B43"/>
    <w:rPr>
      <w:rFonts w:ascii="Consolas" w:hAnsi="Consolas"/>
      <w:sz w:val="21"/>
      <w:szCs w:val="21"/>
      <w:lang w:val="de-DE" w:eastAsia="de-DE"/>
    </w:rPr>
  </w:style>
  <w:style w:type="character" w:customStyle="1" w:styleId="PlainTextChar">
    <w:name w:val="Plain Text Char"/>
    <w:basedOn w:val="DefaultParagraphFont"/>
    <w:link w:val="PlainText"/>
    <w:uiPriority w:val="99"/>
    <w:locked/>
    <w:rsid w:val="00C04B43"/>
    <w:rPr>
      <w:rFonts w:ascii="Consolas" w:hAnsi="Consolas" w:cs="Times New Roman"/>
      <w:sz w:val="21"/>
      <w:szCs w:val="21"/>
      <w:lang w:val="de-DE" w:eastAsia="de-DE" w:bidi="ar-SA"/>
    </w:rPr>
  </w:style>
  <w:style w:type="character" w:styleId="Strong">
    <w:name w:val="Strong"/>
    <w:basedOn w:val="DefaultParagraphFont"/>
    <w:uiPriority w:val="99"/>
    <w:qFormat/>
    <w:locked/>
    <w:rsid w:val="001D7603"/>
    <w:rPr>
      <w:rFonts w:cs="Times New Roman"/>
      <w:b/>
      <w:bCs/>
    </w:rPr>
  </w:style>
  <w:style w:type="character" w:customStyle="1" w:styleId="st">
    <w:name w:val="st"/>
    <w:basedOn w:val="DefaultParagraphFont"/>
    <w:uiPriority w:val="99"/>
    <w:rsid w:val="00D35440"/>
    <w:rPr>
      <w:rFonts w:cs="Times New Roman"/>
    </w:rPr>
  </w:style>
  <w:style w:type="character" w:styleId="Emphasis">
    <w:name w:val="Emphasis"/>
    <w:basedOn w:val="DefaultParagraphFont"/>
    <w:uiPriority w:val="99"/>
    <w:qFormat/>
    <w:locked/>
    <w:rsid w:val="00DB094E"/>
    <w:rPr>
      <w:rFonts w:cs="Times New Roman"/>
      <w:b/>
      <w:bCs/>
    </w:rPr>
  </w:style>
  <w:style w:type="numbering" w:customStyle="1" w:styleId="ECCBullets">
    <w:name w:val="ECC Bullets"/>
    <w:rsid w:val="00603214"/>
    <w:pPr>
      <w:numPr>
        <w:numId w:val="8"/>
      </w:numPr>
    </w:pPr>
  </w:style>
  <w:style w:type="numbering" w:customStyle="1" w:styleId="ECCNumbers-Letters">
    <w:name w:val="ECC Numbers-Letters"/>
    <w:rsid w:val="00603214"/>
    <w:pPr>
      <w:numPr>
        <w:numId w:val="10"/>
      </w:numPr>
    </w:pPr>
  </w:style>
  <w:style w:type="numbering" w:customStyle="1" w:styleId="ECCNumbers-Bullets">
    <w:name w:val="ECC Numbers-Bullets"/>
    <w:rsid w:val="00603214"/>
    <w:pPr>
      <w:numPr>
        <w:numId w:val="9"/>
      </w:numPr>
    </w:pPr>
  </w:style>
</w:styles>
</file>

<file path=word/webSettings.xml><?xml version="1.0" encoding="utf-8"?>
<w:webSettings xmlns:r="http://schemas.openxmlformats.org/officeDocument/2006/relationships" xmlns:w="http://schemas.openxmlformats.org/wordprocessingml/2006/main">
  <w:divs>
    <w:div w:id="1787043439">
      <w:marLeft w:val="30"/>
      <w:marRight w:val="30"/>
      <w:marTop w:val="30"/>
      <w:marBottom w:val="30"/>
      <w:divBdr>
        <w:top w:val="none" w:sz="0" w:space="0" w:color="auto"/>
        <w:left w:val="none" w:sz="0" w:space="0" w:color="auto"/>
        <w:bottom w:val="none" w:sz="0" w:space="0" w:color="auto"/>
        <w:right w:val="none" w:sz="0" w:space="0" w:color="auto"/>
      </w:divBdr>
      <w:divsChild>
        <w:div w:id="1787043438">
          <w:marLeft w:val="0"/>
          <w:marRight w:val="0"/>
          <w:marTop w:val="0"/>
          <w:marBottom w:val="0"/>
          <w:divBdr>
            <w:top w:val="none" w:sz="0" w:space="0" w:color="auto"/>
            <w:left w:val="none" w:sz="0" w:space="0" w:color="auto"/>
            <w:bottom w:val="none" w:sz="0" w:space="0" w:color="auto"/>
            <w:right w:val="none" w:sz="0" w:space="0" w:color="auto"/>
          </w:divBdr>
        </w:div>
      </w:divsChild>
    </w:div>
    <w:div w:id="1787043446">
      <w:marLeft w:val="0"/>
      <w:marRight w:val="0"/>
      <w:marTop w:val="0"/>
      <w:marBottom w:val="0"/>
      <w:divBdr>
        <w:top w:val="none" w:sz="0" w:space="0" w:color="auto"/>
        <w:left w:val="none" w:sz="0" w:space="0" w:color="auto"/>
        <w:bottom w:val="none" w:sz="0" w:space="0" w:color="auto"/>
        <w:right w:val="none" w:sz="0" w:space="0" w:color="auto"/>
      </w:divBdr>
    </w:div>
    <w:div w:id="1787043453">
      <w:marLeft w:val="0"/>
      <w:marRight w:val="0"/>
      <w:marTop w:val="0"/>
      <w:marBottom w:val="0"/>
      <w:divBdr>
        <w:top w:val="none" w:sz="0" w:space="0" w:color="auto"/>
        <w:left w:val="none" w:sz="0" w:space="0" w:color="auto"/>
        <w:bottom w:val="none" w:sz="0" w:space="0" w:color="auto"/>
        <w:right w:val="none" w:sz="0" w:space="0" w:color="auto"/>
      </w:divBdr>
      <w:divsChild>
        <w:div w:id="1787043440">
          <w:marLeft w:val="0"/>
          <w:marRight w:val="0"/>
          <w:marTop w:val="0"/>
          <w:marBottom w:val="0"/>
          <w:divBdr>
            <w:top w:val="none" w:sz="0" w:space="0" w:color="auto"/>
            <w:left w:val="none" w:sz="0" w:space="0" w:color="auto"/>
            <w:bottom w:val="none" w:sz="0" w:space="0" w:color="auto"/>
            <w:right w:val="none" w:sz="0" w:space="0" w:color="auto"/>
          </w:divBdr>
        </w:div>
        <w:div w:id="1787043441">
          <w:marLeft w:val="0"/>
          <w:marRight w:val="0"/>
          <w:marTop w:val="0"/>
          <w:marBottom w:val="0"/>
          <w:divBdr>
            <w:top w:val="none" w:sz="0" w:space="0" w:color="auto"/>
            <w:left w:val="none" w:sz="0" w:space="0" w:color="auto"/>
            <w:bottom w:val="none" w:sz="0" w:space="0" w:color="auto"/>
            <w:right w:val="none" w:sz="0" w:space="0" w:color="auto"/>
          </w:divBdr>
        </w:div>
        <w:div w:id="1787043442">
          <w:marLeft w:val="0"/>
          <w:marRight w:val="0"/>
          <w:marTop w:val="0"/>
          <w:marBottom w:val="0"/>
          <w:divBdr>
            <w:top w:val="none" w:sz="0" w:space="0" w:color="auto"/>
            <w:left w:val="none" w:sz="0" w:space="0" w:color="auto"/>
            <w:bottom w:val="none" w:sz="0" w:space="0" w:color="auto"/>
            <w:right w:val="none" w:sz="0" w:space="0" w:color="auto"/>
          </w:divBdr>
        </w:div>
        <w:div w:id="1787043443">
          <w:marLeft w:val="0"/>
          <w:marRight w:val="0"/>
          <w:marTop w:val="0"/>
          <w:marBottom w:val="0"/>
          <w:divBdr>
            <w:top w:val="none" w:sz="0" w:space="0" w:color="auto"/>
            <w:left w:val="none" w:sz="0" w:space="0" w:color="auto"/>
            <w:bottom w:val="none" w:sz="0" w:space="0" w:color="auto"/>
            <w:right w:val="none" w:sz="0" w:space="0" w:color="auto"/>
          </w:divBdr>
        </w:div>
        <w:div w:id="1787043444">
          <w:marLeft w:val="0"/>
          <w:marRight w:val="0"/>
          <w:marTop w:val="0"/>
          <w:marBottom w:val="0"/>
          <w:divBdr>
            <w:top w:val="none" w:sz="0" w:space="0" w:color="auto"/>
            <w:left w:val="none" w:sz="0" w:space="0" w:color="auto"/>
            <w:bottom w:val="none" w:sz="0" w:space="0" w:color="auto"/>
            <w:right w:val="none" w:sz="0" w:space="0" w:color="auto"/>
          </w:divBdr>
        </w:div>
        <w:div w:id="1787043445">
          <w:marLeft w:val="0"/>
          <w:marRight w:val="0"/>
          <w:marTop w:val="0"/>
          <w:marBottom w:val="0"/>
          <w:divBdr>
            <w:top w:val="none" w:sz="0" w:space="0" w:color="auto"/>
            <w:left w:val="none" w:sz="0" w:space="0" w:color="auto"/>
            <w:bottom w:val="none" w:sz="0" w:space="0" w:color="auto"/>
            <w:right w:val="none" w:sz="0" w:space="0" w:color="auto"/>
          </w:divBdr>
        </w:div>
        <w:div w:id="1787043447">
          <w:marLeft w:val="0"/>
          <w:marRight w:val="0"/>
          <w:marTop w:val="0"/>
          <w:marBottom w:val="0"/>
          <w:divBdr>
            <w:top w:val="none" w:sz="0" w:space="0" w:color="auto"/>
            <w:left w:val="none" w:sz="0" w:space="0" w:color="auto"/>
            <w:bottom w:val="none" w:sz="0" w:space="0" w:color="auto"/>
            <w:right w:val="none" w:sz="0" w:space="0" w:color="auto"/>
          </w:divBdr>
        </w:div>
        <w:div w:id="1787043448">
          <w:marLeft w:val="0"/>
          <w:marRight w:val="0"/>
          <w:marTop w:val="0"/>
          <w:marBottom w:val="0"/>
          <w:divBdr>
            <w:top w:val="none" w:sz="0" w:space="0" w:color="auto"/>
            <w:left w:val="none" w:sz="0" w:space="0" w:color="auto"/>
            <w:bottom w:val="none" w:sz="0" w:space="0" w:color="auto"/>
            <w:right w:val="none" w:sz="0" w:space="0" w:color="auto"/>
          </w:divBdr>
        </w:div>
        <w:div w:id="1787043449">
          <w:marLeft w:val="0"/>
          <w:marRight w:val="0"/>
          <w:marTop w:val="0"/>
          <w:marBottom w:val="0"/>
          <w:divBdr>
            <w:top w:val="none" w:sz="0" w:space="0" w:color="auto"/>
            <w:left w:val="none" w:sz="0" w:space="0" w:color="auto"/>
            <w:bottom w:val="none" w:sz="0" w:space="0" w:color="auto"/>
            <w:right w:val="none" w:sz="0" w:space="0" w:color="auto"/>
          </w:divBdr>
        </w:div>
        <w:div w:id="1787043450">
          <w:marLeft w:val="0"/>
          <w:marRight w:val="0"/>
          <w:marTop w:val="0"/>
          <w:marBottom w:val="0"/>
          <w:divBdr>
            <w:top w:val="none" w:sz="0" w:space="0" w:color="auto"/>
            <w:left w:val="none" w:sz="0" w:space="0" w:color="auto"/>
            <w:bottom w:val="none" w:sz="0" w:space="0" w:color="auto"/>
            <w:right w:val="none" w:sz="0" w:space="0" w:color="auto"/>
          </w:divBdr>
        </w:div>
        <w:div w:id="1787043451">
          <w:marLeft w:val="0"/>
          <w:marRight w:val="0"/>
          <w:marTop w:val="0"/>
          <w:marBottom w:val="0"/>
          <w:divBdr>
            <w:top w:val="none" w:sz="0" w:space="0" w:color="auto"/>
            <w:left w:val="none" w:sz="0" w:space="0" w:color="auto"/>
            <w:bottom w:val="none" w:sz="0" w:space="0" w:color="auto"/>
            <w:right w:val="none" w:sz="0" w:space="0" w:color="auto"/>
          </w:divBdr>
        </w:div>
        <w:div w:id="1787043452">
          <w:marLeft w:val="0"/>
          <w:marRight w:val="0"/>
          <w:marTop w:val="0"/>
          <w:marBottom w:val="0"/>
          <w:divBdr>
            <w:top w:val="none" w:sz="0" w:space="0" w:color="auto"/>
            <w:left w:val="none" w:sz="0" w:space="0" w:color="auto"/>
            <w:bottom w:val="none" w:sz="0" w:space="0" w:color="auto"/>
            <w:right w:val="none" w:sz="0" w:space="0" w:color="auto"/>
          </w:divBdr>
        </w:div>
        <w:div w:id="1787043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eader" Target="header6.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5.xml"/><Relationship Id="rId25" Type="http://schemas.openxmlformats.org/officeDocument/2006/relationships/image" Target="media/image9.wmf"/><Relationship Id="rId33" Type="http://schemas.openxmlformats.org/officeDocument/2006/relationships/oleObject" Target="embeddings/oleObject11.bin"/><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box.etsi.org/Etsi_Cenelec/PUBLIC%20FOLDER%20on%20DD/" TargetMode="External"/><Relationship Id="rId24" Type="http://schemas.openxmlformats.org/officeDocument/2006/relationships/image" Target="media/image8.jpeg"/><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2.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105A8-70F5-49AD-B69C-98BA5489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81</Pages>
  <Words>28526</Words>
  <Characters>167141</Characters>
  <Application>Microsoft Office Word</Application>
  <DocSecurity>0</DocSecurity>
  <Lines>1392</Lines>
  <Paragraphs>390</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195277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This template is used as guidance to draft ECC Reports.</dc:description>
  <cp:lastModifiedBy>vaughan.john</cp:lastModifiedBy>
  <cp:revision>3</cp:revision>
  <cp:lastPrinted>2012-03-12T10:44:00Z</cp:lastPrinted>
  <dcterms:created xsi:type="dcterms:W3CDTF">2012-03-12T15:22:00Z</dcterms:created>
  <dcterms:modified xsi:type="dcterms:W3CDTF">2012-03-12T16:25:00Z</dcterms:modified>
</cp:coreProperties>
</file>