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90B" w:rsidRPr="00C93DDC" w:rsidRDefault="0003197B" w:rsidP="005F090B">
      <w:pPr>
        <w:jc w:val="right"/>
        <w:rPr>
          <w:sz w:val="36"/>
          <w:szCs w:val="36"/>
          <w:lang w:val="fr-FR"/>
        </w:rPr>
      </w:pPr>
      <w:bookmarkStart w:id="0" w:name="_GoBack"/>
      <w:bookmarkEnd w:id="0"/>
      <w:r>
        <w:rPr>
          <w:noProof/>
          <w:sz w:val="36"/>
          <w:szCs w:val="36"/>
          <w:lang w:eastAsia="en-GB"/>
        </w:rPr>
        <w:drawing>
          <wp:inline distT="0" distB="0" distL="0" distR="0">
            <wp:extent cx="1288415" cy="1296035"/>
            <wp:effectExtent l="0" t="0" r="6985" b="0"/>
            <wp:docPr id="2" name="Picture 1" descr="E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415" cy="1296035"/>
                    </a:xfrm>
                    <a:prstGeom prst="rect">
                      <a:avLst/>
                    </a:prstGeom>
                    <a:noFill/>
                    <a:ln>
                      <a:noFill/>
                    </a:ln>
                  </pic:spPr>
                </pic:pic>
              </a:graphicData>
            </a:graphic>
          </wp:inline>
        </w:drawing>
      </w:r>
    </w:p>
    <w:p w:rsidR="005F090B" w:rsidRPr="00C93DDC" w:rsidRDefault="005F090B" w:rsidP="005F090B">
      <w:pPr>
        <w:rPr>
          <w:sz w:val="36"/>
          <w:szCs w:val="36"/>
          <w:lang w:val="fr-FR"/>
        </w:rPr>
      </w:pPr>
    </w:p>
    <w:p w:rsidR="005F090B" w:rsidRPr="00C93DDC" w:rsidRDefault="005F090B" w:rsidP="005F090B">
      <w:pPr>
        <w:rPr>
          <w:sz w:val="36"/>
          <w:szCs w:val="36"/>
          <w:lang w:val="fr-FR"/>
        </w:rPr>
      </w:pPr>
    </w:p>
    <w:p w:rsidR="005F090B" w:rsidRDefault="005F090B" w:rsidP="005F090B">
      <w:pPr>
        <w:jc w:val="center"/>
        <w:rPr>
          <w:sz w:val="36"/>
          <w:szCs w:val="36"/>
          <w:lang w:val="fr-FR"/>
        </w:rPr>
      </w:pPr>
    </w:p>
    <w:p w:rsidR="009243AC" w:rsidRPr="00C93DDC" w:rsidRDefault="009243AC" w:rsidP="005F090B">
      <w:pPr>
        <w:jc w:val="center"/>
        <w:rPr>
          <w:sz w:val="36"/>
          <w:szCs w:val="36"/>
          <w:lang w:val="fr-FR"/>
        </w:rPr>
      </w:pPr>
    </w:p>
    <w:p w:rsidR="005F090B" w:rsidRPr="009E2195" w:rsidRDefault="005F090B" w:rsidP="005F090B">
      <w:pPr>
        <w:jc w:val="center"/>
        <w:outlineLvl w:val="0"/>
        <w:rPr>
          <w:b/>
          <w:sz w:val="16"/>
          <w:szCs w:val="16"/>
        </w:rPr>
      </w:pPr>
      <w:r w:rsidRPr="00C93DDC">
        <w:rPr>
          <w:b/>
          <w:sz w:val="40"/>
          <w:szCs w:val="40"/>
        </w:rPr>
        <w:t>E</w:t>
      </w:r>
      <w:r w:rsidRPr="005F090B">
        <w:rPr>
          <w:b/>
          <w:sz w:val="40"/>
          <w:szCs w:val="40"/>
        </w:rPr>
        <w:t>C</w:t>
      </w:r>
      <w:r w:rsidRPr="00C93DDC">
        <w:rPr>
          <w:b/>
          <w:sz w:val="40"/>
          <w:szCs w:val="40"/>
        </w:rPr>
        <w:t>O G</w:t>
      </w:r>
      <w:r w:rsidR="009A50F7">
        <w:rPr>
          <w:b/>
          <w:sz w:val="40"/>
          <w:szCs w:val="40"/>
        </w:rPr>
        <w:t>uidelines</w:t>
      </w:r>
    </w:p>
    <w:p w:rsidR="005F090B" w:rsidRPr="009E2195" w:rsidRDefault="005F090B" w:rsidP="005F090B">
      <w:pPr>
        <w:jc w:val="center"/>
        <w:rPr>
          <w:b/>
          <w:sz w:val="16"/>
          <w:szCs w:val="16"/>
        </w:rPr>
      </w:pPr>
    </w:p>
    <w:p w:rsidR="005F090B" w:rsidRPr="009E2195" w:rsidRDefault="005F090B" w:rsidP="005F090B">
      <w:pPr>
        <w:jc w:val="center"/>
        <w:rPr>
          <w:b/>
          <w:sz w:val="16"/>
          <w:szCs w:val="16"/>
        </w:rPr>
      </w:pPr>
      <w:proofErr w:type="gramStart"/>
      <w:r w:rsidRPr="00FC298D">
        <w:rPr>
          <w:b/>
          <w:sz w:val="40"/>
          <w:szCs w:val="40"/>
        </w:rPr>
        <w:t>on</w:t>
      </w:r>
      <w:proofErr w:type="gramEnd"/>
    </w:p>
    <w:p w:rsidR="005F090B" w:rsidRPr="009E2195" w:rsidRDefault="005F090B" w:rsidP="005F090B">
      <w:pPr>
        <w:jc w:val="center"/>
        <w:rPr>
          <w:sz w:val="16"/>
          <w:szCs w:val="16"/>
        </w:rPr>
      </w:pPr>
    </w:p>
    <w:p w:rsidR="005F090B" w:rsidRPr="00C93DDC" w:rsidRDefault="008B2BDD" w:rsidP="005F090B">
      <w:pPr>
        <w:jc w:val="center"/>
        <w:outlineLvl w:val="0"/>
        <w:rPr>
          <w:b/>
          <w:sz w:val="40"/>
          <w:szCs w:val="40"/>
        </w:rPr>
      </w:pPr>
      <w:proofErr w:type="gramStart"/>
      <w:r>
        <w:rPr>
          <w:b/>
          <w:sz w:val="40"/>
          <w:szCs w:val="40"/>
        </w:rPr>
        <w:t>the</w:t>
      </w:r>
      <w:proofErr w:type="gramEnd"/>
      <w:r>
        <w:rPr>
          <w:b/>
          <w:sz w:val="40"/>
          <w:szCs w:val="40"/>
        </w:rPr>
        <w:t xml:space="preserve"> </w:t>
      </w:r>
      <w:r w:rsidR="00FC37DE">
        <w:rPr>
          <w:b/>
          <w:sz w:val="40"/>
          <w:szCs w:val="40"/>
        </w:rPr>
        <w:t>us</w:t>
      </w:r>
      <w:r>
        <w:rPr>
          <w:b/>
          <w:sz w:val="40"/>
          <w:szCs w:val="40"/>
        </w:rPr>
        <w:t>e</w:t>
      </w:r>
      <w:r w:rsidR="00FC37DE">
        <w:rPr>
          <w:b/>
          <w:sz w:val="40"/>
          <w:szCs w:val="40"/>
        </w:rPr>
        <w:t xml:space="preserve"> </w:t>
      </w:r>
      <w:r w:rsidR="009A50F7">
        <w:rPr>
          <w:b/>
          <w:sz w:val="40"/>
          <w:szCs w:val="40"/>
        </w:rPr>
        <w:t xml:space="preserve">of </w:t>
      </w:r>
      <w:proofErr w:type="spellStart"/>
      <w:r w:rsidR="005F090B">
        <w:rPr>
          <w:b/>
          <w:sz w:val="40"/>
          <w:szCs w:val="40"/>
        </w:rPr>
        <w:t>GoToMeeting</w:t>
      </w:r>
      <w:proofErr w:type="spellEnd"/>
      <w:r w:rsidR="005F090B">
        <w:rPr>
          <w:b/>
          <w:sz w:val="40"/>
          <w:szCs w:val="40"/>
        </w:rPr>
        <w:t xml:space="preserve"> </w:t>
      </w:r>
      <w:r w:rsidR="00FC37DE">
        <w:rPr>
          <w:b/>
          <w:sz w:val="40"/>
          <w:szCs w:val="40"/>
        </w:rPr>
        <w:t>platform</w:t>
      </w:r>
    </w:p>
    <w:p w:rsidR="005F090B" w:rsidRPr="00C93DDC" w:rsidRDefault="005F090B" w:rsidP="005F090B">
      <w:pPr>
        <w:jc w:val="center"/>
        <w:rPr>
          <w:b/>
        </w:rPr>
      </w:pPr>
    </w:p>
    <w:p w:rsidR="005F090B" w:rsidRDefault="005F090B" w:rsidP="005F090B">
      <w:pPr>
        <w:jc w:val="center"/>
        <w:rPr>
          <w:b/>
        </w:rPr>
      </w:pPr>
    </w:p>
    <w:p w:rsidR="005F090B" w:rsidRPr="00C93DDC" w:rsidRDefault="005F090B" w:rsidP="005F090B">
      <w:pPr>
        <w:jc w:val="center"/>
        <w:rPr>
          <w:b/>
        </w:rPr>
      </w:pPr>
    </w:p>
    <w:p w:rsidR="005F090B" w:rsidRPr="009E2195" w:rsidRDefault="005F090B" w:rsidP="005F090B">
      <w:pPr>
        <w:jc w:val="center"/>
        <w:rPr>
          <w:sz w:val="36"/>
          <w:szCs w:val="36"/>
        </w:rPr>
      </w:pPr>
    </w:p>
    <w:p w:rsidR="005F090B" w:rsidRPr="00C93DDC" w:rsidRDefault="0003197B" w:rsidP="005F090B">
      <w:pPr>
        <w:jc w:val="center"/>
      </w:pPr>
      <w:r>
        <w:rPr>
          <w:noProof/>
          <w:lang w:eastAsia="en-GB"/>
        </w:rPr>
        <w:drawing>
          <wp:anchor distT="0" distB="0" distL="114300" distR="114300" simplePos="0" relativeHeight="251653632" behindDoc="0" locked="0" layoutInCell="1" allowOverlap="1">
            <wp:simplePos x="0" y="0"/>
            <wp:positionH relativeFrom="column">
              <wp:posOffset>1257300</wp:posOffset>
            </wp:positionH>
            <wp:positionV relativeFrom="paragraph">
              <wp:posOffset>97790</wp:posOffset>
            </wp:positionV>
            <wp:extent cx="2782570" cy="1076960"/>
            <wp:effectExtent l="0" t="0" r="0" b="889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57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90B" w:rsidRPr="00C93DDC" w:rsidRDefault="005F090B" w:rsidP="005F090B">
      <w:pPr>
        <w:jc w:val="center"/>
      </w:pPr>
    </w:p>
    <w:p w:rsidR="005F090B" w:rsidRPr="00C93DDC" w:rsidRDefault="005F090B" w:rsidP="005F090B">
      <w:pPr>
        <w:jc w:val="center"/>
      </w:pPr>
    </w:p>
    <w:p w:rsidR="005F090B" w:rsidRPr="00C93DDC" w:rsidRDefault="005F090B" w:rsidP="005F090B"/>
    <w:p w:rsidR="005F090B" w:rsidRPr="00C93DDC" w:rsidRDefault="005F090B" w:rsidP="005F090B"/>
    <w:p w:rsidR="005F090B" w:rsidRDefault="005F090B" w:rsidP="005F090B"/>
    <w:p w:rsidR="005F090B" w:rsidRPr="00C93DDC"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Default="005F090B" w:rsidP="005F090B"/>
    <w:p w:rsidR="005F090B" w:rsidRPr="00C93DDC" w:rsidRDefault="005F090B" w:rsidP="005F090B"/>
    <w:p w:rsidR="005F090B" w:rsidRDefault="005F090B" w:rsidP="005F090B">
      <w:pPr>
        <w:jc w:val="center"/>
        <w:outlineLvl w:val="0"/>
        <w:rPr>
          <w:rFonts w:ascii="Arial" w:hAnsi="Arial" w:cs="Arial"/>
          <w:b/>
        </w:rPr>
      </w:pPr>
      <w:r>
        <w:rPr>
          <w:rFonts w:ascii="Arial" w:hAnsi="Arial" w:cs="Arial"/>
          <w:b/>
        </w:rPr>
        <w:t>European Communications Office</w:t>
      </w:r>
    </w:p>
    <w:p w:rsidR="005F090B" w:rsidRDefault="005F090B" w:rsidP="005F090B">
      <w:pPr>
        <w:jc w:val="center"/>
        <w:rPr>
          <w:rFonts w:ascii="Tahoma" w:hAnsi="Tahoma" w:cs="Tahoma"/>
          <w:b/>
          <w:sz w:val="22"/>
          <w:szCs w:val="22"/>
        </w:rPr>
      </w:pPr>
      <w:r>
        <w:rPr>
          <w:rFonts w:ascii="Arial" w:hAnsi="Arial" w:cs="Arial"/>
          <w:b/>
        </w:rPr>
        <w:t xml:space="preserve"> </w:t>
      </w:r>
      <w:r w:rsidR="00826028">
        <w:rPr>
          <w:rFonts w:ascii="Arial" w:hAnsi="Arial" w:cs="Arial"/>
          <w:b/>
        </w:rPr>
        <w:t xml:space="preserve">November </w:t>
      </w:r>
      <w:r>
        <w:rPr>
          <w:rFonts w:ascii="Arial" w:hAnsi="Arial" w:cs="Arial"/>
          <w:b/>
        </w:rPr>
        <w:t>201</w:t>
      </w:r>
      <w:r w:rsidR="00C53A1B">
        <w:rPr>
          <w:rFonts w:ascii="Arial" w:hAnsi="Arial" w:cs="Arial"/>
          <w:b/>
        </w:rPr>
        <w:t>1</w:t>
      </w:r>
    </w:p>
    <w:p w:rsidR="005F090B" w:rsidRDefault="009A50F7" w:rsidP="00C06983">
      <w:pPr>
        <w:jc w:val="center"/>
        <w:rPr>
          <w:rFonts w:ascii="Tahoma" w:hAnsi="Tahoma" w:cs="Tahoma"/>
          <w:b/>
          <w:sz w:val="22"/>
          <w:szCs w:val="22"/>
        </w:rPr>
      </w:pPr>
      <w:r>
        <w:rPr>
          <w:rFonts w:ascii="Tahoma" w:hAnsi="Tahoma" w:cs="Tahoma"/>
          <w:b/>
          <w:sz w:val="22"/>
          <w:szCs w:val="22"/>
        </w:rPr>
        <w:lastRenderedPageBreak/>
        <w:t>Table of Contents</w:t>
      </w:r>
    </w:p>
    <w:p w:rsidR="009A50F7" w:rsidRDefault="009A50F7" w:rsidP="00C06983">
      <w:pPr>
        <w:jc w:val="center"/>
        <w:rPr>
          <w:rFonts w:ascii="Tahoma" w:hAnsi="Tahoma" w:cs="Tahoma"/>
          <w:b/>
          <w:sz w:val="22"/>
          <w:szCs w:val="22"/>
        </w:rPr>
      </w:pPr>
    </w:p>
    <w:p w:rsidR="009A50F7" w:rsidRDefault="009A50F7" w:rsidP="009A50F7">
      <w:pPr>
        <w:rPr>
          <w:rFonts w:ascii="Tahoma" w:hAnsi="Tahoma" w:cs="Tahoma"/>
          <w:b/>
          <w:sz w:val="22"/>
          <w:szCs w:val="22"/>
        </w:rPr>
      </w:pPr>
    </w:p>
    <w:p w:rsidR="009A50F7" w:rsidRDefault="00CD1D66" w:rsidP="009A50F7">
      <w:pPr>
        <w:ind w:left="360"/>
        <w:rPr>
          <w:rFonts w:ascii="Tahoma" w:hAnsi="Tahoma" w:cs="Tahoma"/>
          <w:b/>
          <w:sz w:val="22"/>
          <w:szCs w:val="22"/>
        </w:rPr>
      </w:pPr>
      <w:hyperlink w:anchor="Introduction" w:history="1">
        <w:r w:rsidR="009A50F7" w:rsidRPr="009A50F7">
          <w:rPr>
            <w:rStyle w:val="Hyperlink"/>
            <w:rFonts w:ascii="Tahoma" w:hAnsi="Tahoma" w:cs="Tahoma"/>
            <w:b/>
            <w:sz w:val="22"/>
            <w:szCs w:val="22"/>
          </w:rPr>
          <w:t>Introduction</w:t>
        </w:r>
      </w:hyperlink>
    </w:p>
    <w:p w:rsidR="009A50F7" w:rsidRDefault="00CD1D66" w:rsidP="009A50F7">
      <w:pPr>
        <w:ind w:left="360"/>
        <w:rPr>
          <w:rFonts w:ascii="Tahoma" w:hAnsi="Tahoma" w:cs="Tahoma"/>
          <w:b/>
          <w:sz w:val="22"/>
          <w:szCs w:val="22"/>
        </w:rPr>
      </w:pPr>
      <w:hyperlink w:anchor="Webcasting" w:history="1">
        <w:r w:rsidR="009A50F7" w:rsidRPr="009A50F7">
          <w:rPr>
            <w:rStyle w:val="Hyperlink"/>
            <w:rFonts w:ascii="Tahoma" w:hAnsi="Tahoma" w:cs="Tahoma"/>
            <w:b/>
            <w:sz w:val="22"/>
            <w:szCs w:val="22"/>
          </w:rPr>
          <w:t>1. Web-casting</w:t>
        </w:r>
      </w:hyperlink>
    </w:p>
    <w:p w:rsidR="009A50F7" w:rsidRDefault="00CD1D66" w:rsidP="009A50F7">
      <w:pPr>
        <w:ind w:left="360" w:firstLine="360"/>
        <w:rPr>
          <w:rFonts w:ascii="Tahoma" w:hAnsi="Tahoma" w:cs="Tahoma"/>
          <w:b/>
          <w:sz w:val="22"/>
          <w:szCs w:val="22"/>
        </w:rPr>
      </w:pPr>
      <w:hyperlink w:anchor="An_alternative_solution_for_webcasting" w:history="1">
        <w:r w:rsidR="009A50F7" w:rsidRPr="009A50F7">
          <w:rPr>
            <w:rStyle w:val="Hyperlink"/>
            <w:rFonts w:ascii="Tahoma" w:hAnsi="Tahoma" w:cs="Tahoma"/>
            <w:b/>
            <w:sz w:val="22"/>
            <w:szCs w:val="22"/>
          </w:rPr>
          <w:t>1.1 An alternative solution for web-casting</w:t>
        </w:r>
      </w:hyperlink>
    </w:p>
    <w:p w:rsidR="009A50F7" w:rsidRDefault="00CD1D66" w:rsidP="009A50F7">
      <w:pPr>
        <w:ind w:left="360"/>
        <w:rPr>
          <w:rFonts w:ascii="Tahoma" w:hAnsi="Tahoma" w:cs="Tahoma"/>
          <w:b/>
          <w:sz w:val="22"/>
          <w:szCs w:val="22"/>
        </w:rPr>
      </w:pPr>
      <w:hyperlink w:anchor="Webconferencing" w:history="1">
        <w:r w:rsidR="009A50F7" w:rsidRPr="009A50F7">
          <w:rPr>
            <w:rStyle w:val="Hyperlink"/>
            <w:rFonts w:ascii="Tahoma" w:hAnsi="Tahoma" w:cs="Tahoma"/>
            <w:b/>
            <w:sz w:val="22"/>
            <w:szCs w:val="22"/>
          </w:rPr>
          <w:t>2. Web-conferencing</w:t>
        </w:r>
      </w:hyperlink>
    </w:p>
    <w:p w:rsidR="009A50F7" w:rsidRDefault="00CD1D66" w:rsidP="009A50F7">
      <w:pPr>
        <w:ind w:left="360"/>
        <w:rPr>
          <w:rFonts w:ascii="Tahoma" w:hAnsi="Tahoma" w:cs="Tahoma"/>
          <w:b/>
          <w:sz w:val="22"/>
          <w:szCs w:val="22"/>
        </w:rPr>
      </w:pPr>
      <w:hyperlink w:anchor="Virtual_participation_in_physical_meetin" w:history="1">
        <w:r w:rsidR="00580F47">
          <w:rPr>
            <w:rStyle w:val="Hyperlink"/>
            <w:rFonts w:ascii="Tahoma" w:hAnsi="Tahoma" w:cs="Tahoma"/>
            <w:b/>
            <w:sz w:val="22"/>
            <w:szCs w:val="22"/>
          </w:rPr>
          <w:t>3. Virtual participation in physical meetings and workshops</w:t>
        </w:r>
      </w:hyperlink>
    </w:p>
    <w:p w:rsidR="009A50F7" w:rsidRPr="009B5C6C" w:rsidRDefault="00CD1D66" w:rsidP="009A50F7">
      <w:pPr>
        <w:ind w:left="360"/>
        <w:rPr>
          <w:rFonts w:ascii="Tahoma" w:hAnsi="Tahoma" w:cs="Tahoma"/>
          <w:b/>
          <w:sz w:val="22"/>
          <w:szCs w:val="22"/>
          <w:lang w:val="en-US"/>
        </w:rPr>
      </w:pPr>
      <w:hyperlink w:anchor="Supplementary_information" w:history="1">
        <w:r w:rsidR="009A50F7" w:rsidRPr="009B5C6C">
          <w:rPr>
            <w:rStyle w:val="Hyperlink"/>
            <w:rFonts w:ascii="Tahoma" w:hAnsi="Tahoma" w:cs="Tahoma"/>
            <w:b/>
            <w:sz w:val="22"/>
            <w:szCs w:val="22"/>
            <w:lang w:val="en-US"/>
          </w:rPr>
          <w:t xml:space="preserve">4. </w:t>
        </w:r>
        <w:r w:rsidR="009A50F7" w:rsidRPr="009A50F7">
          <w:rPr>
            <w:rStyle w:val="Hyperlink"/>
            <w:rFonts w:ascii="Tahoma" w:hAnsi="Tahoma" w:cs="Tahoma"/>
            <w:b/>
            <w:sz w:val="22"/>
            <w:szCs w:val="22"/>
          </w:rPr>
          <w:t>Supplementary</w:t>
        </w:r>
        <w:r w:rsidR="009A50F7" w:rsidRPr="009B5C6C">
          <w:rPr>
            <w:rStyle w:val="Hyperlink"/>
            <w:rFonts w:ascii="Tahoma" w:hAnsi="Tahoma" w:cs="Tahoma"/>
            <w:b/>
            <w:sz w:val="22"/>
            <w:szCs w:val="22"/>
            <w:lang w:val="en-US"/>
          </w:rPr>
          <w:t xml:space="preserve"> </w:t>
        </w:r>
        <w:r w:rsidR="009A50F7" w:rsidRPr="009A50F7">
          <w:rPr>
            <w:rStyle w:val="Hyperlink"/>
            <w:rFonts w:ascii="Tahoma" w:hAnsi="Tahoma" w:cs="Tahoma"/>
            <w:b/>
            <w:sz w:val="22"/>
            <w:szCs w:val="22"/>
          </w:rPr>
          <w:t>information</w:t>
        </w:r>
      </w:hyperlink>
    </w:p>
    <w:p w:rsidR="00607F71" w:rsidRPr="009B5C6C" w:rsidRDefault="009A50F7" w:rsidP="009A50F7">
      <w:pPr>
        <w:rPr>
          <w:rFonts w:ascii="Tahoma" w:hAnsi="Tahoma" w:cs="Tahoma"/>
          <w:b/>
          <w:sz w:val="22"/>
          <w:szCs w:val="22"/>
          <w:lang w:val="en-US"/>
        </w:rPr>
      </w:pPr>
      <w:r w:rsidRPr="009B5C6C">
        <w:rPr>
          <w:rFonts w:ascii="Tahoma" w:hAnsi="Tahoma" w:cs="Tahoma"/>
          <w:b/>
          <w:sz w:val="22"/>
          <w:szCs w:val="22"/>
          <w:lang w:val="en-US"/>
        </w:rPr>
        <w:br w:type="page"/>
      </w:r>
      <w:bookmarkStart w:id="1" w:name="Introduction"/>
      <w:r w:rsidR="00607F71" w:rsidRPr="00607F71">
        <w:rPr>
          <w:rFonts w:ascii="Tahoma" w:hAnsi="Tahoma" w:cs="Tahoma"/>
          <w:b/>
          <w:sz w:val="22"/>
          <w:szCs w:val="22"/>
        </w:rPr>
        <w:lastRenderedPageBreak/>
        <w:t>Introduction</w:t>
      </w:r>
      <w:bookmarkEnd w:id="1"/>
    </w:p>
    <w:p w:rsidR="00607F71" w:rsidRPr="009B5C6C" w:rsidRDefault="00607F71" w:rsidP="00C06983">
      <w:pPr>
        <w:jc w:val="both"/>
        <w:rPr>
          <w:rFonts w:ascii="Tahoma" w:hAnsi="Tahoma" w:cs="Tahoma"/>
          <w:sz w:val="22"/>
          <w:szCs w:val="22"/>
          <w:lang w:val="en-US"/>
        </w:rPr>
      </w:pPr>
    </w:p>
    <w:p w:rsidR="00607F71" w:rsidRDefault="00C06983" w:rsidP="00C06983">
      <w:pPr>
        <w:jc w:val="both"/>
        <w:rPr>
          <w:rFonts w:ascii="Tahoma" w:hAnsi="Tahoma" w:cs="Tahoma"/>
          <w:sz w:val="22"/>
          <w:szCs w:val="22"/>
        </w:rPr>
      </w:pPr>
      <w:r w:rsidRPr="00607F71">
        <w:rPr>
          <w:rFonts w:ascii="Tahoma" w:hAnsi="Tahoma" w:cs="Tahoma"/>
          <w:sz w:val="22"/>
          <w:szCs w:val="22"/>
        </w:rPr>
        <w:t xml:space="preserve">These ECO Guidelines have been developed in response to the task given </w:t>
      </w:r>
      <w:r w:rsidR="008B2BDD">
        <w:rPr>
          <w:rFonts w:ascii="Tahoma" w:hAnsi="Tahoma" w:cs="Tahoma"/>
          <w:sz w:val="22"/>
          <w:szCs w:val="22"/>
        </w:rPr>
        <w:t xml:space="preserve">to ECO </w:t>
      </w:r>
      <w:r w:rsidRPr="00607F71">
        <w:rPr>
          <w:rFonts w:ascii="Tahoma" w:hAnsi="Tahoma" w:cs="Tahoma"/>
          <w:sz w:val="22"/>
          <w:szCs w:val="22"/>
        </w:rPr>
        <w:t>by the 24</w:t>
      </w:r>
      <w:r w:rsidRPr="00607F71">
        <w:rPr>
          <w:rFonts w:ascii="Tahoma" w:hAnsi="Tahoma" w:cs="Tahoma"/>
          <w:sz w:val="22"/>
          <w:szCs w:val="22"/>
          <w:vertAlign w:val="superscript"/>
        </w:rPr>
        <w:t>th</w:t>
      </w:r>
      <w:r w:rsidRPr="00607F71">
        <w:rPr>
          <w:rFonts w:ascii="Tahoma" w:hAnsi="Tahoma" w:cs="Tahoma"/>
          <w:sz w:val="22"/>
          <w:szCs w:val="22"/>
        </w:rPr>
        <w:t xml:space="preserve"> ECC meeting (26-30 October 20009, </w:t>
      </w:r>
      <w:smartTag w:uri="urn:schemas-microsoft-com:office:smarttags" w:element="place">
        <w:smartTag w:uri="urn:schemas-microsoft-com:office:smarttags" w:element="City">
          <w:r w:rsidRPr="00607F71">
            <w:rPr>
              <w:rFonts w:ascii="Tahoma" w:hAnsi="Tahoma" w:cs="Tahoma"/>
              <w:sz w:val="22"/>
              <w:szCs w:val="22"/>
            </w:rPr>
            <w:t>Skopje</w:t>
          </w:r>
        </w:smartTag>
      </w:smartTag>
      <w:r w:rsidRPr="00607F71">
        <w:rPr>
          <w:rFonts w:ascii="Tahoma" w:hAnsi="Tahoma" w:cs="Tahoma"/>
          <w:sz w:val="22"/>
          <w:szCs w:val="22"/>
        </w:rPr>
        <w:t>, FYR of Macedonia) on the issue of the implementation of electronic working methods in the ECC working process.</w:t>
      </w:r>
      <w:r w:rsidR="00607F71">
        <w:rPr>
          <w:rFonts w:ascii="Tahoma" w:hAnsi="Tahoma" w:cs="Tahoma"/>
          <w:sz w:val="22"/>
          <w:szCs w:val="22"/>
        </w:rPr>
        <w:t xml:space="preserve"> </w:t>
      </w:r>
    </w:p>
    <w:p w:rsidR="00607F71" w:rsidRDefault="00607F71" w:rsidP="00C06983">
      <w:pPr>
        <w:jc w:val="both"/>
        <w:rPr>
          <w:rFonts w:ascii="Tahoma" w:hAnsi="Tahoma" w:cs="Tahoma"/>
          <w:sz w:val="22"/>
          <w:szCs w:val="22"/>
        </w:rPr>
      </w:pPr>
    </w:p>
    <w:p w:rsidR="00C06983" w:rsidRDefault="00607F71" w:rsidP="00C06983">
      <w:pPr>
        <w:jc w:val="both"/>
        <w:rPr>
          <w:rFonts w:ascii="Tahoma" w:hAnsi="Tahoma" w:cs="Tahoma"/>
          <w:sz w:val="22"/>
          <w:szCs w:val="22"/>
        </w:rPr>
      </w:pPr>
      <w:r>
        <w:rPr>
          <w:rFonts w:ascii="Tahoma" w:hAnsi="Tahoma" w:cs="Tahoma"/>
          <w:sz w:val="22"/>
          <w:szCs w:val="22"/>
        </w:rPr>
        <w:t>The Guidelines are particularly aimed at assisting ECC entities within the 2-year trial period of implementation of the following virtual participation methods:</w:t>
      </w:r>
    </w:p>
    <w:p w:rsidR="00607F71" w:rsidRDefault="00607F71" w:rsidP="00607F71">
      <w:pPr>
        <w:numPr>
          <w:ilvl w:val="0"/>
          <w:numId w:val="3"/>
        </w:numPr>
        <w:jc w:val="both"/>
        <w:rPr>
          <w:rFonts w:ascii="Tahoma" w:hAnsi="Tahoma" w:cs="Tahoma"/>
          <w:sz w:val="22"/>
          <w:szCs w:val="22"/>
        </w:rPr>
      </w:pPr>
      <w:r>
        <w:rPr>
          <w:rFonts w:ascii="Tahoma" w:hAnsi="Tahoma" w:cs="Tahoma"/>
          <w:sz w:val="22"/>
          <w:szCs w:val="22"/>
        </w:rPr>
        <w:t>web-casting</w:t>
      </w:r>
      <w:r w:rsidR="008B2BDD">
        <w:rPr>
          <w:rFonts w:ascii="Tahoma" w:hAnsi="Tahoma" w:cs="Tahoma"/>
          <w:sz w:val="22"/>
          <w:szCs w:val="22"/>
        </w:rPr>
        <w:t>,</w:t>
      </w:r>
    </w:p>
    <w:p w:rsidR="00C06983" w:rsidRDefault="00C06983" w:rsidP="00C06983">
      <w:pPr>
        <w:numPr>
          <w:ilvl w:val="0"/>
          <w:numId w:val="1"/>
        </w:numPr>
        <w:rPr>
          <w:rFonts w:ascii="Tahoma" w:hAnsi="Tahoma" w:cs="Tahoma"/>
          <w:sz w:val="22"/>
          <w:szCs w:val="22"/>
        </w:rPr>
      </w:pPr>
      <w:r>
        <w:rPr>
          <w:rFonts w:ascii="Tahoma" w:hAnsi="Tahoma" w:cs="Tahoma"/>
          <w:sz w:val="22"/>
          <w:szCs w:val="22"/>
        </w:rPr>
        <w:t>w</w:t>
      </w:r>
      <w:r w:rsidRPr="00E326D1">
        <w:rPr>
          <w:rFonts w:ascii="Tahoma" w:hAnsi="Tahoma" w:cs="Tahoma"/>
          <w:sz w:val="22"/>
          <w:szCs w:val="22"/>
        </w:rPr>
        <w:t>eb-conferencing, and</w:t>
      </w:r>
    </w:p>
    <w:p w:rsidR="00C06983" w:rsidRPr="00E326D1" w:rsidRDefault="00C06983" w:rsidP="00C06983">
      <w:pPr>
        <w:numPr>
          <w:ilvl w:val="0"/>
          <w:numId w:val="1"/>
        </w:numPr>
        <w:rPr>
          <w:rFonts w:ascii="Tahoma" w:hAnsi="Tahoma" w:cs="Tahoma"/>
          <w:sz w:val="22"/>
          <w:szCs w:val="22"/>
        </w:rPr>
      </w:pPr>
      <w:proofErr w:type="gramStart"/>
      <w:r>
        <w:rPr>
          <w:rFonts w:ascii="Tahoma" w:hAnsi="Tahoma" w:cs="Tahoma"/>
          <w:sz w:val="22"/>
          <w:szCs w:val="22"/>
        </w:rPr>
        <w:t>v</w:t>
      </w:r>
      <w:r w:rsidRPr="00E326D1">
        <w:rPr>
          <w:rFonts w:ascii="Tahoma" w:hAnsi="Tahoma" w:cs="Tahoma"/>
          <w:sz w:val="22"/>
          <w:szCs w:val="22"/>
        </w:rPr>
        <w:t>irtual</w:t>
      </w:r>
      <w:proofErr w:type="gramEnd"/>
      <w:r w:rsidRPr="00E326D1">
        <w:rPr>
          <w:rFonts w:ascii="Tahoma" w:hAnsi="Tahoma" w:cs="Tahoma"/>
          <w:sz w:val="22"/>
          <w:szCs w:val="22"/>
        </w:rPr>
        <w:t xml:space="preserve"> participation in physical meetings.</w:t>
      </w:r>
    </w:p>
    <w:p w:rsidR="00C06983" w:rsidRDefault="00C06983" w:rsidP="00C06983">
      <w:pPr>
        <w:rPr>
          <w:rFonts w:ascii="Tahoma" w:hAnsi="Tahoma" w:cs="Tahoma"/>
          <w:sz w:val="22"/>
          <w:szCs w:val="22"/>
        </w:rPr>
      </w:pPr>
    </w:p>
    <w:p w:rsidR="00C06983" w:rsidRDefault="00C06983" w:rsidP="00607F71">
      <w:pPr>
        <w:jc w:val="both"/>
        <w:rPr>
          <w:rFonts w:ascii="Tahoma" w:hAnsi="Tahoma" w:cs="Tahoma"/>
          <w:sz w:val="22"/>
          <w:szCs w:val="22"/>
        </w:rPr>
      </w:pPr>
      <w:r>
        <w:rPr>
          <w:rFonts w:ascii="Tahoma" w:hAnsi="Tahoma" w:cs="Tahoma"/>
          <w:sz w:val="22"/>
          <w:szCs w:val="22"/>
        </w:rPr>
        <w:t xml:space="preserve">The proposed solution is based on the </w:t>
      </w:r>
      <w:proofErr w:type="spellStart"/>
      <w:r>
        <w:rPr>
          <w:rFonts w:ascii="Tahoma" w:hAnsi="Tahoma" w:cs="Tahoma"/>
          <w:sz w:val="22"/>
          <w:szCs w:val="22"/>
        </w:rPr>
        <w:t>GoToMeeting</w:t>
      </w:r>
      <w:proofErr w:type="spellEnd"/>
      <w:r>
        <w:rPr>
          <w:rFonts w:ascii="Tahoma" w:hAnsi="Tahoma" w:cs="Tahoma"/>
          <w:sz w:val="22"/>
          <w:szCs w:val="22"/>
        </w:rPr>
        <w:t xml:space="preserve"> platform (</w:t>
      </w:r>
      <w:hyperlink r:id="rId10" w:history="1">
        <w:r w:rsidRPr="006543CC">
          <w:rPr>
            <w:rStyle w:val="Hyperlink"/>
            <w:rFonts w:ascii="Tahoma" w:hAnsi="Tahoma" w:cs="Tahoma"/>
            <w:sz w:val="22"/>
            <w:szCs w:val="22"/>
          </w:rPr>
          <w:t>www.gotomeeting.com</w:t>
        </w:r>
      </w:hyperlink>
      <w:r>
        <w:rPr>
          <w:rFonts w:ascii="Tahoma" w:hAnsi="Tahoma" w:cs="Tahoma"/>
          <w:sz w:val="22"/>
          <w:szCs w:val="22"/>
        </w:rPr>
        <w:t>) which includes:</w:t>
      </w:r>
    </w:p>
    <w:p w:rsidR="00CE1BF1" w:rsidRDefault="00F80EC1" w:rsidP="00CE1BF1">
      <w:pPr>
        <w:numPr>
          <w:ilvl w:val="1"/>
          <w:numId w:val="1"/>
        </w:numPr>
        <w:tabs>
          <w:tab w:val="clear" w:pos="1440"/>
          <w:tab w:val="num" w:pos="720"/>
        </w:tabs>
        <w:spacing w:before="120"/>
        <w:ind w:left="714" w:hanging="357"/>
        <w:rPr>
          <w:rFonts w:ascii="Tahoma" w:hAnsi="Tahoma" w:cs="Tahoma"/>
          <w:sz w:val="22"/>
          <w:szCs w:val="22"/>
        </w:rPr>
      </w:pPr>
      <w:r>
        <w:rPr>
          <w:rFonts w:ascii="Tahoma" w:hAnsi="Tahoma" w:cs="Tahoma"/>
          <w:sz w:val="22"/>
          <w:szCs w:val="22"/>
        </w:rPr>
        <w:t xml:space="preserve">A </w:t>
      </w:r>
      <w:proofErr w:type="spellStart"/>
      <w:r w:rsidR="00CE1BF1" w:rsidRPr="00427575">
        <w:rPr>
          <w:rFonts w:ascii="Tahoma" w:hAnsi="Tahoma" w:cs="Tahoma"/>
          <w:b/>
          <w:sz w:val="22"/>
          <w:szCs w:val="22"/>
        </w:rPr>
        <w:t>GoToMeeting</w:t>
      </w:r>
      <w:proofErr w:type="spellEnd"/>
      <w:r w:rsidR="00CE1BF1">
        <w:rPr>
          <w:rFonts w:ascii="Tahoma" w:hAnsi="Tahoma" w:cs="Tahoma"/>
          <w:sz w:val="22"/>
          <w:szCs w:val="22"/>
        </w:rPr>
        <w:t xml:space="preserve"> application suitable for web-conferencing with up to 25 virtual participants, and</w:t>
      </w:r>
    </w:p>
    <w:p w:rsidR="00C06983" w:rsidRPr="00CE1BF1" w:rsidRDefault="00F80EC1" w:rsidP="00CE1BF1">
      <w:pPr>
        <w:numPr>
          <w:ilvl w:val="1"/>
          <w:numId w:val="1"/>
        </w:numPr>
        <w:tabs>
          <w:tab w:val="clear" w:pos="1440"/>
          <w:tab w:val="num" w:pos="720"/>
        </w:tabs>
        <w:spacing w:before="60"/>
        <w:ind w:left="714" w:hanging="357"/>
        <w:rPr>
          <w:rFonts w:ascii="Tahoma" w:hAnsi="Tahoma" w:cs="Tahoma"/>
          <w:b/>
          <w:sz w:val="22"/>
          <w:szCs w:val="22"/>
        </w:rPr>
      </w:pPr>
      <w:r>
        <w:rPr>
          <w:rFonts w:ascii="Tahoma" w:hAnsi="Tahoma" w:cs="Tahoma"/>
          <w:sz w:val="22"/>
          <w:szCs w:val="22"/>
        </w:rPr>
        <w:t xml:space="preserve">A </w:t>
      </w:r>
      <w:proofErr w:type="spellStart"/>
      <w:r w:rsidR="00CE1BF1" w:rsidRPr="00427575">
        <w:rPr>
          <w:rFonts w:ascii="Tahoma" w:hAnsi="Tahoma" w:cs="Tahoma"/>
          <w:b/>
          <w:sz w:val="22"/>
          <w:szCs w:val="22"/>
        </w:rPr>
        <w:t>GoToWebinar</w:t>
      </w:r>
      <w:proofErr w:type="spellEnd"/>
      <w:r w:rsidR="00CE1BF1" w:rsidRPr="00CE1BF1">
        <w:rPr>
          <w:rFonts w:ascii="Tahoma" w:hAnsi="Tahoma" w:cs="Tahoma"/>
          <w:b/>
          <w:sz w:val="22"/>
          <w:szCs w:val="22"/>
        </w:rPr>
        <w:t xml:space="preserve"> </w:t>
      </w:r>
      <w:r w:rsidR="00CE1BF1" w:rsidRPr="00CE1BF1">
        <w:rPr>
          <w:rFonts w:ascii="Tahoma" w:hAnsi="Tahoma" w:cs="Tahoma"/>
          <w:sz w:val="22"/>
          <w:szCs w:val="22"/>
        </w:rPr>
        <w:t xml:space="preserve">application suitable for web-casting of seminars and workshops and virtual participation in physical meetings with up to 1000 virtual participants (subject to the bandwidth of </w:t>
      </w:r>
      <w:r w:rsidR="008B2BDD">
        <w:rPr>
          <w:rFonts w:ascii="Tahoma" w:hAnsi="Tahoma" w:cs="Tahoma"/>
          <w:sz w:val="22"/>
          <w:szCs w:val="22"/>
        </w:rPr>
        <w:t xml:space="preserve">the </w:t>
      </w:r>
      <w:r w:rsidR="00CE1BF1" w:rsidRPr="00CE1BF1">
        <w:rPr>
          <w:rFonts w:ascii="Tahoma" w:hAnsi="Tahoma" w:cs="Tahoma"/>
          <w:sz w:val="22"/>
          <w:szCs w:val="22"/>
        </w:rPr>
        <w:t xml:space="preserve">connection line </w:t>
      </w:r>
      <w:r w:rsidR="008B2BDD">
        <w:rPr>
          <w:rFonts w:ascii="Tahoma" w:hAnsi="Tahoma" w:cs="Tahoma"/>
          <w:sz w:val="22"/>
          <w:szCs w:val="22"/>
        </w:rPr>
        <w:t xml:space="preserve">to the Internet </w:t>
      </w:r>
      <w:r w:rsidR="00CE1BF1" w:rsidRPr="00CE1BF1">
        <w:rPr>
          <w:rFonts w:ascii="Tahoma" w:hAnsi="Tahoma" w:cs="Tahoma"/>
          <w:sz w:val="22"/>
          <w:szCs w:val="22"/>
        </w:rPr>
        <w:t>and other limitations).</w:t>
      </w:r>
    </w:p>
    <w:p w:rsidR="00CE1BF1" w:rsidRPr="00CE1BF1" w:rsidRDefault="00CE1BF1" w:rsidP="00CE1BF1">
      <w:pPr>
        <w:ind w:left="1080"/>
        <w:rPr>
          <w:rFonts w:ascii="Tahoma" w:hAnsi="Tahoma" w:cs="Tahoma"/>
          <w:b/>
          <w:sz w:val="22"/>
          <w:szCs w:val="22"/>
        </w:rPr>
      </w:pPr>
    </w:p>
    <w:p w:rsidR="00C06983" w:rsidRDefault="00C06983" w:rsidP="00C06983">
      <w:pPr>
        <w:jc w:val="both"/>
        <w:rPr>
          <w:rFonts w:ascii="Tahoma" w:hAnsi="Tahoma" w:cs="Tahoma"/>
          <w:sz w:val="22"/>
          <w:szCs w:val="22"/>
        </w:rPr>
      </w:pPr>
      <w:r>
        <w:rPr>
          <w:rFonts w:ascii="Tahoma" w:hAnsi="Tahoma" w:cs="Tahoma"/>
          <w:sz w:val="22"/>
          <w:szCs w:val="22"/>
        </w:rPr>
        <w:t xml:space="preserve">The </w:t>
      </w:r>
      <w:proofErr w:type="spellStart"/>
      <w:r>
        <w:rPr>
          <w:rFonts w:ascii="Tahoma" w:hAnsi="Tahoma" w:cs="Tahoma"/>
          <w:sz w:val="22"/>
          <w:szCs w:val="22"/>
        </w:rPr>
        <w:t>GoToMeeting</w:t>
      </w:r>
      <w:proofErr w:type="spellEnd"/>
      <w:r>
        <w:rPr>
          <w:rFonts w:ascii="Tahoma" w:hAnsi="Tahoma" w:cs="Tahoma"/>
          <w:sz w:val="22"/>
          <w:szCs w:val="22"/>
        </w:rPr>
        <w:t xml:space="preserve"> platform was chosen by the Office during the internal evaluation phase (October – December 2009) as </w:t>
      </w:r>
      <w:r w:rsidR="00CE31D4">
        <w:rPr>
          <w:rFonts w:ascii="Tahoma" w:hAnsi="Tahoma" w:cs="Tahoma"/>
          <w:sz w:val="22"/>
          <w:szCs w:val="22"/>
        </w:rPr>
        <w:t>the</w:t>
      </w:r>
      <w:r>
        <w:rPr>
          <w:rFonts w:ascii="Tahoma" w:hAnsi="Tahoma" w:cs="Tahoma"/>
          <w:sz w:val="22"/>
          <w:szCs w:val="22"/>
        </w:rPr>
        <w:t xml:space="preserve"> preferred one out of a number of similar software platforms currently available on the market.</w:t>
      </w:r>
    </w:p>
    <w:p w:rsidR="00D94C19" w:rsidRDefault="00D94C19" w:rsidP="00D94C19">
      <w:pPr>
        <w:jc w:val="both"/>
        <w:rPr>
          <w:rFonts w:ascii="Tahoma" w:hAnsi="Tahoma" w:cs="Tahoma"/>
          <w:sz w:val="22"/>
          <w:szCs w:val="22"/>
        </w:rPr>
      </w:pPr>
      <w:r>
        <w:rPr>
          <w:rFonts w:ascii="Tahoma" w:hAnsi="Tahoma" w:cs="Tahoma"/>
          <w:sz w:val="22"/>
          <w:szCs w:val="22"/>
        </w:rPr>
        <w:t xml:space="preserve">The Office’s preference </w:t>
      </w:r>
      <w:r w:rsidR="00267E18">
        <w:rPr>
          <w:rFonts w:ascii="Tahoma" w:hAnsi="Tahoma" w:cs="Tahoma"/>
          <w:sz w:val="22"/>
          <w:szCs w:val="22"/>
        </w:rPr>
        <w:t>for</w:t>
      </w:r>
      <w:r>
        <w:rPr>
          <w:rFonts w:ascii="Tahoma" w:hAnsi="Tahoma" w:cs="Tahoma"/>
          <w:sz w:val="22"/>
          <w:szCs w:val="22"/>
        </w:rPr>
        <w:t xml:space="preserve"> the </w:t>
      </w:r>
      <w:proofErr w:type="spellStart"/>
      <w:r>
        <w:rPr>
          <w:rFonts w:ascii="Tahoma" w:hAnsi="Tahoma" w:cs="Tahoma"/>
          <w:sz w:val="22"/>
          <w:szCs w:val="22"/>
        </w:rPr>
        <w:t>GoToMeeting</w:t>
      </w:r>
      <w:proofErr w:type="spellEnd"/>
      <w:r>
        <w:rPr>
          <w:rFonts w:ascii="Tahoma" w:hAnsi="Tahoma" w:cs="Tahoma"/>
          <w:sz w:val="22"/>
          <w:szCs w:val="22"/>
        </w:rPr>
        <w:t xml:space="preserve"> platform is based on the following considerations:</w:t>
      </w:r>
    </w:p>
    <w:p w:rsidR="009243AC" w:rsidRDefault="009243AC" w:rsidP="009243AC">
      <w:pPr>
        <w:numPr>
          <w:ilvl w:val="0"/>
          <w:numId w:val="1"/>
        </w:numPr>
        <w:rPr>
          <w:rFonts w:ascii="Tahoma" w:hAnsi="Tahoma" w:cs="Tahoma"/>
          <w:sz w:val="22"/>
          <w:szCs w:val="22"/>
        </w:rPr>
      </w:pPr>
      <w:proofErr w:type="spellStart"/>
      <w:r>
        <w:rPr>
          <w:rFonts w:ascii="Tahoma" w:hAnsi="Tahoma" w:cs="Tahoma"/>
          <w:sz w:val="22"/>
          <w:szCs w:val="22"/>
        </w:rPr>
        <w:t>GoToMeeting</w:t>
      </w:r>
      <w:proofErr w:type="spellEnd"/>
      <w:r>
        <w:rPr>
          <w:rFonts w:ascii="Tahoma" w:hAnsi="Tahoma" w:cs="Tahoma"/>
          <w:sz w:val="22"/>
          <w:szCs w:val="22"/>
        </w:rPr>
        <w:t xml:space="preserve"> appears to meet the major requirements to the virtual participation methods formulated by WG</w:t>
      </w:r>
      <w:r w:rsidR="008B2BDD">
        <w:rPr>
          <w:rFonts w:ascii="Tahoma" w:hAnsi="Tahoma" w:cs="Tahoma"/>
          <w:sz w:val="22"/>
          <w:szCs w:val="22"/>
        </w:rPr>
        <w:t xml:space="preserve"> </w:t>
      </w:r>
      <w:r>
        <w:rPr>
          <w:rFonts w:ascii="Tahoma" w:hAnsi="Tahoma" w:cs="Tahoma"/>
          <w:sz w:val="22"/>
          <w:szCs w:val="22"/>
        </w:rPr>
        <w:t>RA, first of all a high level of security and reliability;</w:t>
      </w:r>
    </w:p>
    <w:p w:rsidR="009243AC" w:rsidRDefault="009243AC" w:rsidP="009243AC">
      <w:pPr>
        <w:numPr>
          <w:ilvl w:val="0"/>
          <w:numId w:val="1"/>
        </w:numPr>
        <w:rPr>
          <w:rFonts w:ascii="Tahoma" w:hAnsi="Tahoma" w:cs="Tahoma"/>
          <w:sz w:val="22"/>
          <w:szCs w:val="22"/>
        </w:rPr>
      </w:pPr>
      <w:proofErr w:type="spellStart"/>
      <w:r>
        <w:rPr>
          <w:rFonts w:ascii="Tahoma" w:hAnsi="Tahoma" w:cs="Tahoma"/>
          <w:sz w:val="22"/>
          <w:szCs w:val="22"/>
        </w:rPr>
        <w:t>GoToMeeting</w:t>
      </w:r>
      <w:proofErr w:type="spellEnd"/>
      <w:r>
        <w:rPr>
          <w:rFonts w:ascii="Tahoma" w:hAnsi="Tahoma" w:cs="Tahoma"/>
          <w:sz w:val="22"/>
          <w:szCs w:val="22"/>
        </w:rPr>
        <w:t xml:space="preserve"> seems to be the easiest one to start using almost without training due to its simple and user</w:t>
      </w:r>
      <w:r w:rsidR="008B2BDD">
        <w:rPr>
          <w:rFonts w:ascii="Tahoma" w:hAnsi="Tahoma" w:cs="Tahoma"/>
          <w:sz w:val="22"/>
          <w:szCs w:val="22"/>
        </w:rPr>
        <w:t>-</w:t>
      </w:r>
      <w:r>
        <w:rPr>
          <w:rFonts w:ascii="Tahoma" w:hAnsi="Tahoma" w:cs="Tahoma"/>
          <w:sz w:val="22"/>
          <w:szCs w:val="22"/>
        </w:rPr>
        <w:t>friendly interface;</w:t>
      </w:r>
    </w:p>
    <w:p w:rsidR="009243AC" w:rsidRDefault="009243AC" w:rsidP="009243AC">
      <w:pPr>
        <w:numPr>
          <w:ilvl w:val="0"/>
          <w:numId w:val="1"/>
        </w:numPr>
        <w:rPr>
          <w:rFonts w:ascii="Tahoma" w:hAnsi="Tahoma" w:cs="Tahoma"/>
          <w:sz w:val="22"/>
          <w:szCs w:val="22"/>
        </w:rPr>
      </w:pPr>
      <w:r>
        <w:rPr>
          <w:rFonts w:ascii="Tahoma" w:hAnsi="Tahoma" w:cs="Tahoma"/>
          <w:sz w:val="22"/>
          <w:szCs w:val="22"/>
        </w:rPr>
        <w:t xml:space="preserve">neither administrative rights nor additional software (such as ActiveX or Java) are required to install and use </w:t>
      </w:r>
      <w:proofErr w:type="spellStart"/>
      <w:r>
        <w:rPr>
          <w:rFonts w:ascii="Tahoma" w:hAnsi="Tahoma" w:cs="Tahoma"/>
          <w:sz w:val="22"/>
          <w:szCs w:val="22"/>
        </w:rPr>
        <w:t>GoToMeeting</w:t>
      </w:r>
      <w:proofErr w:type="spellEnd"/>
      <w:r w:rsidR="00826028">
        <w:rPr>
          <w:rFonts w:ascii="Tahoma" w:hAnsi="Tahoma" w:cs="Tahoma"/>
          <w:sz w:val="22"/>
          <w:szCs w:val="22"/>
        </w:rPr>
        <w:t>, however a permission from the IT department may be needed for the software installation</w:t>
      </w:r>
      <w:r>
        <w:rPr>
          <w:rFonts w:ascii="Tahoma" w:hAnsi="Tahoma" w:cs="Tahoma"/>
          <w:sz w:val="22"/>
          <w:szCs w:val="22"/>
        </w:rPr>
        <w:t>;</w:t>
      </w:r>
    </w:p>
    <w:p w:rsidR="009243AC" w:rsidRDefault="009243AC" w:rsidP="009243AC">
      <w:pPr>
        <w:numPr>
          <w:ilvl w:val="0"/>
          <w:numId w:val="1"/>
        </w:numPr>
        <w:rPr>
          <w:rFonts w:ascii="Tahoma" w:hAnsi="Tahoma" w:cs="Tahoma"/>
          <w:sz w:val="22"/>
          <w:szCs w:val="22"/>
        </w:rPr>
      </w:pPr>
      <w:r>
        <w:rPr>
          <w:rFonts w:ascii="Tahoma" w:hAnsi="Tahoma" w:cs="Tahoma"/>
          <w:sz w:val="22"/>
          <w:szCs w:val="22"/>
        </w:rPr>
        <w:t xml:space="preserve">technical and user support of </w:t>
      </w:r>
      <w:proofErr w:type="spellStart"/>
      <w:r>
        <w:rPr>
          <w:rFonts w:ascii="Tahoma" w:hAnsi="Tahoma" w:cs="Tahoma"/>
          <w:sz w:val="22"/>
          <w:szCs w:val="22"/>
        </w:rPr>
        <w:t>GoToMeeting</w:t>
      </w:r>
      <w:proofErr w:type="spellEnd"/>
      <w:r>
        <w:rPr>
          <w:rFonts w:ascii="Tahoma" w:hAnsi="Tahoma" w:cs="Tahoma"/>
          <w:sz w:val="22"/>
          <w:szCs w:val="22"/>
        </w:rPr>
        <w:t xml:space="preserve"> has shown it to be responsive and efficient;</w:t>
      </w:r>
    </w:p>
    <w:p w:rsidR="009243AC" w:rsidRDefault="009243AC" w:rsidP="009243AC">
      <w:pPr>
        <w:numPr>
          <w:ilvl w:val="0"/>
          <w:numId w:val="1"/>
        </w:numPr>
        <w:rPr>
          <w:rFonts w:ascii="Tahoma" w:hAnsi="Tahoma" w:cs="Tahoma"/>
          <w:sz w:val="22"/>
          <w:szCs w:val="22"/>
        </w:rPr>
      </w:pPr>
      <w:proofErr w:type="spellStart"/>
      <w:r>
        <w:rPr>
          <w:rFonts w:ascii="Tahoma" w:hAnsi="Tahoma" w:cs="Tahoma"/>
          <w:sz w:val="22"/>
          <w:szCs w:val="22"/>
        </w:rPr>
        <w:t>GoToMeeting</w:t>
      </w:r>
      <w:proofErr w:type="spellEnd"/>
      <w:r>
        <w:rPr>
          <w:rFonts w:ascii="Tahoma" w:hAnsi="Tahoma" w:cs="Tahoma"/>
          <w:sz w:val="22"/>
          <w:szCs w:val="22"/>
        </w:rPr>
        <w:t xml:space="preserve"> has been used within ETSI for some time and has </w:t>
      </w:r>
      <w:r w:rsidR="008B2BDD">
        <w:rPr>
          <w:rFonts w:ascii="Tahoma" w:hAnsi="Tahoma" w:cs="Tahoma"/>
          <w:sz w:val="22"/>
          <w:szCs w:val="22"/>
        </w:rPr>
        <w:t>proved</w:t>
      </w:r>
      <w:r>
        <w:rPr>
          <w:rFonts w:ascii="Tahoma" w:hAnsi="Tahoma" w:cs="Tahoma"/>
          <w:sz w:val="22"/>
          <w:szCs w:val="22"/>
        </w:rPr>
        <w:t xml:space="preserve"> to be an efficient tool for online-meetings; there has also </w:t>
      </w:r>
      <w:r w:rsidR="00DE6C1A">
        <w:rPr>
          <w:rFonts w:ascii="Tahoma" w:hAnsi="Tahoma" w:cs="Tahoma"/>
          <w:sz w:val="22"/>
          <w:szCs w:val="22"/>
        </w:rPr>
        <w:t xml:space="preserve">been </w:t>
      </w:r>
      <w:r>
        <w:rPr>
          <w:rFonts w:ascii="Tahoma" w:hAnsi="Tahoma" w:cs="Tahoma"/>
          <w:sz w:val="22"/>
          <w:szCs w:val="22"/>
        </w:rPr>
        <w:t xml:space="preserve">a number of successful trials of </w:t>
      </w:r>
      <w:proofErr w:type="spellStart"/>
      <w:r>
        <w:rPr>
          <w:rFonts w:ascii="Tahoma" w:hAnsi="Tahoma" w:cs="Tahoma"/>
          <w:sz w:val="22"/>
          <w:szCs w:val="22"/>
        </w:rPr>
        <w:t>GoToMeeting</w:t>
      </w:r>
      <w:proofErr w:type="spellEnd"/>
      <w:r>
        <w:rPr>
          <w:rFonts w:ascii="Tahoma" w:hAnsi="Tahoma" w:cs="Tahoma"/>
          <w:sz w:val="22"/>
          <w:szCs w:val="22"/>
        </w:rPr>
        <w:t xml:space="preserve"> within WGSE in November and December 2009;</w:t>
      </w:r>
    </w:p>
    <w:p w:rsidR="009243AC" w:rsidRDefault="009243AC" w:rsidP="009243AC">
      <w:pPr>
        <w:numPr>
          <w:ilvl w:val="0"/>
          <w:numId w:val="1"/>
        </w:numPr>
        <w:rPr>
          <w:rFonts w:ascii="Tahoma" w:hAnsi="Tahoma" w:cs="Tahoma"/>
          <w:sz w:val="22"/>
          <w:szCs w:val="22"/>
        </w:rPr>
      </w:pPr>
      <w:proofErr w:type="spellStart"/>
      <w:r>
        <w:rPr>
          <w:rFonts w:ascii="Tahoma" w:hAnsi="Tahoma" w:cs="Tahoma"/>
          <w:sz w:val="22"/>
          <w:szCs w:val="22"/>
        </w:rPr>
        <w:t>GoToMeeting</w:t>
      </w:r>
      <w:proofErr w:type="spellEnd"/>
      <w:r>
        <w:rPr>
          <w:rFonts w:ascii="Tahoma" w:hAnsi="Tahoma" w:cs="Tahoma"/>
          <w:sz w:val="22"/>
          <w:szCs w:val="22"/>
        </w:rPr>
        <w:t xml:space="preserve"> is free of charge for participants; expenses for using it within the ECC are quite modest and can be covered by the Office.</w:t>
      </w:r>
    </w:p>
    <w:p w:rsidR="00D94C19" w:rsidRDefault="00D94C19" w:rsidP="00C06983">
      <w:pPr>
        <w:jc w:val="both"/>
        <w:rPr>
          <w:rFonts w:ascii="Tahoma" w:hAnsi="Tahoma" w:cs="Tahoma"/>
          <w:sz w:val="22"/>
          <w:szCs w:val="22"/>
        </w:rPr>
      </w:pPr>
    </w:p>
    <w:p w:rsidR="00D94C19" w:rsidRDefault="00607F71" w:rsidP="00C06983">
      <w:pPr>
        <w:jc w:val="both"/>
        <w:rPr>
          <w:rFonts w:ascii="Tahoma" w:hAnsi="Tahoma" w:cs="Tahoma"/>
          <w:sz w:val="22"/>
          <w:szCs w:val="22"/>
        </w:rPr>
      </w:pPr>
      <w:r>
        <w:rPr>
          <w:rFonts w:ascii="Tahoma" w:hAnsi="Tahoma" w:cs="Tahoma"/>
          <w:sz w:val="22"/>
          <w:szCs w:val="22"/>
        </w:rPr>
        <w:t xml:space="preserve">These </w:t>
      </w:r>
      <w:r w:rsidR="00CE1BF1">
        <w:rPr>
          <w:rFonts w:ascii="Tahoma" w:hAnsi="Tahoma" w:cs="Tahoma"/>
          <w:sz w:val="22"/>
          <w:szCs w:val="22"/>
        </w:rPr>
        <w:t>“</w:t>
      </w:r>
      <w:r w:rsidR="00C06983">
        <w:rPr>
          <w:rFonts w:ascii="Tahoma" w:hAnsi="Tahoma" w:cs="Tahoma"/>
          <w:sz w:val="22"/>
          <w:szCs w:val="22"/>
        </w:rPr>
        <w:t xml:space="preserve">ECO Guidelines </w:t>
      </w:r>
      <w:r w:rsidR="009A50F7">
        <w:rPr>
          <w:rFonts w:ascii="Tahoma" w:hAnsi="Tahoma" w:cs="Tahoma"/>
          <w:sz w:val="22"/>
          <w:szCs w:val="22"/>
        </w:rPr>
        <w:t>on</w:t>
      </w:r>
      <w:r w:rsidR="00C06983">
        <w:rPr>
          <w:rFonts w:ascii="Tahoma" w:hAnsi="Tahoma" w:cs="Tahoma"/>
          <w:sz w:val="22"/>
          <w:szCs w:val="22"/>
        </w:rPr>
        <w:t xml:space="preserve"> </w:t>
      </w:r>
      <w:r w:rsidR="008B2BDD">
        <w:rPr>
          <w:rFonts w:ascii="Tahoma" w:hAnsi="Tahoma" w:cs="Tahoma"/>
          <w:sz w:val="22"/>
          <w:szCs w:val="22"/>
        </w:rPr>
        <w:t xml:space="preserve">the </w:t>
      </w:r>
      <w:r>
        <w:rPr>
          <w:rFonts w:ascii="Tahoma" w:hAnsi="Tahoma" w:cs="Tahoma"/>
          <w:sz w:val="22"/>
          <w:szCs w:val="22"/>
        </w:rPr>
        <w:t>us</w:t>
      </w:r>
      <w:r w:rsidR="008B2BDD">
        <w:rPr>
          <w:rFonts w:ascii="Tahoma" w:hAnsi="Tahoma" w:cs="Tahoma"/>
          <w:sz w:val="22"/>
          <w:szCs w:val="22"/>
        </w:rPr>
        <w:t>e</w:t>
      </w:r>
      <w:r>
        <w:rPr>
          <w:rFonts w:ascii="Tahoma" w:hAnsi="Tahoma" w:cs="Tahoma"/>
          <w:sz w:val="22"/>
          <w:szCs w:val="22"/>
        </w:rPr>
        <w:t xml:space="preserve"> of </w:t>
      </w:r>
      <w:proofErr w:type="spellStart"/>
      <w:r>
        <w:rPr>
          <w:rFonts w:ascii="Tahoma" w:hAnsi="Tahoma" w:cs="Tahoma"/>
          <w:sz w:val="22"/>
          <w:szCs w:val="22"/>
        </w:rPr>
        <w:t>GoToMeeting</w:t>
      </w:r>
      <w:proofErr w:type="spellEnd"/>
      <w:r>
        <w:rPr>
          <w:rFonts w:ascii="Tahoma" w:hAnsi="Tahoma" w:cs="Tahoma"/>
          <w:sz w:val="22"/>
          <w:szCs w:val="22"/>
        </w:rPr>
        <w:t xml:space="preserve"> platform</w:t>
      </w:r>
      <w:r w:rsidR="00CE1BF1">
        <w:rPr>
          <w:rFonts w:ascii="Tahoma" w:hAnsi="Tahoma" w:cs="Tahoma"/>
          <w:sz w:val="22"/>
          <w:szCs w:val="22"/>
        </w:rPr>
        <w:t>”</w:t>
      </w:r>
      <w:r>
        <w:rPr>
          <w:rFonts w:ascii="Tahoma" w:hAnsi="Tahoma" w:cs="Tahoma"/>
          <w:sz w:val="22"/>
          <w:szCs w:val="22"/>
        </w:rPr>
        <w:t xml:space="preserve"> </w:t>
      </w:r>
      <w:r w:rsidR="00C06983">
        <w:rPr>
          <w:rFonts w:ascii="Tahoma" w:hAnsi="Tahoma" w:cs="Tahoma"/>
          <w:sz w:val="22"/>
          <w:szCs w:val="22"/>
        </w:rPr>
        <w:t xml:space="preserve">have been developed based on the </w:t>
      </w:r>
      <w:r w:rsidR="00916224">
        <w:rPr>
          <w:rFonts w:ascii="Tahoma" w:hAnsi="Tahoma" w:cs="Tahoma"/>
          <w:sz w:val="22"/>
          <w:szCs w:val="22"/>
        </w:rPr>
        <w:t xml:space="preserve">limited </w:t>
      </w:r>
      <w:r w:rsidR="00C06983">
        <w:rPr>
          <w:rFonts w:ascii="Tahoma" w:hAnsi="Tahoma" w:cs="Tahoma"/>
          <w:sz w:val="22"/>
          <w:szCs w:val="22"/>
        </w:rPr>
        <w:t xml:space="preserve">experience gained by the Office during the internal evaluation phase </w:t>
      </w:r>
      <w:r w:rsidR="00916224">
        <w:rPr>
          <w:rFonts w:ascii="Tahoma" w:hAnsi="Tahoma" w:cs="Tahoma"/>
          <w:sz w:val="22"/>
          <w:szCs w:val="22"/>
        </w:rPr>
        <w:t>and are therefore subject to further review based on the feedback from the</w:t>
      </w:r>
      <w:r w:rsidR="00D94C19">
        <w:rPr>
          <w:rFonts w:ascii="Tahoma" w:hAnsi="Tahoma" w:cs="Tahoma"/>
          <w:sz w:val="22"/>
          <w:szCs w:val="22"/>
        </w:rPr>
        <w:t xml:space="preserve"> ECC groups.</w:t>
      </w:r>
    </w:p>
    <w:p w:rsidR="00607F71" w:rsidRPr="00607F71" w:rsidRDefault="00D94C19" w:rsidP="00D94C19">
      <w:pPr>
        <w:numPr>
          <w:ilvl w:val="0"/>
          <w:numId w:val="4"/>
        </w:numPr>
        <w:jc w:val="both"/>
        <w:rPr>
          <w:rFonts w:ascii="Tahoma" w:hAnsi="Tahoma" w:cs="Tahoma"/>
          <w:b/>
          <w:sz w:val="22"/>
          <w:szCs w:val="22"/>
        </w:rPr>
      </w:pPr>
      <w:r>
        <w:rPr>
          <w:rFonts w:ascii="Tahoma" w:hAnsi="Tahoma" w:cs="Tahoma"/>
          <w:sz w:val="22"/>
          <w:szCs w:val="22"/>
        </w:rPr>
        <w:br w:type="page"/>
      </w:r>
      <w:bookmarkStart w:id="2" w:name="Webcasting"/>
      <w:r w:rsidR="00895854">
        <w:rPr>
          <w:rFonts w:ascii="Tahoma" w:hAnsi="Tahoma" w:cs="Tahoma"/>
          <w:b/>
          <w:sz w:val="22"/>
          <w:szCs w:val="22"/>
        </w:rPr>
        <w:lastRenderedPageBreak/>
        <w:t>Web-casting</w:t>
      </w:r>
      <w:bookmarkEnd w:id="2"/>
    </w:p>
    <w:p w:rsidR="00607F71" w:rsidRDefault="00607F71" w:rsidP="00607F71">
      <w:pPr>
        <w:ind w:left="1080"/>
        <w:jc w:val="both"/>
        <w:rPr>
          <w:rFonts w:ascii="Tahoma" w:hAnsi="Tahoma" w:cs="Tahoma"/>
          <w:sz w:val="22"/>
          <w:szCs w:val="22"/>
        </w:rPr>
      </w:pPr>
    </w:p>
    <w:p w:rsidR="00607F71" w:rsidRDefault="00607F71" w:rsidP="00C06983">
      <w:pPr>
        <w:jc w:val="both"/>
        <w:rPr>
          <w:rFonts w:ascii="Tahoma" w:hAnsi="Tahoma" w:cs="Tahoma"/>
          <w:sz w:val="22"/>
          <w:szCs w:val="22"/>
        </w:rPr>
      </w:pPr>
      <w:r>
        <w:rPr>
          <w:rFonts w:ascii="Tahoma" w:hAnsi="Tahoma" w:cs="Tahoma"/>
          <w:sz w:val="22"/>
          <w:szCs w:val="22"/>
        </w:rPr>
        <w:t xml:space="preserve">The Internal ECC Report </w:t>
      </w:r>
      <w:r w:rsidRPr="00607F71">
        <w:rPr>
          <w:rFonts w:ascii="Tahoma" w:hAnsi="Tahoma" w:cs="Tahoma"/>
          <w:sz w:val="22"/>
          <w:szCs w:val="22"/>
        </w:rPr>
        <w:t>on “Implementation of Electronic Working Methods (EWM) in the ECC working process”</w:t>
      </w:r>
      <w:r>
        <w:rPr>
          <w:rFonts w:ascii="Tahoma" w:hAnsi="Tahoma" w:cs="Tahoma"/>
          <w:sz w:val="22"/>
          <w:szCs w:val="22"/>
        </w:rPr>
        <w:t xml:space="preserve"> defines web-casting in the following way:</w:t>
      </w:r>
    </w:p>
    <w:p w:rsidR="00607F71" w:rsidRDefault="002A1BA3" w:rsidP="00C06983">
      <w:pPr>
        <w:jc w:val="both"/>
        <w:rPr>
          <w:rFonts w:ascii="Tahoma" w:hAnsi="Tahoma" w:cs="Tahoma"/>
          <w:sz w:val="22"/>
          <w:szCs w:val="22"/>
        </w:rPr>
      </w:pPr>
      <w:r>
        <w:rPr>
          <w:rFonts w:ascii="Tahoma" w:hAnsi="Tahoma" w:cs="Tahoma"/>
          <w:sz w:val="22"/>
          <w:szCs w:val="22"/>
        </w:rPr>
        <w:t>“</w:t>
      </w:r>
      <w:r w:rsidRPr="002A1BA3">
        <w:rPr>
          <w:rFonts w:ascii="Tahoma" w:hAnsi="Tahoma" w:cs="Tahoma"/>
          <w:sz w:val="22"/>
          <w:szCs w:val="22"/>
        </w:rPr>
        <w:t>Web-casting is an electronic working method where a meeting is broadcast over the Internet. The remote viewers have real time access to the sound and possibly the video of the meeting, but they cannot intervene during the meeting, that is this method does not allow for any interaction</w:t>
      </w:r>
      <w:r>
        <w:rPr>
          <w:rFonts w:ascii="Tahoma" w:hAnsi="Tahoma" w:cs="Tahoma"/>
          <w:sz w:val="22"/>
          <w:szCs w:val="22"/>
        </w:rPr>
        <w:t>.”</w:t>
      </w:r>
    </w:p>
    <w:p w:rsidR="002A1BA3" w:rsidRDefault="002A1BA3" w:rsidP="00C06983">
      <w:pPr>
        <w:jc w:val="both"/>
        <w:rPr>
          <w:rFonts w:ascii="Tahoma" w:hAnsi="Tahoma" w:cs="Tahoma"/>
          <w:sz w:val="22"/>
          <w:szCs w:val="22"/>
        </w:rPr>
      </w:pPr>
    </w:p>
    <w:p w:rsidR="002A1BA3" w:rsidRDefault="008B2BDD" w:rsidP="00C06983">
      <w:pPr>
        <w:jc w:val="both"/>
        <w:rPr>
          <w:rFonts w:ascii="Tahoma" w:hAnsi="Tahoma" w:cs="Tahoma"/>
          <w:sz w:val="22"/>
          <w:szCs w:val="22"/>
        </w:rPr>
      </w:pPr>
      <w:r>
        <w:rPr>
          <w:rFonts w:ascii="Tahoma" w:hAnsi="Tahoma" w:cs="Tahoma"/>
          <w:sz w:val="22"/>
          <w:szCs w:val="22"/>
        </w:rPr>
        <w:t xml:space="preserve">The </w:t>
      </w:r>
      <w:proofErr w:type="spellStart"/>
      <w:r w:rsidR="007A186A">
        <w:rPr>
          <w:rFonts w:ascii="Tahoma" w:hAnsi="Tahoma" w:cs="Tahoma"/>
          <w:sz w:val="22"/>
          <w:szCs w:val="22"/>
        </w:rPr>
        <w:t>GoToWebinar</w:t>
      </w:r>
      <w:proofErr w:type="spellEnd"/>
      <w:r w:rsidR="007A186A">
        <w:rPr>
          <w:rFonts w:ascii="Tahoma" w:hAnsi="Tahoma" w:cs="Tahoma"/>
          <w:sz w:val="22"/>
          <w:szCs w:val="22"/>
        </w:rPr>
        <w:t xml:space="preserve"> application (as one of the two components of </w:t>
      </w:r>
      <w:r w:rsidR="00E57897">
        <w:rPr>
          <w:rFonts w:ascii="Tahoma" w:hAnsi="Tahoma" w:cs="Tahoma"/>
          <w:sz w:val="22"/>
          <w:szCs w:val="22"/>
        </w:rPr>
        <w:t xml:space="preserve">the </w:t>
      </w:r>
      <w:proofErr w:type="spellStart"/>
      <w:r w:rsidR="007A186A">
        <w:rPr>
          <w:rFonts w:ascii="Tahoma" w:hAnsi="Tahoma" w:cs="Tahoma"/>
          <w:sz w:val="22"/>
          <w:szCs w:val="22"/>
        </w:rPr>
        <w:t>GoToMeeting</w:t>
      </w:r>
      <w:proofErr w:type="spellEnd"/>
      <w:r w:rsidR="007A186A">
        <w:rPr>
          <w:rFonts w:ascii="Tahoma" w:hAnsi="Tahoma" w:cs="Tahoma"/>
          <w:sz w:val="22"/>
          <w:szCs w:val="22"/>
        </w:rPr>
        <w:t xml:space="preserve"> platform) is an efficient tool for web-casting implementation. It appears to be equally suitable for web-casting of meeting</w:t>
      </w:r>
      <w:r w:rsidR="003819FB">
        <w:rPr>
          <w:rFonts w:ascii="Tahoma" w:hAnsi="Tahoma" w:cs="Tahoma"/>
          <w:sz w:val="22"/>
          <w:szCs w:val="22"/>
        </w:rPr>
        <w:t>s</w:t>
      </w:r>
      <w:r w:rsidR="007A186A">
        <w:rPr>
          <w:rFonts w:ascii="Tahoma" w:hAnsi="Tahoma" w:cs="Tahoma"/>
          <w:sz w:val="22"/>
          <w:szCs w:val="22"/>
        </w:rPr>
        <w:t xml:space="preserve"> of ECC</w:t>
      </w:r>
      <w:r w:rsidR="00C079DA">
        <w:rPr>
          <w:rFonts w:ascii="Tahoma" w:hAnsi="Tahoma" w:cs="Tahoma"/>
          <w:sz w:val="22"/>
          <w:szCs w:val="22"/>
        </w:rPr>
        <w:t xml:space="preserve"> groups and seminars/workshops</w:t>
      </w:r>
      <w:r w:rsidR="00E53548">
        <w:rPr>
          <w:rFonts w:ascii="Tahoma" w:hAnsi="Tahoma" w:cs="Tahoma"/>
          <w:sz w:val="22"/>
          <w:szCs w:val="22"/>
        </w:rPr>
        <w:t xml:space="preserve"> (should the format of a meeting/workshop allow for virtual participants to intervene, see the guidance in section 3 of these Guidelines)</w:t>
      </w:r>
      <w:r w:rsidR="00C079DA">
        <w:rPr>
          <w:rFonts w:ascii="Tahoma" w:hAnsi="Tahoma" w:cs="Tahoma"/>
          <w:sz w:val="22"/>
          <w:szCs w:val="22"/>
        </w:rPr>
        <w:t>.</w:t>
      </w:r>
    </w:p>
    <w:p w:rsidR="007A186A" w:rsidRDefault="007A186A" w:rsidP="00C06983">
      <w:pPr>
        <w:jc w:val="both"/>
        <w:rPr>
          <w:rFonts w:ascii="Tahoma" w:hAnsi="Tahoma" w:cs="Tahoma"/>
          <w:sz w:val="22"/>
          <w:szCs w:val="22"/>
        </w:rPr>
      </w:pPr>
    </w:p>
    <w:p w:rsidR="007A186A" w:rsidRDefault="008B2BDD" w:rsidP="00C06983">
      <w:pPr>
        <w:jc w:val="both"/>
        <w:rPr>
          <w:rFonts w:ascii="Tahoma" w:hAnsi="Tahoma" w:cs="Tahoma"/>
          <w:sz w:val="22"/>
          <w:szCs w:val="22"/>
        </w:rPr>
      </w:pPr>
      <w:r>
        <w:rPr>
          <w:rFonts w:ascii="Tahoma" w:hAnsi="Tahoma" w:cs="Tahoma"/>
          <w:sz w:val="22"/>
          <w:szCs w:val="22"/>
        </w:rPr>
        <w:t>The t</w:t>
      </w:r>
      <w:r w:rsidR="007A186A">
        <w:rPr>
          <w:rFonts w:ascii="Tahoma" w:hAnsi="Tahoma" w:cs="Tahoma"/>
          <w:sz w:val="22"/>
          <w:szCs w:val="22"/>
        </w:rPr>
        <w:t xml:space="preserve">ypical situation for using </w:t>
      </w:r>
      <w:r w:rsidR="00E57897">
        <w:rPr>
          <w:rFonts w:ascii="Tahoma" w:hAnsi="Tahoma" w:cs="Tahoma"/>
          <w:sz w:val="22"/>
          <w:szCs w:val="22"/>
        </w:rPr>
        <w:t>the</w:t>
      </w:r>
      <w:r w:rsidR="00DD04A7">
        <w:rPr>
          <w:rFonts w:ascii="Tahoma" w:hAnsi="Tahoma" w:cs="Tahoma"/>
          <w:sz w:val="22"/>
          <w:szCs w:val="22"/>
        </w:rPr>
        <w:t xml:space="preserve"> </w:t>
      </w:r>
      <w:proofErr w:type="spellStart"/>
      <w:r w:rsidR="007A186A">
        <w:rPr>
          <w:rFonts w:ascii="Tahoma" w:hAnsi="Tahoma" w:cs="Tahoma"/>
          <w:sz w:val="22"/>
          <w:szCs w:val="22"/>
        </w:rPr>
        <w:t>GoToWebinar</w:t>
      </w:r>
      <w:proofErr w:type="spellEnd"/>
      <w:r w:rsidR="007A186A">
        <w:rPr>
          <w:rFonts w:ascii="Tahoma" w:hAnsi="Tahoma" w:cs="Tahoma"/>
          <w:sz w:val="22"/>
          <w:szCs w:val="22"/>
        </w:rPr>
        <w:t xml:space="preserve"> is </w:t>
      </w:r>
      <w:r>
        <w:rPr>
          <w:rFonts w:ascii="Tahoma" w:hAnsi="Tahoma" w:cs="Tahoma"/>
          <w:sz w:val="22"/>
          <w:szCs w:val="22"/>
        </w:rPr>
        <w:t xml:space="preserve">a </w:t>
      </w:r>
      <w:r w:rsidR="00DD04A7">
        <w:rPr>
          <w:rFonts w:ascii="Tahoma" w:hAnsi="Tahoma" w:cs="Tahoma"/>
          <w:sz w:val="22"/>
          <w:szCs w:val="22"/>
        </w:rPr>
        <w:t xml:space="preserve">relatively big </w:t>
      </w:r>
      <w:r w:rsidR="007A186A">
        <w:rPr>
          <w:rFonts w:ascii="Tahoma" w:hAnsi="Tahoma" w:cs="Tahoma"/>
          <w:sz w:val="22"/>
          <w:szCs w:val="22"/>
        </w:rPr>
        <w:t xml:space="preserve">number of participants (up to 1000, subject to </w:t>
      </w:r>
      <w:r w:rsidR="00385871">
        <w:rPr>
          <w:rFonts w:ascii="Tahoma" w:hAnsi="Tahoma" w:cs="Tahoma"/>
          <w:sz w:val="22"/>
          <w:szCs w:val="22"/>
        </w:rPr>
        <w:t>the bandwidth of the connection line to the Internet and other limitations</w:t>
      </w:r>
      <w:r w:rsidR="007A186A">
        <w:rPr>
          <w:rFonts w:ascii="Tahoma" w:hAnsi="Tahoma" w:cs="Tahoma"/>
          <w:sz w:val="22"/>
          <w:szCs w:val="22"/>
        </w:rPr>
        <w:t xml:space="preserve">) </w:t>
      </w:r>
      <w:r w:rsidR="00DD04A7">
        <w:rPr>
          <w:rFonts w:ascii="Tahoma" w:hAnsi="Tahoma" w:cs="Tahoma"/>
          <w:sz w:val="22"/>
          <w:szCs w:val="22"/>
        </w:rPr>
        <w:t xml:space="preserve">who cannot attend </w:t>
      </w:r>
      <w:r w:rsidR="003819FB">
        <w:rPr>
          <w:rFonts w:ascii="Tahoma" w:hAnsi="Tahoma" w:cs="Tahoma"/>
          <w:sz w:val="22"/>
          <w:szCs w:val="22"/>
        </w:rPr>
        <w:t xml:space="preserve">a </w:t>
      </w:r>
      <w:r w:rsidR="00DD04A7">
        <w:rPr>
          <w:rFonts w:ascii="Tahoma" w:hAnsi="Tahoma" w:cs="Tahoma"/>
          <w:sz w:val="22"/>
          <w:szCs w:val="22"/>
        </w:rPr>
        <w:t>meeting in person but would like to follow it remotely.</w:t>
      </w:r>
    </w:p>
    <w:p w:rsidR="00DD04A7" w:rsidRDefault="00DD04A7" w:rsidP="00C06983">
      <w:pPr>
        <w:jc w:val="both"/>
        <w:rPr>
          <w:rFonts w:ascii="Tahoma" w:hAnsi="Tahoma" w:cs="Tahoma"/>
          <w:sz w:val="22"/>
          <w:szCs w:val="22"/>
        </w:rPr>
      </w:pPr>
    </w:p>
    <w:p w:rsidR="00DD04A7" w:rsidRDefault="00DD04A7" w:rsidP="00C06983">
      <w:pPr>
        <w:jc w:val="both"/>
        <w:rPr>
          <w:rFonts w:ascii="Tahoma" w:hAnsi="Tahoma" w:cs="Tahoma"/>
          <w:sz w:val="22"/>
          <w:szCs w:val="22"/>
        </w:rPr>
      </w:pPr>
      <w:r>
        <w:rPr>
          <w:rFonts w:ascii="Tahoma" w:hAnsi="Tahoma" w:cs="Tahoma"/>
          <w:sz w:val="22"/>
          <w:szCs w:val="22"/>
        </w:rPr>
        <w:t xml:space="preserve">It is necessary that registration of virtual participants takes place prior to the beginning of </w:t>
      </w:r>
      <w:r w:rsidR="003819FB">
        <w:rPr>
          <w:rFonts w:ascii="Tahoma" w:hAnsi="Tahoma" w:cs="Tahoma"/>
          <w:sz w:val="22"/>
          <w:szCs w:val="22"/>
        </w:rPr>
        <w:t>a</w:t>
      </w:r>
      <w:r>
        <w:rPr>
          <w:rFonts w:ascii="Tahoma" w:hAnsi="Tahoma" w:cs="Tahoma"/>
          <w:sz w:val="22"/>
          <w:szCs w:val="22"/>
        </w:rPr>
        <w:t xml:space="preserve"> meeting. This can be done by including in the invitation to a meeting (or </w:t>
      </w:r>
      <w:r w:rsidR="008B2BDD">
        <w:rPr>
          <w:rFonts w:ascii="Tahoma" w:hAnsi="Tahoma" w:cs="Tahoma"/>
          <w:sz w:val="22"/>
          <w:szCs w:val="22"/>
        </w:rPr>
        <w:t xml:space="preserve">the </w:t>
      </w:r>
      <w:r>
        <w:rPr>
          <w:rFonts w:ascii="Tahoma" w:hAnsi="Tahoma" w:cs="Tahoma"/>
          <w:sz w:val="22"/>
          <w:szCs w:val="22"/>
        </w:rPr>
        <w:t xml:space="preserve">announcement of a seminar/workshop on the ECO website) information on </w:t>
      </w:r>
      <w:r w:rsidR="00D129ED">
        <w:rPr>
          <w:rFonts w:ascii="Tahoma" w:hAnsi="Tahoma" w:cs="Tahoma"/>
          <w:sz w:val="22"/>
          <w:szCs w:val="22"/>
        </w:rPr>
        <w:t xml:space="preserve">the scheduled </w:t>
      </w:r>
      <w:r>
        <w:rPr>
          <w:rFonts w:ascii="Tahoma" w:hAnsi="Tahoma" w:cs="Tahoma"/>
          <w:sz w:val="22"/>
          <w:szCs w:val="22"/>
        </w:rPr>
        <w:t xml:space="preserve">meeting’s web-casting </w:t>
      </w:r>
      <w:r w:rsidR="007155A0">
        <w:rPr>
          <w:rFonts w:ascii="Tahoma" w:hAnsi="Tahoma" w:cs="Tahoma"/>
          <w:sz w:val="22"/>
          <w:szCs w:val="22"/>
        </w:rPr>
        <w:t>and a</w:t>
      </w:r>
      <w:r>
        <w:rPr>
          <w:rFonts w:ascii="Tahoma" w:hAnsi="Tahoma" w:cs="Tahoma"/>
          <w:sz w:val="22"/>
          <w:szCs w:val="22"/>
        </w:rPr>
        <w:t xml:space="preserve"> </w:t>
      </w:r>
      <w:r w:rsidR="00D129ED">
        <w:rPr>
          <w:rFonts w:ascii="Tahoma" w:hAnsi="Tahoma" w:cs="Tahoma"/>
          <w:sz w:val="22"/>
          <w:szCs w:val="22"/>
        </w:rPr>
        <w:t xml:space="preserve">separate </w:t>
      </w:r>
      <w:r>
        <w:rPr>
          <w:rFonts w:ascii="Tahoma" w:hAnsi="Tahoma" w:cs="Tahoma"/>
          <w:sz w:val="22"/>
          <w:szCs w:val="22"/>
        </w:rPr>
        <w:t xml:space="preserve">registration </w:t>
      </w:r>
      <w:r w:rsidR="007155A0">
        <w:rPr>
          <w:rFonts w:ascii="Tahoma" w:hAnsi="Tahoma" w:cs="Tahoma"/>
          <w:sz w:val="22"/>
          <w:szCs w:val="22"/>
        </w:rPr>
        <w:t>link</w:t>
      </w:r>
      <w:r>
        <w:rPr>
          <w:rFonts w:ascii="Tahoma" w:hAnsi="Tahoma" w:cs="Tahoma"/>
          <w:sz w:val="22"/>
          <w:szCs w:val="22"/>
        </w:rPr>
        <w:t xml:space="preserve"> for virtual participants.</w:t>
      </w:r>
    </w:p>
    <w:p w:rsidR="007155A0" w:rsidRDefault="007155A0" w:rsidP="00C06983">
      <w:pPr>
        <w:jc w:val="both"/>
        <w:rPr>
          <w:rFonts w:ascii="Tahoma" w:hAnsi="Tahoma" w:cs="Tahoma"/>
          <w:sz w:val="22"/>
          <w:szCs w:val="22"/>
        </w:rPr>
      </w:pPr>
    </w:p>
    <w:p w:rsidR="007155A0" w:rsidRDefault="007155A0" w:rsidP="00C06983">
      <w:pPr>
        <w:jc w:val="both"/>
        <w:rPr>
          <w:rFonts w:ascii="Tahoma" w:hAnsi="Tahoma" w:cs="Tahoma"/>
          <w:sz w:val="22"/>
          <w:szCs w:val="22"/>
        </w:rPr>
      </w:pPr>
      <w:r>
        <w:rPr>
          <w:rFonts w:ascii="Tahoma" w:hAnsi="Tahoma" w:cs="Tahoma"/>
          <w:sz w:val="22"/>
          <w:szCs w:val="22"/>
        </w:rPr>
        <w:t xml:space="preserve">Once the list of virtual participants has been reviewed and approved by the chairman of </w:t>
      </w:r>
      <w:r w:rsidR="00E57897">
        <w:rPr>
          <w:rFonts w:ascii="Tahoma" w:hAnsi="Tahoma" w:cs="Tahoma"/>
          <w:sz w:val="22"/>
          <w:szCs w:val="22"/>
        </w:rPr>
        <w:t>the</w:t>
      </w:r>
      <w:r>
        <w:rPr>
          <w:rFonts w:ascii="Tahoma" w:hAnsi="Tahoma" w:cs="Tahoma"/>
          <w:sz w:val="22"/>
          <w:szCs w:val="22"/>
        </w:rPr>
        <w:t xml:space="preserve"> relevant ECC group or by the person responsible for </w:t>
      </w:r>
      <w:r w:rsidR="00E57897">
        <w:rPr>
          <w:rFonts w:ascii="Tahoma" w:hAnsi="Tahoma" w:cs="Tahoma"/>
          <w:sz w:val="22"/>
          <w:szCs w:val="22"/>
        </w:rPr>
        <w:t xml:space="preserve">the </w:t>
      </w:r>
      <w:r>
        <w:rPr>
          <w:rFonts w:ascii="Tahoma" w:hAnsi="Tahoma" w:cs="Tahoma"/>
          <w:sz w:val="22"/>
          <w:szCs w:val="22"/>
        </w:rPr>
        <w:t xml:space="preserve">registration to a seminar/workshop, an invitation containing the link and, optionally, the password for connection to the web-casting can be created through </w:t>
      </w:r>
      <w:r w:rsidR="008B2BDD">
        <w:rPr>
          <w:rFonts w:ascii="Tahoma" w:hAnsi="Tahoma" w:cs="Tahoma"/>
          <w:sz w:val="22"/>
          <w:szCs w:val="22"/>
        </w:rPr>
        <w:t xml:space="preserve">the </w:t>
      </w:r>
      <w:proofErr w:type="spellStart"/>
      <w:r>
        <w:rPr>
          <w:rFonts w:ascii="Tahoma" w:hAnsi="Tahoma" w:cs="Tahoma"/>
          <w:sz w:val="22"/>
          <w:szCs w:val="22"/>
        </w:rPr>
        <w:t>GoToWebinar</w:t>
      </w:r>
      <w:proofErr w:type="spellEnd"/>
      <w:r>
        <w:rPr>
          <w:rFonts w:ascii="Tahoma" w:hAnsi="Tahoma" w:cs="Tahoma"/>
          <w:sz w:val="22"/>
          <w:szCs w:val="22"/>
        </w:rPr>
        <w:t xml:space="preserve"> user interface </w:t>
      </w:r>
      <w:r w:rsidR="00385871">
        <w:rPr>
          <w:rFonts w:ascii="Tahoma" w:hAnsi="Tahoma" w:cs="Tahoma"/>
          <w:sz w:val="22"/>
          <w:szCs w:val="22"/>
        </w:rPr>
        <w:t xml:space="preserve">(by an ECO expert or by the chairman/presenter advised by an ECO expert) </w:t>
      </w:r>
      <w:r>
        <w:rPr>
          <w:rFonts w:ascii="Tahoma" w:hAnsi="Tahoma" w:cs="Tahoma"/>
          <w:sz w:val="22"/>
          <w:szCs w:val="22"/>
        </w:rPr>
        <w:t>and sent out to the approved</w:t>
      </w:r>
      <w:r w:rsidR="003819FB">
        <w:rPr>
          <w:rFonts w:ascii="Tahoma" w:hAnsi="Tahoma" w:cs="Tahoma"/>
          <w:sz w:val="22"/>
          <w:szCs w:val="22"/>
        </w:rPr>
        <w:t xml:space="preserve"> virtual </w:t>
      </w:r>
      <w:r>
        <w:rPr>
          <w:rFonts w:ascii="Tahoma" w:hAnsi="Tahoma" w:cs="Tahoma"/>
          <w:sz w:val="22"/>
          <w:szCs w:val="22"/>
        </w:rPr>
        <w:t>participants</w:t>
      </w:r>
      <w:r w:rsidR="00895854">
        <w:rPr>
          <w:rFonts w:ascii="Tahoma" w:hAnsi="Tahoma" w:cs="Tahoma"/>
          <w:sz w:val="22"/>
          <w:szCs w:val="22"/>
        </w:rPr>
        <w:t xml:space="preserve"> by e-mail</w:t>
      </w:r>
      <w:r>
        <w:rPr>
          <w:rFonts w:ascii="Tahoma" w:hAnsi="Tahoma" w:cs="Tahoma"/>
          <w:sz w:val="22"/>
          <w:szCs w:val="22"/>
        </w:rPr>
        <w:t>.</w:t>
      </w:r>
    </w:p>
    <w:p w:rsidR="007155A0" w:rsidRDefault="007155A0" w:rsidP="00C06983">
      <w:pPr>
        <w:jc w:val="both"/>
        <w:rPr>
          <w:rFonts w:ascii="Tahoma" w:hAnsi="Tahoma" w:cs="Tahoma"/>
          <w:sz w:val="22"/>
          <w:szCs w:val="22"/>
        </w:rPr>
      </w:pPr>
    </w:p>
    <w:p w:rsidR="009738CD" w:rsidRDefault="009738CD" w:rsidP="009738CD">
      <w:pPr>
        <w:jc w:val="both"/>
        <w:rPr>
          <w:rFonts w:ascii="Tahoma" w:hAnsi="Tahoma" w:cs="Tahoma"/>
          <w:sz w:val="22"/>
          <w:szCs w:val="22"/>
        </w:rPr>
      </w:pPr>
      <w:r>
        <w:rPr>
          <w:rFonts w:ascii="Tahoma" w:hAnsi="Tahoma" w:cs="Tahoma"/>
          <w:sz w:val="22"/>
          <w:szCs w:val="22"/>
        </w:rPr>
        <w:t>A new event (</w:t>
      </w:r>
      <w:proofErr w:type="spellStart"/>
      <w:r>
        <w:rPr>
          <w:rFonts w:ascii="Tahoma" w:hAnsi="Tahoma" w:cs="Tahoma"/>
          <w:sz w:val="22"/>
          <w:szCs w:val="22"/>
        </w:rPr>
        <w:t>GoToWebinar</w:t>
      </w:r>
      <w:proofErr w:type="spellEnd"/>
      <w:r>
        <w:rPr>
          <w:rFonts w:ascii="Tahoma" w:hAnsi="Tahoma" w:cs="Tahoma"/>
          <w:sz w:val="22"/>
          <w:szCs w:val="22"/>
        </w:rPr>
        <w:t xml:space="preserve"> session) </w:t>
      </w:r>
      <w:r w:rsidR="00137D0B">
        <w:rPr>
          <w:rFonts w:ascii="Tahoma" w:hAnsi="Tahoma" w:cs="Tahoma"/>
          <w:sz w:val="22"/>
          <w:szCs w:val="22"/>
        </w:rPr>
        <w:t xml:space="preserve">will </w:t>
      </w:r>
      <w:r>
        <w:rPr>
          <w:rFonts w:ascii="Tahoma" w:hAnsi="Tahoma" w:cs="Tahoma"/>
          <w:sz w:val="22"/>
          <w:szCs w:val="22"/>
        </w:rPr>
        <w:t xml:space="preserve">automatically </w:t>
      </w:r>
      <w:r w:rsidR="008B2BDD">
        <w:rPr>
          <w:rFonts w:ascii="Tahoma" w:hAnsi="Tahoma" w:cs="Tahoma"/>
          <w:sz w:val="22"/>
          <w:szCs w:val="22"/>
        </w:rPr>
        <w:t xml:space="preserve">be </w:t>
      </w:r>
      <w:r>
        <w:rPr>
          <w:rFonts w:ascii="Tahoma" w:hAnsi="Tahoma" w:cs="Tahoma"/>
          <w:sz w:val="22"/>
          <w:szCs w:val="22"/>
        </w:rPr>
        <w:t>added to the Outlook calendar</w:t>
      </w:r>
      <w:r w:rsidR="001F0E50">
        <w:rPr>
          <w:rFonts w:ascii="Tahoma" w:hAnsi="Tahoma" w:cs="Tahoma"/>
          <w:sz w:val="22"/>
          <w:szCs w:val="22"/>
        </w:rPr>
        <w:t>s</w:t>
      </w:r>
      <w:r>
        <w:rPr>
          <w:rFonts w:ascii="Tahoma" w:hAnsi="Tahoma" w:cs="Tahoma"/>
          <w:sz w:val="22"/>
          <w:szCs w:val="22"/>
        </w:rPr>
        <w:t xml:space="preserve"> of the organizer who has created </w:t>
      </w:r>
      <w:r w:rsidR="00E57897">
        <w:rPr>
          <w:rFonts w:ascii="Tahoma" w:hAnsi="Tahoma" w:cs="Tahoma"/>
          <w:sz w:val="22"/>
          <w:szCs w:val="22"/>
        </w:rPr>
        <w:t>the</w:t>
      </w:r>
      <w:r>
        <w:rPr>
          <w:rFonts w:ascii="Tahoma" w:hAnsi="Tahoma" w:cs="Tahoma"/>
          <w:sz w:val="22"/>
          <w:szCs w:val="22"/>
        </w:rPr>
        <w:t xml:space="preserve"> invitation and </w:t>
      </w:r>
      <w:r w:rsidR="001F0E50">
        <w:rPr>
          <w:rFonts w:ascii="Tahoma" w:hAnsi="Tahoma" w:cs="Tahoma"/>
          <w:sz w:val="22"/>
          <w:szCs w:val="22"/>
        </w:rPr>
        <w:t xml:space="preserve">of </w:t>
      </w:r>
      <w:r>
        <w:rPr>
          <w:rFonts w:ascii="Tahoma" w:hAnsi="Tahoma" w:cs="Tahoma"/>
          <w:sz w:val="22"/>
          <w:szCs w:val="22"/>
        </w:rPr>
        <w:t>the participants who have accepted it.</w:t>
      </w:r>
    </w:p>
    <w:p w:rsidR="009738CD" w:rsidRDefault="009738CD" w:rsidP="00C06983">
      <w:pPr>
        <w:jc w:val="both"/>
        <w:rPr>
          <w:rFonts w:ascii="Tahoma" w:hAnsi="Tahoma" w:cs="Tahoma"/>
          <w:sz w:val="22"/>
          <w:szCs w:val="22"/>
        </w:rPr>
      </w:pPr>
    </w:p>
    <w:p w:rsidR="007155A0" w:rsidRDefault="009A281E" w:rsidP="00C06983">
      <w:pPr>
        <w:jc w:val="both"/>
        <w:rPr>
          <w:rFonts w:ascii="Tahoma" w:hAnsi="Tahoma" w:cs="Tahoma"/>
          <w:sz w:val="22"/>
          <w:szCs w:val="22"/>
        </w:rPr>
      </w:pPr>
      <w:r>
        <w:rPr>
          <w:rFonts w:ascii="Tahoma" w:hAnsi="Tahoma" w:cs="Tahoma"/>
          <w:sz w:val="22"/>
          <w:szCs w:val="22"/>
        </w:rPr>
        <w:t xml:space="preserve">Virtual participants should ensure that the necessary software is installed on their PCs prior to the beginning of a meeting. It can either </w:t>
      </w:r>
      <w:r w:rsidR="00943C53">
        <w:rPr>
          <w:rFonts w:ascii="Tahoma" w:hAnsi="Tahoma" w:cs="Tahoma"/>
          <w:sz w:val="22"/>
          <w:szCs w:val="22"/>
        </w:rPr>
        <w:t xml:space="preserve">be </w:t>
      </w:r>
      <w:r>
        <w:rPr>
          <w:rFonts w:ascii="Tahoma" w:hAnsi="Tahoma" w:cs="Tahoma"/>
          <w:sz w:val="22"/>
          <w:szCs w:val="22"/>
        </w:rPr>
        <w:t xml:space="preserve">installed in advance </w:t>
      </w:r>
      <w:r w:rsidR="00826028">
        <w:rPr>
          <w:rFonts w:ascii="Tahoma" w:hAnsi="Tahoma" w:cs="Tahoma"/>
          <w:sz w:val="22"/>
          <w:szCs w:val="22"/>
        </w:rPr>
        <w:t xml:space="preserve">from </w:t>
      </w:r>
      <w:hyperlink r:id="rId11" w:history="1">
        <w:r w:rsidR="00826028" w:rsidRPr="00D759E8">
          <w:rPr>
            <w:rStyle w:val="Hyperlink"/>
            <w:rFonts w:ascii="Tahoma" w:hAnsi="Tahoma" w:cs="Tahoma"/>
            <w:sz w:val="22"/>
            <w:szCs w:val="22"/>
          </w:rPr>
          <w:t>www.gotomeeting.com</w:t>
        </w:r>
      </w:hyperlink>
      <w:r w:rsidR="00826028">
        <w:rPr>
          <w:rFonts w:ascii="Tahoma" w:hAnsi="Tahoma" w:cs="Tahoma"/>
          <w:sz w:val="22"/>
          <w:szCs w:val="22"/>
        </w:rPr>
        <w:t xml:space="preserve"> </w:t>
      </w:r>
      <w:r>
        <w:rPr>
          <w:rFonts w:ascii="Tahoma" w:hAnsi="Tahoma" w:cs="Tahoma"/>
          <w:sz w:val="22"/>
          <w:szCs w:val="22"/>
        </w:rPr>
        <w:t>or by clicking</w:t>
      </w:r>
      <w:r w:rsidR="008B2BDD">
        <w:rPr>
          <w:rFonts w:ascii="Tahoma" w:hAnsi="Tahoma" w:cs="Tahoma"/>
          <w:sz w:val="22"/>
          <w:szCs w:val="22"/>
        </w:rPr>
        <w:t xml:space="preserve"> on</w:t>
      </w:r>
      <w:r>
        <w:rPr>
          <w:rFonts w:ascii="Tahoma" w:hAnsi="Tahoma" w:cs="Tahoma"/>
          <w:sz w:val="22"/>
          <w:szCs w:val="22"/>
        </w:rPr>
        <w:t xml:space="preserve"> the link </w:t>
      </w:r>
      <w:r w:rsidR="008B2BDD">
        <w:rPr>
          <w:rFonts w:ascii="Tahoma" w:hAnsi="Tahoma" w:cs="Tahoma"/>
          <w:sz w:val="22"/>
          <w:szCs w:val="22"/>
        </w:rPr>
        <w:t>enclosed</w:t>
      </w:r>
      <w:r>
        <w:rPr>
          <w:rFonts w:ascii="Tahoma" w:hAnsi="Tahoma" w:cs="Tahoma"/>
          <w:sz w:val="22"/>
          <w:szCs w:val="22"/>
        </w:rPr>
        <w:t xml:space="preserve"> in the invitation to virtual participa</w:t>
      </w:r>
      <w:r w:rsidR="008B2BDD">
        <w:rPr>
          <w:rFonts w:ascii="Tahoma" w:hAnsi="Tahoma" w:cs="Tahoma"/>
          <w:sz w:val="22"/>
          <w:szCs w:val="22"/>
        </w:rPr>
        <w:t>nts</w:t>
      </w:r>
      <w:r>
        <w:rPr>
          <w:rFonts w:ascii="Tahoma" w:hAnsi="Tahoma" w:cs="Tahoma"/>
          <w:sz w:val="22"/>
          <w:szCs w:val="22"/>
        </w:rPr>
        <w:t xml:space="preserve"> (for installation instructions and security related issues please refer to </w:t>
      </w:r>
      <w:r w:rsidR="008B2BDD">
        <w:rPr>
          <w:rFonts w:ascii="Tahoma" w:hAnsi="Tahoma" w:cs="Tahoma"/>
          <w:sz w:val="22"/>
          <w:szCs w:val="22"/>
        </w:rPr>
        <w:t xml:space="preserve">the </w:t>
      </w:r>
      <w:r w:rsidR="00D94C19" w:rsidRPr="00FF11B4">
        <w:rPr>
          <w:rFonts w:ascii="Tahoma" w:hAnsi="Tahoma" w:cs="Tahoma"/>
          <w:sz w:val="22"/>
          <w:szCs w:val="22"/>
        </w:rPr>
        <w:t>“IT-security related information”</w:t>
      </w:r>
      <w:r w:rsidR="008B2BDD">
        <w:rPr>
          <w:rFonts w:ascii="Tahoma" w:hAnsi="Tahoma" w:cs="Tahoma"/>
          <w:sz w:val="22"/>
          <w:szCs w:val="22"/>
        </w:rPr>
        <w:t xml:space="preserve"> below</w:t>
      </w:r>
      <w:r w:rsidR="00D45613">
        <w:rPr>
          <w:rFonts w:ascii="Tahoma" w:hAnsi="Tahoma" w:cs="Tahoma"/>
          <w:sz w:val="22"/>
          <w:szCs w:val="22"/>
        </w:rPr>
        <w:t xml:space="preserve">). </w:t>
      </w:r>
    </w:p>
    <w:p w:rsidR="00895854" w:rsidRDefault="00895854" w:rsidP="00C06983">
      <w:pPr>
        <w:jc w:val="both"/>
        <w:rPr>
          <w:rFonts w:ascii="Tahoma" w:hAnsi="Tahoma" w:cs="Tahoma"/>
          <w:sz w:val="22"/>
          <w:szCs w:val="22"/>
        </w:rPr>
      </w:pPr>
    </w:p>
    <w:p w:rsidR="00943C53" w:rsidRDefault="00895854" w:rsidP="00C06983">
      <w:pPr>
        <w:jc w:val="both"/>
        <w:rPr>
          <w:rFonts w:ascii="Tahoma" w:hAnsi="Tahoma" w:cs="Tahoma"/>
          <w:sz w:val="22"/>
          <w:szCs w:val="22"/>
        </w:rPr>
      </w:pPr>
      <w:r>
        <w:rPr>
          <w:rFonts w:ascii="Tahoma" w:hAnsi="Tahoma" w:cs="Tahoma"/>
          <w:sz w:val="22"/>
          <w:szCs w:val="22"/>
        </w:rPr>
        <w:t xml:space="preserve">Shortly before the beginning of a meeting, the </w:t>
      </w:r>
      <w:r w:rsidR="00137D0B">
        <w:rPr>
          <w:rFonts w:ascii="Tahoma" w:hAnsi="Tahoma" w:cs="Tahoma"/>
          <w:sz w:val="22"/>
          <w:szCs w:val="22"/>
        </w:rPr>
        <w:t xml:space="preserve">organizer </w:t>
      </w:r>
      <w:r w:rsidR="00D45613">
        <w:rPr>
          <w:rFonts w:ascii="Tahoma" w:hAnsi="Tahoma" w:cs="Tahoma"/>
          <w:sz w:val="22"/>
          <w:szCs w:val="22"/>
        </w:rPr>
        <w:t>should log in on his</w:t>
      </w:r>
      <w:r w:rsidR="008B2BDD">
        <w:rPr>
          <w:rFonts w:ascii="Tahoma" w:hAnsi="Tahoma" w:cs="Tahoma"/>
          <w:sz w:val="22"/>
          <w:szCs w:val="22"/>
        </w:rPr>
        <w:t>/her</w:t>
      </w:r>
      <w:r w:rsidR="00D45613">
        <w:rPr>
          <w:rFonts w:ascii="Tahoma" w:hAnsi="Tahoma" w:cs="Tahoma"/>
          <w:sz w:val="22"/>
          <w:szCs w:val="22"/>
        </w:rPr>
        <w:t xml:space="preserve"> PC to one of the ECO accounts (advised by an ECO expert) and start the </w:t>
      </w:r>
      <w:r w:rsidR="00462D70">
        <w:rPr>
          <w:rFonts w:ascii="Tahoma" w:hAnsi="Tahoma" w:cs="Tahoma"/>
          <w:sz w:val="22"/>
          <w:szCs w:val="22"/>
        </w:rPr>
        <w:t>scheduled</w:t>
      </w:r>
      <w:r>
        <w:rPr>
          <w:rFonts w:ascii="Tahoma" w:hAnsi="Tahoma" w:cs="Tahoma"/>
          <w:sz w:val="22"/>
          <w:szCs w:val="22"/>
        </w:rPr>
        <w:t xml:space="preserve"> </w:t>
      </w:r>
      <w:proofErr w:type="spellStart"/>
      <w:r>
        <w:rPr>
          <w:rFonts w:ascii="Tahoma" w:hAnsi="Tahoma" w:cs="Tahoma"/>
          <w:sz w:val="22"/>
          <w:szCs w:val="22"/>
        </w:rPr>
        <w:t>GoToWebinar</w:t>
      </w:r>
      <w:proofErr w:type="spellEnd"/>
      <w:r>
        <w:rPr>
          <w:rFonts w:ascii="Tahoma" w:hAnsi="Tahoma" w:cs="Tahoma"/>
          <w:sz w:val="22"/>
          <w:szCs w:val="22"/>
        </w:rPr>
        <w:t xml:space="preserve"> session. </w:t>
      </w:r>
      <w:r w:rsidR="00943C53">
        <w:rPr>
          <w:rFonts w:ascii="Tahoma" w:hAnsi="Tahoma" w:cs="Tahoma"/>
          <w:sz w:val="22"/>
          <w:szCs w:val="22"/>
        </w:rPr>
        <w:t xml:space="preserve">The microphone system in the meeting room should be connected to the </w:t>
      </w:r>
      <w:r w:rsidR="000F1202">
        <w:rPr>
          <w:rFonts w:ascii="Tahoma" w:hAnsi="Tahoma" w:cs="Tahoma"/>
          <w:sz w:val="22"/>
          <w:szCs w:val="22"/>
        </w:rPr>
        <w:t>organizer</w:t>
      </w:r>
      <w:r w:rsidR="00C079DA">
        <w:rPr>
          <w:rFonts w:ascii="Tahoma" w:hAnsi="Tahoma" w:cs="Tahoma"/>
          <w:sz w:val="22"/>
          <w:szCs w:val="22"/>
        </w:rPr>
        <w:t>’s PC</w:t>
      </w:r>
      <w:r w:rsidR="00943C53">
        <w:rPr>
          <w:rFonts w:ascii="Tahoma" w:hAnsi="Tahoma" w:cs="Tahoma"/>
          <w:sz w:val="22"/>
          <w:szCs w:val="22"/>
        </w:rPr>
        <w:t xml:space="preserve">. Either the whole screen or </w:t>
      </w:r>
      <w:r w:rsidR="003819FB">
        <w:rPr>
          <w:rFonts w:ascii="Tahoma" w:hAnsi="Tahoma" w:cs="Tahoma"/>
          <w:sz w:val="22"/>
          <w:szCs w:val="22"/>
        </w:rPr>
        <w:t>a</w:t>
      </w:r>
      <w:r w:rsidR="00943C53">
        <w:rPr>
          <w:rFonts w:ascii="Tahoma" w:hAnsi="Tahoma" w:cs="Tahoma"/>
          <w:sz w:val="22"/>
          <w:szCs w:val="22"/>
        </w:rPr>
        <w:t xml:space="preserve"> relevant application (e.g. a document or a presentation) should be chosen on the </w:t>
      </w:r>
      <w:r w:rsidR="000F1202">
        <w:rPr>
          <w:rFonts w:ascii="Tahoma" w:hAnsi="Tahoma" w:cs="Tahoma"/>
          <w:sz w:val="22"/>
          <w:szCs w:val="22"/>
        </w:rPr>
        <w:t>organizer</w:t>
      </w:r>
      <w:r w:rsidR="00943C53">
        <w:rPr>
          <w:rFonts w:ascii="Tahoma" w:hAnsi="Tahoma" w:cs="Tahoma"/>
          <w:sz w:val="22"/>
          <w:szCs w:val="22"/>
        </w:rPr>
        <w:t>’s PC for web-casting.</w:t>
      </w:r>
    </w:p>
    <w:p w:rsidR="00943C53" w:rsidRDefault="00943C53" w:rsidP="00C06983">
      <w:pPr>
        <w:jc w:val="both"/>
        <w:rPr>
          <w:rFonts w:ascii="Tahoma" w:hAnsi="Tahoma" w:cs="Tahoma"/>
          <w:sz w:val="22"/>
          <w:szCs w:val="22"/>
        </w:rPr>
      </w:pPr>
    </w:p>
    <w:p w:rsidR="003819FB" w:rsidRDefault="00943C53" w:rsidP="00C06983">
      <w:pPr>
        <w:jc w:val="both"/>
        <w:rPr>
          <w:rFonts w:ascii="Tahoma" w:hAnsi="Tahoma" w:cs="Tahoma"/>
          <w:sz w:val="22"/>
          <w:szCs w:val="22"/>
        </w:rPr>
      </w:pPr>
      <w:r>
        <w:rPr>
          <w:rFonts w:ascii="Tahoma" w:hAnsi="Tahoma" w:cs="Tahoma"/>
          <w:sz w:val="22"/>
          <w:szCs w:val="22"/>
        </w:rPr>
        <w:lastRenderedPageBreak/>
        <w:t xml:space="preserve">Once </w:t>
      </w:r>
      <w:r w:rsidR="00137D0B">
        <w:rPr>
          <w:rFonts w:ascii="Tahoma" w:hAnsi="Tahoma" w:cs="Tahoma"/>
          <w:sz w:val="22"/>
          <w:szCs w:val="22"/>
        </w:rPr>
        <w:t>the</w:t>
      </w:r>
      <w:r>
        <w:rPr>
          <w:rFonts w:ascii="Tahoma" w:hAnsi="Tahoma" w:cs="Tahoma"/>
          <w:sz w:val="22"/>
          <w:szCs w:val="22"/>
        </w:rPr>
        <w:t xml:space="preserve"> </w:t>
      </w:r>
      <w:r w:rsidR="000F1202">
        <w:rPr>
          <w:rFonts w:ascii="Tahoma" w:hAnsi="Tahoma" w:cs="Tahoma"/>
          <w:sz w:val="22"/>
          <w:szCs w:val="22"/>
        </w:rPr>
        <w:t>organizer</w:t>
      </w:r>
      <w:r w:rsidR="003819FB">
        <w:rPr>
          <w:rFonts w:ascii="Tahoma" w:hAnsi="Tahoma" w:cs="Tahoma"/>
          <w:sz w:val="22"/>
          <w:szCs w:val="22"/>
        </w:rPr>
        <w:t xml:space="preserve"> has</w:t>
      </w:r>
      <w:r>
        <w:rPr>
          <w:rFonts w:ascii="Tahoma" w:hAnsi="Tahoma" w:cs="Tahoma"/>
          <w:sz w:val="22"/>
          <w:szCs w:val="22"/>
        </w:rPr>
        <w:t xml:space="preserve"> started </w:t>
      </w:r>
      <w:r w:rsidR="00137D0B">
        <w:rPr>
          <w:rFonts w:ascii="Tahoma" w:hAnsi="Tahoma" w:cs="Tahoma"/>
          <w:sz w:val="22"/>
          <w:szCs w:val="22"/>
        </w:rPr>
        <w:t>a</w:t>
      </w:r>
      <w:r>
        <w:rPr>
          <w:rFonts w:ascii="Tahoma" w:hAnsi="Tahoma" w:cs="Tahoma"/>
          <w:sz w:val="22"/>
          <w:szCs w:val="22"/>
        </w:rPr>
        <w:t xml:space="preserve"> session, virtual participants</w:t>
      </w:r>
      <w:r w:rsidR="00C079DA">
        <w:rPr>
          <w:rFonts w:ascii="Tahoma" w:hAnsi="Tahoma" w:cs="Tahoma"/>
          <w:sz w:val="22"/>
          <w:szCs w:val="22"/>
        </w:rPr>
        <w:t xml:space="preserve"> (attendees)</w:t>
      </w:r>
      <w:r>
        <w:rPr>
          <w:rFonts w:ascii="Tahoma" w:hAnsi="Tahoma" w:cs="Tahoma"/>
          <w:sz w:val="22"/>
          <w:szCs w:val="22"/>
        </w:rPr>
        <w:t xml:space="preserve"> should be able to connect to </w:t>
      </w:r>
      <w:r w:rsidR="008B2BDD">
        <w:rPr>
          <w:rFonts w:ascii="Tahoma" w:hAnsi="Tahoma" w:cs="Tahoma"/>
          <w:sz w:val="22"/>
          <w:szCs w:val="22"/>
        </w:rPr>
        <w:t xml:space="preserve">the </w:t>
      </w:r>
      <w:r>
        <w:rPr>
          <w:rFonts w:ascii="Tahoma" w:hAnsi="Tahoma" w:cs="Tahoma"/>
          <w:sz w:val="22"/>
          <w:szCs w:val="22"/>
        </w:rPr>
        <w:t xml:space="preserve">web-casting by clicking </w:t>
      </w:r>
      <w:r w:rsidR="008B2BDD">
        <w:rPr>
          <w:rFonts w:ascii="Tahoma" w:hAnsi="Tahoma" w:cs="Tahoma"/>
          <w:sz w:val="22"/>
          <w:szCs w:val="22"/>
        </w:rPr>
        <w:t xml:space="preserve">on </w:t>
      </w:r>
      <w:r>
        <w:rPr>
          <w:rFonts w:ascii="Tahoma" w:hAnsi="Tahoma" w:cs="Tahoma"/>
          <w:sz w:val="22"/>
          <w:szCs w:val="22"/>
        </w:rPr>
        <w:t xml:space="preserve">the link which was sent to them in the invitation e-mail and, optionally, entering </w:t>
      </w:r>
      <w:r w:rsidR="00392550">
        <w:rPr>
          <w:rFonts w:ascii="Tahoma" w:hAnsi="Tahoma" w:cs="Tahoma"/>
          <w:sz w:val="22"/>
          <w:szCs w:val="22"/>
        </w:rPr>
        <w:t xml:space="preserve">the </w:t>
      </w:r>
      <w:r>
        <w:rPr>
          <w:rFonts w:ascii="Tahoma" w:hAnsi="Tahoma" w:cs="Tahoma"/>
          <w:sz w:val="22"/>
          <w:szCs w:val="22"/>
        </w:rPr>
        <w:t xml:space="preserve">password. </w:t>
      </w:r>
    </w:p>
    <w:p w:rsidR="003819FB" w:rsidRDefault="003819FB" w:rsidP="00C06983">
      <w:pPr>
        <w:jc w:val="both"/>
        <w:rPr>
          <w:rFonts w:ascii="Tahoma" w:hAnsi="Tahoma" w:cs="Tahoma"/>
          <w:sz w:val="22"/>
          <w:szCs w:val="22"/>
        </w:rPr>
      </w:pPr>
    </w:p>
    <w:p w:rsidR="00CE1BF1" w:rsidRDefault="00392550" w:rsidP="00C06983">
      <w:pPr>
        <w:jc w:val="both"/>
        <w:rPr>
          <w:rFonts w:ascii="Tahoma" w:hAnsi="Tahoma" w:cs="Tahoma"/>
          <w:sz w:val="22"/>
          <w:szCs w:val="22"/>
        </w:rPr>
      </w:pPr>
      <w:r>
        <w:rPr>
          <w:rFonts w:ascii="Tahoma" w:hAnsi="Tahoma" w:cs="Tahoma"/>
          <w:sz w:val="22"/>
          <w:szCs w:val="22"/>
        </w:rPr>
        <w:t>The</w:t>
      </w:r>
      <w:r w:rsidR="003819FB">
        <w:rPr>
          <w:rFonts w:ascii="Tahoma" w:hAnsi="Tahoma" w:cs="Tahoma"/>
          <w:sz w:val="22"/>
          <w:szCs w:val="22"/>
        </w:rPr>
        <w:t xml:space="preserve"> </w:t>
      </w:r>
      <w:r w:rsidR="000F1202">
        <w:rPr>
          <w:rFonts w:ascii="Tahoma" w:hAnsi="Tahoma" w:cs="Tahoma"/>
          <w:sz w:val="22"/>
          <w:szCs w:val="22"/>
        </w:rPr>
        <w:t>organizer</w:t>
      </w:r>
      <w:r w:rsidR="003819FB">
        <w:rPr>
          <w:rFonts w:ascii="Tahoma" w:hAnsi="Tahoma" w:cs="Tahoma"/>
          <w:sz w:val="22"/>
          <w:szCs w:val="22"/>
        </w:rPr>
        <w:t xml:space="preserve"> should be able to see the list of </w:t>
      </w:r>
      <w:r w:rsidR="00C079DA">
        <w:rPr>
          <w:rFonts w:ascii="Tahoma" w:hAnsi="Tahoma" w:cs="Tahoma"/>
          <w:sz w:val="22"/>
          <w:szCs w:val="22"/>
        </w:rPr>
        <w:t>attendees</w:t>
      </w:r>
      <w:r w:rsidR="003819FB">
        <w:rPr>
          <w:rFonts w:ascii="Tahoma" w:hAnsi="Tahoma" w:cs="Tahoma"/>
          <w:sz w:val="22"/>
          <w:szCs w:val="22"/>
        </w:rPr>
        <w:t xml:space="preserve"> who have joined the session. </w:t>
      </w:r>
      <w:r w:rsidR="00943C53">
        <w:rPr>
          <w:rFonts w:ascii="Tahoma" w:hAnsi="Tahoma" w:cs="Tahoma"/>
          <w:sz w:val="22"/>
          <w:szCs w:val="22"/>
        </w:rPr>
        <w:t>By default setting, they join with muted microphone</w:t>
      </w:r>
      <w:r w:rsidR="00197A1F">
        <w:rPr>
          <w:rFonts w:ascii="Tahoma" w:hAnsi="Tahoma" w:cs="Tahoma"/>
          <w:sz w:val="22"/>
          <w:szCs w:val="22"/>
        </w:rPr>
        <w:t>s in order to prevent intervention in the discussion as web-casting does not allow for this option</w:t>
      </w:r>
      <w:r w:rsidR="00685493">
        <w:rPr>
          <w:rFonts w:ascii="Tahoma" w:hAnsi="Tahoma" w:cs="Tahoma"/>
          <w:sz w:val="22"/>
          <w:szCs w:val="22"/>
        </w:rPr>
        <w:t>.</w:t>
      </w:r>
      <w:r w:rsidR="003819FB">
        <w:rPr>
          <w:rFonts w:ascii="Tahoma" w:hAnsi="Tahoma" w:cs="Tahoma"/>
          <w:sz w:val="22"/>
          <w:szCs w:val="22"/>
        </w:rPr>
        <w:t xml:space="preserve"> </w:t>
      </w:r>
    </w:p>
    <w:p w:rsidR="00CE1BF1" w:rsidRDefault="00CE1BF1" w:rsidP="00C06983">
      <w:pPr>
        <w:jc w:val="both"/>
        <w:rPr>
          <w:rFonts w:ascii="Tahoma" w:hAnsi="Tahoma" w:cs="Tahoma"/>
          <w:sz w:val="22"/>
          <w:szCs w:val="22"/>
        </w:rPr>
      </w:pPr>
    </w:p>
    <w:p w:rsidR="00CE1BF1" w:rsidRDefault="00CE1BF1" w:rsidP="00CE1BF1">
      <w:pPr>
        <w:jc w:val="both"/>
        <w:rPr>
          <w:rFonts w:ascii="Tahoma" w:hAnsi="Tahoma" w:cs="Tahoma"/>
          <w:sz w:val="22"/>
          <w:szCs w:val="22"/>
        </w:rPr>
      </w:pPr>
      <w:r>
        <w:rPr>
          <w:rFonts w:ascii="Tahoma" w:hAnsi="Tahoma" w:cs="Tahoma"/>
          <w:sz w:val="22"/>
          <w:szCs w:val="22"/>
        </w:rPr>
        <w:t xml:space="preserve">Since virtual participants will only be able to follow the document/presentation displayed on the organizer’s PC (as well as to listen to the discussion), it is recommended that they have another </w:t>
      </w:r>
      <w:r w:rsidR="006B75A7">
        <w:rPr>
          <w:rFonts w:ascii="Tahoma" w:hAnsi="Tahoma" w:cs="Tahoma"/>
          <w:sz w:val="22"/>
          <w:szCs w:val="22"/>
        </w:rPr>
        <w:t>laptop</w:t>
      </w:r>
      <w:r>
        <w:rPr>
          <w:rFonts w:ascii="Tahoma" w:hAnsi="Tahoma" w:cs="Tahoma"/>
          <w:sz w:val="22"/>
          <w:szCs w:val="22"/>
        </w:rPr>
        <w:t xml:space="preserve"> nearby with all other documents on the agenda uploaded to that </w:t>
      </w:r>
      <w:r w:rsidR="006B75A7">
        <w:rPr>
          <w:rFonts w:ascii="Tahoma" w:hAnsi="Tahoma" w:cs="Tahoma"/>
          <w:sz w:val="22"/>
          <w:szCs w:val="22"/>
        </w:rPr>
        <w:t>laptop</w:t>
      </w:r>
      <w:r>
        <w:rPr>
          <w:rFonts w:ascii="Tahoma" w:hAnsi="Tahoma" w:cs="Tahoma"/>
          <w:sz w:val="22"/>
          <w:szCs w:val="22"/>
        </w:rPr>
        <w:t xml:space="preserve"> in advance.</w:t>
      </w:r>
    </w:p>
    <w:p w:rsidR="00CE1BF1" w:rsidRDefault="00CE1BF1" w:rsidP="00CE1BF1">
      <w:pPr>
        <w:jc w:val="both"/>
        <w:rPr>
          <w:rFonts w:ascii="Tahoma" w:hAnsi="Tahoma" w:cs="Tahoma"/>
          <w:sz w:val="22"/>
          <w:szCs w:val="22"/>
        </w:rPr>
      </w:pPr>
    </w:p>
    <w:p w:rsidR="006B75A7" w:rsidRDefault="0003197B" w:rsidP="006B75A7">
      <w:pPr>
        <w:jc w:val="both"/>
        <w:rPr>
          <w:rFonts w:ascii="Tahoma" w:hAnsi="Tahoma" w:cs="Tahoma"/>
          <w:sz w:val="22"/>
          <w:szCs w:val="22"/>
        </w:rPr>
      </w:pPr>
      <w:r>
        <w:rPr>
          <w:rFonts w:ascii="Tahoma" w:hAnsi="Tahoma" w:cs="Tahoma"/>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800100</wp:posOffset>
                </wp:positionH>
                <wp:positionV relativeFrom="paragraph">
                  <wp:posOffset>49530</wp:posOffset>
                </wp:positionV>
                <wp:extent cx="914400" cy="1009650"/>
                <wp:effectExtent l="9525" t="11430" r="9525" b="7620"/>
                <wp:wrapNone/>
                <wp:docPr id="14" name="computr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1009650"/>
                        </a:xfrm>
                        <a:custGeom>
                          <a:avLst/>
                          <a:gdLst>
                            <a:gd name="T0" fmla="*/ 19535 w 21600"/>
                            <a:gd name="T1" fmla="*/ 0 h 21600"/>
                            <a:gd name="T2" fmla="*/ 10800 w 21600"/>
                            <a:gd name="T3" fmla="*/ 0 h 21600"/>
                            <a:gd name="T4" fmla="*/ 2065 w 21600"/>
                            <a:gd name="T5" fmla="*/ 0 h 21600"/>
                            <a:gd name="T6" fmla="*/ 0 w 21600"/>
                            <a:gd name="T7" fmla="*/ 15388 h 21600"/>
                            <a:gd name="T8" fmla="*/ 0 w 21600"/>
                            <a:gd name="T9" fmla="*/ 21600 h 21600"/>
                            <a:gd name="T10" fmla="*/ 10800 w 21600"/>
                            <a:gd name="T11" fmla="*/ 21600 h 21600"/>
                            <a:gd name="T12" fmla="*/ 21600 w 21600"/>
                            <a:gd name="T13" fmla="*/ 21600 h 21600"/>
                            <a:gd name="T14" fmla="*/ 21600 w 21600"/>
                            <a:gd name="T15" fmla="*/ 15388 h 21600"/>
                            <a:gd name="T16" fmla="*/ 19535 w 21600"/>
                            <a:gd name="T17" fmla="*/ 13553 h 21600"/>
                            <a:gd name="T18" fmla="*/ 2065 w 21600"/>
                            <a:gd name="T19" fmla="*/ 13553 h 21600"/>
                            <a:gd name="T20" fmla="*/ 2065 w 21600"/>
                            <a:gd name="T21" fmla="*/ 6776 h 21600"/>
                            <a:gd name="T22" fmla="*/ 19535 w 21600"/>
                            <a:gd name="T23" fmla="*/ 6776 h 21600"/>
                            <a:gd name="T24" fmla="*/ 0 w 21600"/>
                            <a:gd name="T25" fmla="*/ 18494 h 21600"/>
                            <a:gd name="T26" fmla="*/ 21600 w 21600"/>
                            <a:gd name="T27" fmla="*/ 18494 h 21600"/>
                            <a:gd name="T28" fmla="*/ 4923 w 21600"/>
                            <a:gd name="T29" fmla="*/ 2541 h 21600"/>
                            <a:gd name="T30" fmla="*/ 16756 w 21600"/>
                            <a:gd name="T31" fmla="*/ 1115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1600" h="21600" extrusionOk="0">
                              <a:moveTo>
                                <a:pt x="16994" y="15388"/>
                              </a:moveTo>
                              <a:lnTo>
                                <a:pt x="16994" y="13553"/>
                              </a:lnTo>
                              <a:lnTo>
                                <a:pt x="19535" y="13553"/>
                              </a:lnTo>
                              <a:lnTo>
                                <a:pt x="19535" y="10729"/>
                              </a:lnTo>
                              <a:lnTo>
                                <a:pt x="19535" y="6776"/>
                              </a:lnTo>
                              <a:lnTo>
                                <a:pt x="19535" y="0"/>
                              </a:lnTo>
                              <a:lnTo>
                                <a:pt x="10800" y="0"/>
                              </a:lnTo>
                              <a:lnTo>
                                <a:pt x="2065" y="0"/>
                              </a:lnTo>
                              <a:lnTo>
                                <a:pt x="2065" y="6776"/>
                              </a:lnTo>
                              <a:lnTo>
                                <a:pt x="2065" y="10729"/>
                              </a:lnTo>
                              <a:lnTo>
                                <a:pt x="2065" y="13553"/>
                              </a:lnTo>
                              <a:lnTo>
                                <a:pt x="4606" y="13553"/>
                              </a:lnTo>
                              <a:lnTo>
                                <a:pt x="4606" y="15388"/>
                              </a:lnTo>
                              <a:lnTo>
                                <a:pt x="0" y="15388"/>
                              </a:lnTo>
                              <a:lnTo>
                                <a:pt x="0" y="21600"/>
                              </a:lnTo>
                              <a:lnTo>
                                <a:pt x="10800" y="21600"/>
                              </a:lnTo>
                              <a:lnTo>
                                <a:pt x="21600" y="21600"/>
                              </a:lnTo>
                              <a:lnTo>
                                <a:pt x="21600" y="15388"/>
                              </a:lnTo>
                              <a:lnTo>
                                <a:pt x="16994" y="15388"/>
                              </a:lnTo>
                              <a:close/>
                            </a:path>
                            <a:path w="21600" h="21600" extrusionOk="0">
                              <a:moveTo>
                                <a:pt x="4606" y="15388"/>
                              </a:moveTo>
                              <a:lnTo>
                                <a:pt x="4606" y="13553"/>
                              </a:lnTo>
                              <a:lnTo>
                                <a:pt x="16994" y="13553"/>
                              </a:lnTo>
                              <a:lnTo>
                                <a:pt x="16994" y="15388"/>
                              </a:lnTo>
                              <a:lnTo>
                                <a:pt x="4606" y="15388"/>
                              </a:lnTo>
                            </a:path>
                            <a:path w="21600" h="21600" extrusionOk="0">
                              <a:moveTo>
                                <a:pt x="4606" y="11294"/>
                              </a:moveTo>
                              <a:lnTo>
                                <a:pt x="4606" y="2259"/>
                              </a:lnTo>
                              <a:lnTo>
                                <a:pt x="16994" y="2259"/>
                              </a:lnTo>
                              <a:lnTo>
                                <a:pt x="16994" y="11294"/>
                              </a:lnTo>
                              <a:lnTo>
                                <a:pt x="4606" y="11294"/>
                              </a:lnTo>
                              <a:moveTo>
                                <a:pt x="13976" y="17082"/>
                              </a:moveTo>
                              <a:lnTo>
                                <a:pt x="13976" y="16376"/>
                              </a:lnTo>
                              <a:lnTo>
                                <a:pt x="20171" y="16376"/>
                              </a:lnTo>
                              <a:lnTo>
                                <a:pt x="20171" y="17082"/>
                              </a:lnTo>
                              <a:lnTo>
                                <a:pt x="13976" y="17082"/>
                              </a:lnTo>
                            </a:path>
                          </a:pathLst>
                        </a:custGeom>
                        <a:solidFill>
                          <a:srgbClr val="FFFFCC"/>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mputr1" o:spid="_x0000_s1026" style="position:absolute;margin-left:63pt;margin-top:3.9pt;width:1in;height:7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" path="m16994,15388r,-1835l19535,13553r,-2824l19535,6776,19535,,10800,,2065,r,6776l2065,10729r,2824l4606,13553r,1835l,15388r,6212l10800,21600r10800,l21600,15388r-4606,xem4606,15388r,-1835l16994,13553r,1835l4606,15388em4606,11294r,-9035l16994,2259r,9035l4606,11294t9370,5788l13976,16376r6195,l20171,17082r-6195,e" fillcolor="#ffc">
                <v:stroke joinstyle="miter"/>
                <v:shadow offset="-6pt,-6pt"/>
                <v:path o:extrusionok="f" o:connecttype="custom" o:connectlocs="826982,0;457200,0;87418,0;0,719282;0,1009650;457200,1009650;914400,1009650;914400,719282;826982,633509;87418,633509;87418,316731;826982,316731;0,864466;914400,864466" o:connectangles="0,0,0,0,0,0,0,0,0,0,0,0,0,0" textboxrect="4923,2541,16756,11153"/>
                <o:lock v:ext="edit" verticies="t"/>
              </v:shape>
            </w:pict>
          </mc:Fallback>
        </mc:AlternateContent>
      </w:r>
    </w:p>
    <w:p w:rsidR="006B75A7" w:rsidRPr="001F0E50" w:rsidRDefault="0003197B" w:rsidP="006B75A7">
      <w:pPr>
        <w:ind w:left="2880" w:firstLine="720"/>
        <w:jc w:val="both"/>
        <w:rPr>
          <w:rFonts w:ascii="Tahoma" w:hAnsi="Tahoma" w:cs="Tahoma"/>
          <w:sz w:val="96"/>
          <w:szCs w:val="96"/>
        </w:rPr>
      </w:pPr>
      <w:r>
        <w:rPr>
          <w:rFonts w:ascii="Tahoma" w:hAnsi="Tahoma" w:cs="Tahoma"/>
          <w:noProof/>
          <w:sz w:val="22"/>
          <w:szCs w:val="22"/>
          <w:lang w:eastAsia="en-GB"/>
        </w:rPr>
        <mc:AlternateContent>
          <mc:Choice Requires="wps">
            <w:drawing>
              <wp:anchor distT="0" distB="0" distL="114300" distR="114300" simplePos="0" relativeHeight="251660800" behindDoc="0" locked="0" layoutInCell="1" allowOverlap="1">
                <wp:simplePos x="0" y="0"/>
                <wp:positionH relativeFrom="column">
                  <wp:posOffset>3200400</wp:posOffset>
                </wp:positionH>
                <wp:positionV relativeFrom="paragraph">
                  <wp:posOffset>109855</wp:posOffset>
                </wp:positionV>
                <wp:extent cx="800100" cy="668655"/>
                <wp:effectExtent l="19050" t="5080" r="19050" b="12065"/>
                <wp:wrapNone/>
                <wp:docPr id="11"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668655"/>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ptop" o:spid="_x0000_s1026" style="position:absolute;margin-left:252pt;margin-top:8.65pt;width:63pt;height:5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124534,0;124534,222049;678863,0;678863,222049;400050,0;400050,668655;0,668655;800100,668655" o:connectangles="0,0,0,0,0,0,0,0" textboxrect="4445,1858,17311,12323"/>
                <o:lock v:ext="edit" verticies="t"/>
              </v:shape>
            </w:pict>
          </mc:Fallback>
        </mc:AlternateContent>
      </w:r>
      <w:r w:rsidR="006B75A7" w:rsidRPr="001F0E50">
        <w:rPr>
          <w:rFonts w:ascii="Tahoma" w:hAnsi="Tahoma" w:cs="Tahoma"/>
          <w:sz w:val="96"/>
          <w:szCs w:val="96"/>
        </w:rPr>
        <w:t>+</w:t>
      </w:r>
    </w:p>
    <w:p w:rsidR="006B75A7" w:rsidRDefault="006B75A7" w:rsidP="006B75A7">
      <w:pPr>
        <w:jc w:val="both"/>
        <w:rPr>
          <w:rFonts w:ascii="Tahoma" w:hAnsi="Tahoma" w:cs="Tahoma"/>
          <w:sz w:val="22"/>
          <w:szCs w:val="22"/>
        </w:rPr>
      </w:pPr>
    </w:p>
    <w:p w:rsidR="006B75A7" w:rsidRDefault="006B75A7" w:rsidP="00CE1BF1">
      <w:pPr>
        <w:jc w:val="both"/>
        <w:rPr>
          <w:rFonts w:ascii="Tahoma" w:hAnsi="Tahoma" w:cs="Tahoma"/>
          <w:sz w:val="22"/>
          <w:szCs w:val="22"/>
        </w:rPr>
      </w:pPr>
    </w:p>
    <w:p w:rsidR="006B75A7" w:rsidRDefault="006B75A7" w:rsidP="00CE1BF1">
      <w:pPr>
        <w:jc w:val="both"/>
        <w:rPr>
          <w:rFonts w:ascii="Tahoma" w:hAnsi="Tahoma" w:cs="Tahoma"/>
          <w:sz w:val="22"/>
          <w:szCs w:val="22"/>
        </w:rPr>
      </w:pPr>
    </w:p>
    <w:p w:rsidR="00FF11B4" w:rsidRDefault="00FF11B4" w:rsidP="00FF11B4">
      <w:pPr>
        <w:jc w:val="both"/>
        <w:rPr>
          <w:rFonts w:ascii="Tahoma" w:hAnsi="Tahoma" w:cs="Tahoma"/>
          <w:sz w:val="22"/>
          <w:szCs w:val="22"/>
        </w:rPr>
      </w:pPr>
      <w:r>
        <w:rPr>
          <w:rFonts w:ascii="Tahoma" w:hAnsi="Tahoma" w:cs="Tahoma"/>
          <w:sz w:val="22"/>
          <w:szCs w:val="22"/>
        </w:rPr>
        <w:t xml:space="preserve">For installation instructions and security related issues please refer to </w:t>
      </w:r>
      <w:r w:rsidRPr="00FF11B4">
        <w:rPr>
          <w:rFonts w:ascii="Tahoma" w:hAnsi="Tahoma" w:cs="Tahoma"/>
          <w:sz w:val="22"/>
          <w:szCs w:val="22"/>
        </w:rPr>
        <w:t>“IT-security related information”</w:t>
      </w:r>
      <w:r w:rsidR="004C3F02">
        <w:rPr>
          <w:rFonts w:ascii="Tahoma" w:hAnsi="Tahoma" w:cs="Tahoma"/>
          <w:sz w:val="22"/>
          <w:szCs w:val="22"/>
        </w:rPr>
        <w:t>:</w:t>
      </w:r>
    </w:p>
    <w:p w:rsidR="00A43D0A" w:rsidRDefault="00A43D0A" w:rsidP="00FF11B4">
      <w:pPr>
        <w:numPr>
          <w:ins w:id="3" w:author="Mette Konner" w:date="2010-01-12T12:32:00Z"/>
        </w:numPr>
        <w:jc w:val="both"/>
        <w:rPr>
          <w:rFonts w:ascii="Tahoma" w:hAnsi="Tahoma" w:cs="Tahoma"/>
          <w:sz w:val="22"/>
          <w:szCs w:val="22"/>
        </w:rPr>
      </w:pPr>
    </w:p>
    <w:bookmarkStart w:id="4" w:name="_MON_1327157192"/>
    <w:bookmarkStart w:id="5" w:name="_MON_1350887334"/>
    <w:bookmarkStart w:id="6" w:name="_MON_1350888673"/>
    <w:bookmarkStart w:id="7" w:name="_MON_1350893629"/>
    <w:bookmarkStart w:id="8" w:name="_MON_1350893688"/>
    <w:bookmarkStart w:id="9" w:name="_MON_1350893701"/>
    <w:bookmarkStart w:id="10" w:name="_MON_1350906335"/>
    <w:bookmarkStart w:id="11" w:name="_MON_1324654642"/>
    <w:bookmarkStart w:id="12" w:name="_MON_1324663433"/>
    <w:bookmarkEnd w:id="4"/>
    <w:bookmarkEnd w:id="5"/>
    <w:bookmarkEnd w:id="6"/>
    <w:bookmarkEnd w:id="7"/>
    <w:bookmarkEnd w:id="8"/>
    <w:bookmarkEnd w:id="9"/>
    <w:bookmarkEnd w:id="10"/>
    <w:bookmarkEnd w:id="11"/>
    <w:bookmarkEnd w:id="12"/>
    <w:bookmarkStart w:id="13" w:name="_MON_1324663438"/>
    <w:bookmarkEnd w:id="13"/>
    <w:p w:rsidR="00FF11B4" w:rsidRDefault="00580F47" w:rsidP="00FF11B4">
      <w:pPr>
        <w:ind w:left="720"/>
        <w:jc w:val="both"/>
        <w:rPr>
          <w:rFonts w:ascii="Tahoma" w:hAnsi="Tahoma" w:cs="Tahoma"/>
          <w:sz w:val="22"/>
          <w:szCs w:val="22"/>
        </w:rPr>
      </w:pPr>
      <w:r w:rsidRPr="00FF11B4">
        <w:rPr>
          <w:rFonts w:ascii="Tahoma" w:hAnsi="Tahoma" w:cs="Tahoma"/>
          <w:sz w:val="22"/>
          <w:szCs w:val="22"/>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2" o:title=""/>
          </v:shape>
          <o:OLEObject Type="Embed" ProgID="Word.Document.8" ShapeID="_x0000_i1025" DrawAspect="Icon" ObjectID="_1393131996" r:id="rId13">
            <o:FieldCodes>\s</o:FieldCodes>
          </o:OLEObject>
        </w:object>
      </w:r>
    </w:p>
    <w:p w:rsidR="00197A1F" w:rsidRPr="00BC45D1" w:rsidRDefault="00197A1F" w:rsidP="00FF11B4">
      <w:pPr>
        <w:ind w:left="720"/>
        <w:jc w:val="both"/>
        <w:rPr>
          <w:rFonts w:ascii="Tahoma" w:hAnsi="Tahoma" w:cs="Tahoma"/>
          <w:sz w:val="22"/>
          <w:szCs w:val="22"/>
        </w:rPr>
      </w:pPr>
    </w:p>
    <w:p w:rsidR="00BC45D1" w:rsidRDefault="00BC45D1" w:rsidP="00C06983">
      <w:pPr>
        <w:jc w:val="both"/>
        <w:rPr>
          <w:rFonts w:ascii="Tahoma" w:hAnsi="Tahoma" w:cs="Tahoma"/>
          <w:sz w:val="22"/>
          <w:szCs w:val="22"/>
        </w:rPr>
      </w:pPr>
      <w:r>
        <w:rPr>
          <w:rFonts w:ascii="Tahoma" w:hAnsi="Tahoma" w:cs="Tahoma"/>
          <w:sz w:val="22"/>
          <w:szCs w:val="22"/>
        </w:rPr>
        <w:t xml:space="preserve">To get familiar with the </w:t>
      </w:r>
      <w:proofErr w:type="spellStart"/>
      <w:r>
        <w:rPr>
          <w:rFonts w:ascii="Tahoma" w:hAnsi="Tahoma" w:cs="Tahoma"/>
          <w:sz w:val="22"/>
          <w:szCs w:val="22"/>
        </w:rPr>
        <w:t>GoToWebinar</w:t>
      </w:r>
      <w:proofErr w:type="spellEnd"/>
      <w:r>
        <w:rPr>
          <w:rFonts w:ascii="Tahoma" w:hAnsi="Tahoma" w:cs="Tahoma"/>
          <w:sz w:val="22"/>
          <w:szCs w:val="22"/>
        </w:rPr>
        <w:t xml:space="preserve"> user interface please refer to:</w:t>
      </w:r>
    </w:p>
    <w:p w:rsidR="00BC45D1" w:rsidRDefault="00BC45D1" w:rsidP="00FF11B4">
      <w:pPr>
        <w:numPr>
          <w:ilvl w:val="0"/>
          <w:numId w:val="5"/>
        </w:numPr>
        <w:spacing w:before="120"/>
        <w:ind w:left="714" w:hanging="357"/>
        <w:jc w:val="both"/>
        <w:rPr>
          <w:rFonts w:ascii="Tahoma" w:hAnsi="Tahoma" w:cs="Tahoma"/>
          <w:sz w:val="22"/>
          <w:szCs w:val="22"/>
        </w:rPr>
      </w:pPr>
      <w:proofErr w:type="spellStart"/>
      <w:r>
        <w:rPr>
          <w:rFonts w:ascii="Tahoma" w:hAnsi="Tahoma" w:cs="Tahoma"/>
          <w:sz w:val="22"/>
          <w:szCs w:val="22"/>
        </w:rPr>
        <w:t>GoToWeb</w:t>
      </w:r>
      <w:r w:rsidR="008B2BDD">
        <w:rPr>
          <w:rFonts w:ascii="Tahoma" w:hAnsi="Tahoma" w:cs="Tahoma"/>
          <w:sz w:val="22"/>
          <w:szCs w:val="22"/>
        </w:rPr>
        <w:t>inar</w:t>
      </w:r>
      <w:proofErr w:type="spellEnd"/>
      <w:r>
        <w:rPr>
          <w:rFonts w:ascii="Tahoma" w:hAnsi="Tahoma" w:cs="Tahoma"/>
          <w:sz w:val="22"/>
          <w:szCs w:val="22"/>
        </w:rPr>
        <w:t xml:space="preserve"> organizer </w:t>
      </w:r>
      <w:r w:rsidR="00FF11B4">
        <w:rPr>
          <w:rFonts w:ascii="Tahoma" w:hAnsi="Tahoma" w:cs="Tahoma"/>
          <w:sz w:val="22"/>
          <w:szCs w:val="22"/>
        </w:rPr>
        <w:t xml:space="preserve">quick </w:t>
      </w:r>
      <w:r>
        <w:rPr>
          <w:rFonts w:ascii="Tahoma" w:hAnsi="Tahoma" w:cs="Tahoma"/>
          <w:sz w:val="22"/>
          <w:szCs w:val="22"/>
        </w:rPr>
        <w:t xml:space="preserve">reference guide </w:t>
      </w:r>
    </w:p>
    <w:p w:rsidR="00FF11B4" w:rsidRDefault="00E53548" w:rsidP="00FF11B4">
      <w:pPr>
        <w:ind w:left="720"/>
        <w:jc w:val="both"/>
        <w:rPr>
          <w:rFonts w:ascii="Tahoma" w:hAnsi="Tahoma" w:cs="Tahoma"/>
          <w:sz w:val="22"/>
          <w:szCs w:val="22"/>
        </w:rPr>
      </w:pPr>
      <w:r w:rsidRPr="00FF11B4">
        <w:rPr>
          <w:rFonts w:ascii="Tahoma" w:hAnsi="Tahoma" w:cs="Tahoma"/>
          <w:sz w:val="22"/>
          <w:szCs w:val="22"/>
        </w:rPr>
        <w:object w:dxaOrig="1540" w:dyaOrig="996">
          <v:shape id="_x0000_i1026" type="#_x0000_t75" style="width:77pt;height:50pt" o:ole="">
            <v:imagedata r:id="rId14" o:title=""/>
          </v:shape>
          <o:OLEObject Type="Embed" ProgID="AcroExch.Document.7" ShapeID="_x0000_i1026" DrawAspect="Icon" ObjectID="_1393131997" r:id="rId15"/>
        </w:object>
      </w:r>
    </w:p>
    <w:p w:rsidR="00BC45D1" w:rsidRDefault="00BC45D1" w:rsidP="00197A1F">
      <w:pPr>
        <w:numPr>
          <w:ilvl w:val="0"/>
          <w:numId w:val="5"/>
        </w:numPr>
        <w:spacing w:before="120"/>
        <w:ind w:left="714" w:hanging="357"/>
        <w:jc w:val="both"/>
        <w:rPr>
          <w:rFonts w:ascii="Tahoma" w:hAnsi="Tahoma" w:cs="Tahoma"/>
          <w:sz w:val="22"/>
          <w:szCs w:val="22"/>
        </w:rPr>
      </w:pPr>
      <w:proofErr w:type="spellStart"/>
      <w:r w:rsidRPr="00BC45D1">
        <w:rPr>
          <w:rFonts w:ascii="Tahoma" w:hAnsi="Tahoma" w:cs="Tahoma"/>
          <w:sz w:val="22"/>
          <w:szCs w:val="22"/>
        </w:rPr>
        <w:t>GoToWebinar</w:t>
      </w:r>
      <w:proofErr w:type="spellEnd"/>
      <w:r w:rsidRPr="00BC45D1">
        <w:rPr>
          <w:rFonts w:ascii="Tahoma" w:hAnsi="Tahoma" w:cs="Tahoma"/>
          <w:sz w:val="22"/>
          <w:szCs w:val="22"/>
        </w:rPr>
        <w:t xml:space="preserve"> attendee quick reference guide</w:t>
      </w:r>
    </w:p>
    <w:p w:rsidR="00FF11B4" w:rsidRDefault="00022B8E" w:rsidP="00FF11B4">
      <w:pPr>
        <w:spacing w:before="120"/>
        <w:ind w:left="714"/>
        <w:jc w:val="both"/>
        <w:rPr>
          <w:rFonts w:ascii="Tahoma" w:hAnsi="Tahoma" w:cs="Tahoma"/>
          <w:sz w:val="22"/>
          <w:szCs w:val="22"/>
        </w:rPr>
      </w:pPr>
      <w:r w:rsidRPr="00FF11B4">
        <w:rPr>
          <w:rFonts w:ascii="Tahoma" w:hAnsi="Tahoma" w:cs="Tahoma"/>
          <w:sz w:val="22"/>
          <w:szCs w:val="22"/>
        </w:rPr>
        <w:object w:dxaOrig="1540" w:dyaOrig="996">
          <v:shape id="_x0000_i1027" type="#_x0000_t75" style="width:77pt;height:50pt" o:ole="">
            <v:imagedata r:id="rId16" o:title=""/>
          </v:shape>
          <o:OLEObject Type="Embed" ProgID="AcroExch.Document.7" ShapeID="_x0000_i1027" DrawAspect="Icon" ObjectID="_1393131998" r:id="rId17"/>
        </w:object>
      </w:r>
    </w:p>
    <w:p w:rsidR="00197A1F" w:rsidRPr="00BC45D1" w:rsidRDefault="00197A1F" w:rsidP="00FF11B4">
      <w:pPr>
        <w:spacing w:before="120"/>
        <w:ind w:left="714"/>
        <w:jc w:val="both"/>
        <w:rPr>
          <w:rFonts w:ascii="Tahoma" w:hAnsi="Tahoma" w:cs="Tahoma"/>
          <w:sz w:val="22"/>
          <w:szCs w:val="22"/>
        </w:rPr>
      </w:pPr>
    </w:p>
    <w:p w:rsidR="002B28AF" w:rsidRDefault="002B28AF" w:rsidP="007072A8">
      <w:pPr>
        <w:rPr>
          <w:rFonts w:ascii="Tahoma" w:hAnsi="Tahoma" w:cs="Tahoma"/>
          <w:sz w:val="22"/>
          <w:szCs w:val="22"/>
        </w:rPr>
      </w:pPr>
      <w:r w:rsidRPr="00884A88">
        <w:rPr>
          <w:rFonts w:ascii="Tahoma" w:hAnsi="Tahoma" w:cs="Tahoma"/>
          <w:bCs/>
          <w:sz w:val="22"/>
          <w:szCs w:val="22"/>
          <w:lang w:eastAsia="nl-NL"/>
        </w:rPr>
        <w:t xml:space="preserve">All questions </w:t>
      </w:r>
      <w:r>
        <w:rPr>
          <w:rFonts w:ascii="Tahoma" w:hAnsi="Tahoma" w:cs="Tahoma"/>
          <w:bCs/>
          <w:sz w:val="22"/>
          <w:szCs w:val="22"/>
          <w:lang w:eastAsia="nl-NL"/>
        </w:rPr>
        <w:t xml:space="preserve">of </w:t>
      </w:r>
      <w:r w:rsidR="008B2BDD">
        <w:rPr>
          <w:rFonts w:ascii="Tahoma" w:hAnsi="Tahoma" w:cs="Tahoma"/>
          <w:bCs/>
          <w:sz w:val="22"/>
          <w:szCs w:val="22"/>
          <w:lang w:eastAsia="nl-NL"/>
        </w:rPr>
        <w:t xml:space="preserve">a </w:t>
      </w:r>
      <w:r>
        <w:rPr>
          <w:rFonts w:ascii="Tahoma" w:hAnsi="Tahoma" w:cs="Tahoma"/>
          <w:bCs/>
          <w:sz w:val="22"/>
          <w:szCs w:val="22"/>
          <w:lang w:eastAsia="nl-NL"/>
        </w:rPr>
        <w:t xml:space="preserve">technical </w:t>
      </w:r>
      <w:r w:rsidR="008B2BDD">
        <w:rPr>
          <w:rFonts w:ascii="Tahoma" w:hAnsi="Tahoma" w:cs="Tahoma"/>
          <w:bCs/>
          <w:sz w:val="22"/>
          <w:szCs w:val="22"/>
          <w:lang w:eastAsia="nl-NL"/>
        </w:rPr>
        <w:t>nature</w:t>
      </w:r>
      <w:r>
        <w:rPr>
          <w:rFonts w:ascii="Tahoma" w:hAnsi="Tahoma" w:cs="Tahoma"/>
          <w:bCs/>
          <w:sz w:val="22"/>
          <w:szCs w:val="22"/>
          <w:lang w:eastAsia="nl-NL"/>
        </w:rPr>
        <w:t xml:space="preserve"> </w:t>
      </w:r>
      <w:r w:rsidRPr="00884A88">
        <w:rPr>
          <w:rFonts w:ascii="Tahoma" w:hAnsi="Tahoma" w:cs="Tahoma"/>
          <w:bCs/>
          <w:sz w:val="22"/>
          <w:szCs w:val="22"/>
          <w:lang w:eastAsia="nl-NL"/>
        </w:rPr>
        <w:t xml:space="preserve">related to the </w:t>
      </w:r>
      <w:r>
        <w:rPr>
          <w:rFonts w:ascii="Tahoma" w:hAnsi="Tahoma" w:cs="Tahoma"/>
          <w:bCs/>
          <w:sz w:val="22"/>
          <w:szCs w:val="22"/>
          <w:lang w:eastAsia="nl-NL"/>
        </w:rPr>
        <w:t xml:space="preserve">installation and </w:t>
      </w:r>
      <w:r w:rsidRPr="00884A88">
        <w:rPr>
          <w:rFonts w:ascii="Tahoma" w:hAnsi="Tahoma" w:cs="Tahoma"/>
          <w:bCs/>
          <w:sz w:val="22"/>
          <w:szCs w:val="22"/>
          <w:lang w:eastAsia="nl-NL"/>
        </w:rPr>
        <w:t xml:space="preserve">use of </w:t>
      </w:r>
      <w:proofErr w:type="spellStart"/>
      <w:r w:rsidRPr="00884A88">
        <w:rPr>
          <w:rFonts w:ascii="Tahoma" w:hAnsi="Tahoma" w:cs="Tahoma"/>
          <w:bCs/>
          <w:sz w:val="22"/>
          <w:szCs w:val="22"/>
          <w:lang w:eastAsia="nl-NL"/>
        </w:rPr>
        <w:t>GoTo</w:t>
      </w:r>
      <w:r>
        <w:rPr>
          <w:rFonts w:ascii="Tahoma" w:hAnsi="Tahoma" w:cs="Tahoma"/>
          <w:bCs/>
          <w:sz w:val="22"/>
          <w:szCs w:val="22"/>
          <w:lang w:eastAsia="nl-NL"/>
        </w:rPr>
        <w:t>Webinar</w:t>
      </w:r>
      <w:proofErr w:type="spellEnd"/>
      <w:r w:rsidRPr="00884A88">
        <w:rPr>
          <w:rFonts w:ascii="Tahoma" w:hAnsi="Tahoma" w:cs="Tahoma"/>
          <w:bCs/>
          <w:sz w:val="22"/>
          <w:szCs w:val="22"/>
          <w:lang w:eastAsia="nl-NL"/>
        </w:rPr>
        <w:t xml:space="preserve"> should be addressed to the Office </w:t>
      </w:r>
      <w:r>
        <w:rPr>
          <w:rFonts w:ascii="Tahoma" w:hAnsi="Tahoma" w:cs="Tahoma"/>
          <w:bCs/>
          <w:sz w:val="22"/>
          <w:szCs w:val="22"/>
          <w:lang w:eastAsia="nl-NL"/>
        </w:rPr>
        <w:t>(</w:t>
      </w:r>
      <w:hyperlink r:id="rId18" w:history="1">
        <w:r w:rsidRPr="006543CC">
          <w:rPr>
            <w:rStyle w:val="Hyperlink"/>
            <w:rFonts w:ascii="Tahoma" w:hAnsi="Tahoma" w:cs="Tahoma"/>
            <w:bCs/>
            <w:sz w:val="22"/>
            <w:szCs w:val="22"/>
            <w:lang w:eastAsia="nl-NL"/>
          </w:rPr>
          <w:t>it@ero.dk</w:t>
        </w:r>
      </w:hyperlink>
      <w:r>
        <w:rPr>
          <w:rFonts w:ascii="Tahoma" w:hAnsi="Tahoma" w:cs="Tahoma"/>
          <w:bCs/>
          <w:sz w:val="22"/>
          <w:szCs w:val="22"/>
          <w:lang w:eastAsia="nl-NL"/>
        </w:rPr>
        <w:t>).</w:t>
      </w:r>
    </w:p>
    <w:p w:rsidR="00324C8D" w:rsidRPr="00324C8D" w:rsidRDefault="002B28AF" w:rsidP="005F090B">
      <w:pPr>
        <w:numPr>
          <w:ilvl w:val="1"/>
          <w:numId w:val="4"/>
        </w:numPr>
        <w:rPr>
          <w:rFonts w:ascii="Tahoma" w:hAnsi="Tahoma" w:cs="Tahoma"/>
          <w:b/>
          <w:sz w:val="22"/>
          <w:szCs w:val="22"/>
        </w:rPr>
      </w:pPr>
      <w:r>
        <w:rPr>
          <w:rFonts w:ascii="Tahoma" w:hAnsi="Tahoma" w:cs="Tahoma"/>
          <w:bCs/>
          <w:sz w:val="22"/>
          <w:szCs w:val="22"/>
          <w:lang w:eastAsia="nl-NL"/>
        </w:rPr>
        <w:br w:type="page"/>
      </w:r>
      <w:bookmarkStart w:id="14" w:name="An_alternative_solution_for_webcasting"/>
      <w:r>
        <w:rPr>
          <w:rFonts w:ascii="Tahoma" w:hAnsi="Tahoma" w:cs="Tahoma"/>
          <w:b/>
          <w:sz w:val="22"/>
          <w:szCs w:val="22"/>
        </w:rPr>
        <w:lastRenderedPageBreak/>
        <w:t>An alt</w:t>
      </w:r>
      <w:r w:rsidR="00324C8D" w:rsidRPr="00324C8D">
        <w:rPr>
          <w:rFonts w:ascii="Tahoma" w:hAnsi="Tahoma" w:cs="Tahoma"/>
          <w:b/>
          <w:sz w:val="22"/>
          <w:szCs w:val="22"/>
        </w:rPr>
        <w:t>ernative solution for web-casting</w:t>
      </w:r>
      <w:bookmarkEnd w:id="14"/>
    </w:p>
    <w:p w:rsidR="00685493" w:rsidRDefault="00685493" w:rsidP="00C06983">
      <w:pPr>
        <w:jc w:val="both"/>
        <w:rPr>
          <w:rFonts w:ascii="Tahoma" w:hAnsi="Tahoma" w:cs="Tahoma"/>
          <w:sz w:val="22"/>
          <w:szCs w:val="22"/>
        </w:rPr>
      </w:pPr>
    </w:p>
    <w:p w:rsidR="00324C8D" w:rsidRDefault="00324C8D" w:rsidP="00C06983">
      <w:pPr>
        <w:jc w:val="both"/>
        <w:rPr>
          <w:rFonts w:ascii="Tahoma" w:hAnsi="Tahoma" w:cs="Tahoma"/>
          <w:sz w:val="22"/>
          <w:szCs w:val="22"/>
        </w:rPr>
      </w:pPr>
      <w:r>
        <w:rPr>
          <w:rFonts w:ascii="Tahoma" w:hAnsi="Tahoma" w:cs="Tahoma"/>
          <w:sz w:val="22"/>
          <w:szCs w:val="22"/>
        </w:rPr>
        <w:t xml:space="preserve">A web-camera can be installed, preferably </w:t>
      </w:r>
      <w:r w:rsidR="00A51166">
        <w:rPr>
          <w:rFonts w:ascii="Tahoma" w:hAnsi="Tahoma" w:cs="Tahoma"/>
          <w:sz w:val="22"/>
          <w:szCs w:val="22"/>
        </w:rPr>
        <w:t>i</w:t>
      </w:r>
      <w:r>
        <w:rPr>
          <w:rFonts w:ascii="Tahoma" w:hAnsi="Tahoma" w:cs="Tahoma"/>
          <w:sz w:val="22"/>
          <w:szCs w:val="22"/>
        </w:rPr>
        <w:t>n the ceiling of a meeting room at the distance of 3-</w:t>
      </w:r>
      <w:smartTag w:uri="urn:schemas-microsoft-com:office:smarttags" w:element="metricconverter">
        <w:smartTagPr>
          <w:attr w:name="ProductID" w:val="5 m"/>
        </w:smartTagPr>
        <w:r>
          <w:rPr>
            <w:rFonts w:ascii="Tahoma" w:hAnsi="Tahoma" w:cs="Tahoma"/>
            <w:sz w:val="22"/>
            <w:szCs w:val="22"/>
          </w:rPr>
          <w:t>5 m</w:t>
        </w:r>
      </w:smartTag>
      <w:r>
        <w:rPr>
          <w:rFonts w:ascii="Tahoma" w:hAnsi="Tahoma" w:cs="Tahoma"/>
          <w:sz w:val="22"/>
          <w:szCs w:val="22"/>
        </w:rPr>
        <w:t xml:space="preserve"> from the screen on which the documents will be displayed, and connected to the Internet.</w:t>
      </w:r>
      <w:r w:rsidR="002C1862">
        <w:rPr>
          <w:rFonts w:ascii="Tahoma" w:hAnsi="Tahoma" w:cs="Tahoma"/>
          <w:sz w:val="22"/>
          <w:szCs w:val="22"/>
        </w:rPr>
        <w:t xml:space="preserve"> The microphone system</w:t>
      </w:r>
      <w:r w:rsidR="00D16A98">
        <w:rPr>
          <w:rFonts w:ascii="Tahoma" w:hAnsi="Tahoma" w:cs="Tahoma"/>
          <w:sz w:val="22"/>
          <w:szCs w:val="22"/>
        </w:rPr>
        <w:t xml:space="preserve"> and, optionally, the speakers in</w:t>
      </w:r>
      <w:r w:rsidR="002C1862">
        <w:rPr>
          <w:rFonts w:ascii="Tahoma" w:hAnsi="Tahoma" w:cs="Tahoma"/>
          <w:sz w:val="22"/>
          <w:szCs w:val="22"/>
        </w:rPr>
        <w:t xml:space="preserve"> the meeting room should be connected to that web-camera.</w:t>
      </w:r>
      <w:r w:rsidR="00CE32F1">
        <w:rPr>
          <w:rFonts w:ascii="Tahoma" w:hAnsi="Tahoma" w:cs="Tahoma"/>
          <w:sz w:val="22"/>
          <w:szCs w:val="22"/>
        </w:rPr>
        <w:t xml:space="preserve"> Alternatively, </w:t>
      </w:r>
      <w:r w:rsidR="00A64644">
        <w:rPr>
          <w:rFonts w:ascii="Tahoma" w:hAnsi="Tahoma" w:cs="Tahoma"/>
          <w:sz w:val="22"/>
          <w:szCs w:val="22"/>
        </w:rPr>
        <w:t>the</w:t>
      </w:r>
      <w:r w:rsidR="00CE32F1">
        <w:rPr>
          <w:rFonts w:ascii="Tahoma" w:hAnsi="Tahoma" w:cs="Tahoma"/>
          <w:sz w:val="22"/>
          <w:szCs w:val="22"/>
        </w:rPr>
        <w:t xml:space="preserve"> web-camera can transmit sound taken from ‘the air’ through the built-in microphone.</w:t>
      </w:r>
    </w:p>
    <w:p w:rsidR="002C1862" w:rsidRDefault="002C1862" w:rsidP="00C06983">
      <w:pPr>
        <w:jc w:val="both"/>
        <w:rPr>
          <w:rFonts w:ascii="Tahoma" w:hAnsi="Tahoma" w:cs="Tahoma"/>
          <w:sz w:val="22"/>
          <w:szCs w:val="22"/>
        </w:rPr>
      </w:pPr>
    </w:p>
    <w:p w:rsidR="00D16A98" w:rsidRDefault="00D45613" w:rsidP="00C06983">
      <w:pPr>
        <w:jc w:val="both"/>
        <w:rPr>
          <w:rFonts w:ascii="Tahoma" w:hAnsi="Tahoma" w:cs="Tahoma"/>
          <w:sz w:val="22"/>
          <w:szCs w:val="22"/>
        </w:rPr>
      </w:pPr>
      <w:r>
        <w:rPr>
          <w:rFonts w:ascii="Tahoma" w:hAnsi="Tahoma" w:cs="Tahoma"/>
          <w:sz w:val="22"/>
          <w:szCs w:val="22"/>
        </w:rPr>
        <w:t xml:space="preserve">The </w:t>
      </w:r>
      <w:r w:rsidR="00324C8D">
        <w:rPr>
          <w:rFonts w:ascii="Tahoma" w:hAnsi="Tahoma" w:cs="Tahoma"/>
          <w:sz w:val="22"/>
          <w:szCs w:val="22"/>
        </w:rPr>
        <w:t xml:space="preserve">link to </w:t>
      </w:r>
      <w:r w:rsidR="00D16A98">
        <w:rPr>
          <w:rFonts w:ascii="Tahoma" w:hAnsi="Tahoma" w:cs="Tahoma"/>
          <w:sz w:val="22"/>
          <w:szCs w:val="22"/>
        </w:rPr>
        <w:t xml:space="preserve">the </w:t>
      </w:r>
      <w:r w:rsidR="002C1862">
        <w:rPr>
          <w:rFonts w:ascii="Tahoma" w:hAnsi="Tahoma" w:cs="Tahoma"/>
          <w:sz w:val="22"/>
          <w:szCs w:val="22"/>
        </w:rPr>
        <w:t>web-ca</w:t>
      </w:r>
      <w:r w:rsidR="00D16A98">
        <w:rPr>
          <w:rFonts w:ascii="Tahoma" w:hAnsi="Tahoma" w:cs="Tahoma"/>
          <w:sz w:val="22"/>
          <w:szCs w:val="22"/>
        </w:rPr>
        <w:t>mera</w:t>
      </w:r>
      <w:r w:rsidR="00324C8D">
        <w:rPr>
          <w:rFonts w:ascii="Tahoma" w:hAnsi="Tahoma" w:cs="Tahoma"/>
          <w:sz w:val="22"/>
          <w:szCs w:val="22"/>
        </w:rPr>
        <w:t xml:space="preserve"> can be published in the invitation to a meeting/seminar</w:t>
      </w:r>
      <w:r w:rsidR="00D16A98">
        <w:rPr>
          <w:rFonts w:ascii="Tahoma" w:hAnsi="Tahoma" w:cs="Tahoma"/>
          <w:sz w:val="22"/>
          <w:szCs w:val="22"/>
        </w:rPr>
        <w:t xml:space="preserve">. </w:t>
      </w:r>
      <w:r>
        <w:rPr>
          <w:rFonts w:ascii="Tahoma" w:hAnsi="Tahoma" w:cs="Tahoma"/>
          <w:sz w:val="22"/>
          <w:szCs w:val="22"/>
        </w:rPr>
        <w:t>The</w:t>
      </w:r>
      <w:r w:rsidR="00D16A98">
        <w:rPr>
          <w:rFonts w:ascii="Tahoma" w:hAnsi="Tahoma" w:cs="Tahoma"/>
          <w:sz w:val="22"/>
          <w:szCs w:val="22"/>
        </w:rPr>
        <w:t xml:space="preserve"> username</w:t>
      </w:r>
      <w:r w:rsidR="00CE32F1">
        <w:rPr>
          <w:rFonts w:ascii="Tahoma" w:hAnsi="Tahoma" w:cs="Tahoma"/>
          <w:sz w:val="22"/>
          <w:szCs w:val="22"/>
        </w:rPr>
        <w:t xml:space="preserve"> and </w:t>
      </w:r>
      <w:r>
        <w:rPr>
          <w:rFonts w:ascii="Tahoma" w:hAnsi="Tahoma" w:cs="Tahoma"/>
          <w:sz w:val="22"/>
          <w:szCs w:val="22"/>
        </w:rPr>
        <w:t>the</w:t>
      </w:r>
      <w:r w:rsidR="00CE32F1">
        <w:rPr>
          <w:rFonts w:ascii="Tahoma" w:hAnsi="Tahoma" w:cs="Tahoma"/>
          <w:sz w:val="22"/>
          <w:szCs w:val="22"/>
        </w:rPr>
        <w:t xml:space="preserve"> </w:t>
      </w:r>
      <w:r w:rsidR="00D16A98">
        <w:rPr>
          <w:rFonts w:ascii="Tahoma" w:hAnsi="Tahoma" w:cs="Tahoma"/>
          <w:sz w:val="22"/>
          <w:szCs w:val="22"/>
        </w:rPr>
        <w:t xml:space="preserve">password necessary to get connected to </w:t>
      </w:r>
      <w:r>
        <w:rPr>
          <w:rFonts w:ascii="Tahoma" w:hAnsi="Tahoma" w:cs="Tahoma"/>
          <w:sz w:val="22"/>
          <w:szCs w:val="22"/>
        </w:rPr>
        <w:t xml:space="preserve">the </w:t>
      </w:r>
      <w:r w:rsidR="00D16A98">
        <w:rPr>
          <w:rFonts w:ascii="Tahoma" w:hAnsi="Tahoma" w:cs="Tahoma"/>
          <w:sz w:val="22"/>
          <w:szCs w:val="22"/>
        </w:rPr>
        <w:t xml:space="preserve">web-casting can be distributed to </w:t>
      </w:r>
      <w:r w:rsidR="00A43D0A">
        <w:rPr>
          <w:rFonts w:ascii="Tahoma" w:hAnsi="Tahoma" w:cs="Tahoma"/>
          <w:sz w:val="22"/>
          <w:szCs w:val="22"/>
        </w:rPr>
        <w:t>the</w:t>
      </w:r>
      <w:r w:rsidR="00D16A98">
        <w:rPr>
          <w:rFonts w:ascii="Tahoma" w:hAnsi="Tahoma" w:cs="Tahoma"/>
          <w:sz w:val="22"/>
          <w:szCs w:val="22"/>
        </w:rPr>
        <w:t xml:space="preserve"> closed group of approved virtual participants.</w:t>
      </w:r>
      <w:r w:rsidR="00324C8D">
        <w:rPr>
          <w:rFonts w:ascii="Tahoma" w:hAnsi="Tahoma" w:cs="Tahoma"/>
          <w:sz w:val="22"/>
          <w:szCs w:val="22"/>
        </w:rPr>
        <w:t xml:space="preserve"> </w:t>
      </w:r>
    </w:p>
    <w:p w:rsidR="00D16A98" w:rsidRDefault="00D16A98" w:rsidP="00C06983">
      <w:pPr>
        <w:jc w:val="both"/>
        <w:rPr>
          <w:rFonts w:ascii="Tahoma" w:hAnsi="Tahoma" w:cs="Tahoma"/>
          <w:sz w:val="22"/>
          <w:szCs w:val="22"/>
        </w:rPr>
      </w:pPr>
    </w:p>
    <w:p w:rsidR="002C1862" w:rsidRDefault="001F6FC8" w:rsidP="00C06983">
      <w:pPr>
        <w:jc w:val="both"/>
        <w:rPr>
          <w:rFonts w:ascii="Tahoma" w:hAnsi="Tahoma" w:cs="Tahoma"/>
          <w:sz w:val="22"/>
          <w:szCs w:val="22"/>
        </w:rPr>
      </w:pPr>
      <w:r>
        <w:rPr>
          <w:rFonts w:ascii="Tahoma" w:hAnsi="Tahoma" w:cs="Tahoma"/>
          <w:sz w:val="22"/>
          <w:szCs w:val="22"/>
        </w:rPr>
        <w:t>Both the b</w:t>
      </w:r>
      <w:r w:rsidR="00B50610">
        <w:rPr>
          <w:rFonts w:ascii="Tahoma" w:hAnsi="Tahoma" w:cs="Tahoma"/>
          <w:sz w:val="22"/>
          <w:szCs w:val="22"/>
        </w:rPr>
        <w:t xml:space="preserve">andwidth of the </w:t>
      </w:r>
      <w:r w:rsidR="00A51166">
        <w:rPr>
          <w:rFonts w:ascii="Tahoma" w:hAnsi="Tahoma" w:cs="Tahoma"/>
          <w:sz w:val="22"/>
          <w:szCs w:val="22"/>
        </w:rPr>
        <w:t>I</w:t>
      </w:r>
      <w:r w:rsidR="00B50610">
        <w:rPr>
          <w:rFonts w:ascii="Tahoma" w:hAnsi="Tahoma" w:cs="Tahoma"/>
          <w:sz w:val="22"/>
          <w:szCs w:val="22"/>
        </w:rPr>
        <w:t>nternet connection line</w:t>
      </w:r>
      <w:r w:rsidR="00324C8D">
        <w:rPr>
          <w:rFonts w:ascii="Tahoma" w:hAnsi="Tahoma" w:cs="Tahoma"/>
          <w:sz w:val="22"/>
          <w:szCs w:val="22"/>
        </w:rPr>
        <w:t xml:space="preserve"> </w:t>
      </w:r>
      <w:r>
        <w:rPr>
          <w:rFonts w:ascii="Tahoma" w:hAnsi="Tahoma" w:cs="Tahoma"/>
          <w:sz w:val="22"/>
          <w:szCs w:val="22"/>
        </w:rPr>
        <w:t xml:space="preserve">and the limitation of the web-camera </w:t>
      </w:r>
      <w:r w:rsidR="00324C8D">
        <w:rPr>
          <w:rFonts w:ascii="Tahoma" w:hAnsi="Tahoma" w:cs="Tahoma"/>
          <w:sz w:val="22"/>
          <w:szCs w:val="22"/>
        </w:rPr>
        <w:t xml:space="preserve">through which </w:t>
      </w:r>
      <w:r w:rsidR="0053359C">
        <w:rPr>
          <w:rFonts w:ascii="Tahoma" w:hAnsi="Tahoma" w:cs="Tahoma"/>
          <w:sz w:val="22"/>
          <w:szCs w:val="22"/>
        </w:rPr>
        <w:t xml:space="preserve">the </w:t>
      </w:r>
      <w:r w:rsidR="00324C8D">
        <w:rPr>
          <w:rFonts w:ascii="Tahoma" w:hAnsi="Tahoma" w:cs="Tahoma"/>
          <w:sz w:val="22"/>
          <w:szCs w:val="22"/>
        </w:rPr>
        <w:t xml:space="preserve">web-casting will be exercised should be considered when defining the maximum number of virtual participants. </w:t>
      </w:r>
      <w:r w:rsidR="006F1A83">
        <w:rPr>
          <w:rFonts w:ascii="Tahoma" w:hAnsi="Tahoma" w:cs="Tahoma"/>
          <w:sz w:val="22"/>
          <w:szCs w:val="22"/>
        </w:rPr>
        <w:t>C</w:t>
      </w:r>
      <w:r w:rsidR="006F1A83" w:rsidRPr="008230AB">
        <w:rPr>
          <w:rFonts w:ascii="Tahoma" w:hAnsi="Tahoma" w:cs="Tahoma"/>
          <w:sz w:val="22"/>
          <w:szCs w:val="22"/>
        </w:rPr>
        <w:t xml:space="preserve">ompression </w:t>
      </w:r>
      <w:r w:rsidR="006F1A83">
        <w:rPr>
          <w:rFonts w:ascii="Tahoma" w:hAnsi="Tahoma" w:cs="Tahoma"/>
          <w:sz w:val="22"/>
          <w:szCs w:val="22"/>
        </w:rPr>
        <w:t xml:space="preserve">of the video stream which is being transmitted over the Internet can be set up using the web-camera software. There should be a balance between the quality of the picture and the bandwidth used for </w:t>
      </w:r>
      <w:r w:rsidR="00A51166">
        <w:rPr>
          <w:rFonts w:ascii="Tahoma" w:hAnsi="Tahoma" w:cs="Tahoma"/>
          <w:sz w:val="22"/>
          <w:szCs w:val="22"/>
        </w:rPr>
        <w:t xml:space="preserve">the </w:t>
      </w:r>
      <w:r w:rsidR="006F1A83">
        <w:rPr>
          <w:rFonts w:ascii="Tahoma" w:hAnsi="Tahoma" w:cs="Tahoma"/>
          <w:sz w:val="22"/>
          <w:szCs w:val="22"/>
        </w:rPr>
        <w:t xml:space="preserve">web-casting. </w:t>
      </w:r>
      <w:r w:rsidR="00A43D0A">
        <w:rPr>
          <w:rFonts w:ascii="Tahoma" w:hAnsi="Tahoma" w:cs="Tahoma"/>
          <w:sz w:val="22"/>
          <w:szCs w:val="22"/>
        </w:rPr>
        <w:t>At</w:t>
      </w:r>
      <w:r w:rsidR="00324C8D">
        <w:rPr>
          <w:rFonts w:ascii="Tahoma" w:hAnsi="Tahoma" w:cs="Tahoma"/>
          <w:sz w:val="22"/>
          <w:szCs w:val="22"/>
        </w:rPr>
        <w:t xml:space="preserve"> the ECO premises, up to 20 participants (depending on the chosen audio/video settings) can simultaneously follow web-casting through</w:t>
      </w:r>
      <w:r w:rsidR="0053359C">
        <w:rPr>
          <w:rFonts w:ascii="Tahoma" w:hAnsi="Tahoma" w:cs="Tahoma"/>
          <w:sz w:val="22"/>
          <w:szCs w:val="22"/>
        </w:rPr>
        <w:t xml:space="preserve"> the ECO web-camera.</w:t>
      </w:r>
      <w:r w:rsidR="002C1862">
        <w:rPr>
          <w:rFonts w:ascii="Tahoma" w:hAnsi="Tahoma" w:cs="Tahoma"/>
          <w:sz w:val="22"/>
          <w:szCs w:val="22"/>
        </w:rPr>
        <w:t xml:space="preserve"> </w:t>
      </w:r>
    </w:p>
    <w:p w:rsidR="008230AB" w:rsidRDefault="008230AB" w:rsidP="008230AB">
      <w:pPr>
        <w:jc w:val="both"/>
        <w:rPr>
          <w:rFonts w:ascii="Tahoma" w:hAnsi="Tahoma" w:cs="Tahoma"/>
          <w:sz w:val="22"/>
          <w:szCs w:val="22"/>
        </w:rPr>
      </w:pPr>
    </w:p>
    <w:p w:rsidR="008230AB" w:rsidRPr="008230AB" w:rsidRDefault="00CE32F1" w:rsidP="008230AB">
      <w:pPr>
        <w:jc w:val="both"/>
        <w:rPr>
          <w:rFonts w:ascii="Tahoma" w:hAnsi="Tahoma" w:cs="Tahoma"/>
          <w:sz w:val="22"/>
          <w:szCs w:val="22"/>
        </w:rPr>
      </w:pPr>
      <w:r>
        <w:rPr>
          <w:rFonts w:ascii="Tahoma" w:hAnsi="Tahoma" w:cs="Tahoma"/>
          <w:sz w:val="22"/>
          <w:szCs w:val="22"/>
        </w:rPr>
        <w:t xml:space="preserve">In the ECO web-camera the built-in microphone is disabled, so physical participants </w:t>
      </w:r>
      <w:r w:rsidR="008230AB" w:rsidRPr="008230AB">
        <w:rPr>
          <w:rFonts w:ascii="Tahoma" w:hAnsi="Tahoma" w:cs="Tahoma"/>
          <w:sz w:val="22"/>
          <w:szCs w:val="22"/>
        </w:rPr>
        <w:t>have to activate the normal meeting room microphones</w:t>
      </w:r>
      <w:r>
        <w:rPr>
          <w:rFonts w:ascii="Tahoma" w:hAnsi="Tahoma" w:cs="Tahoma"/>
          <w:sz w:val="22"/>
          <w:szCs w:val="22"/>
        </w:rPr>
        <w:t xml:space="preserve"> to transmit the voice to the web-camera by wire which is then web</w:t>
      </w:r>
      <w:r w:rsidR="00A43D0A">
        <w:rPr>
          <w:rFonts w:ascii="Tahoma" w:hAnsi="Tahoma" w:cs="Tahoma"/>
          <w:sz w:val="22"/>
          <w:szCs w:val="22"/>
        </w:rPr>
        <w:t>-</w:t>
      </w:r>
      <w:r>
        <w:rPr>
          <w:rFonts w:ascii="Tahoma" w:hAnsi="Tahoma" w:cs="Tahoma"/>
          <w:sz w:val="22"/>
          <w:szCs w:val="22"/>
        </w:rPr>
        <w:t>casted over the Internet.</w:t>
      </w:r>
      <w:r w:rsidR="006F1A83">
        <w:rPr>
          <w:rFonts w:ascii="Tahoma" w:hAnsi="Tahoma" w:cs="Tahoma"/>
          <w:sz w:val="22"/>
          <w:szCs w:val="22"/>
        </w:rPr>
        <w:t xml:space="preserve"> This ensures a high quality of </w:t>
      </w:r>
      <w:r w:rsidR="00A43D0A">
        <w:rPr>
          <w:rFonts w:ascii="Tahoma" w:hAnsi="Tahoma" w:cs="Tahoma"/>
          <w:sz w:val="22"/>
          <w:szCs w:val="22"/>
        </w:rPr>
        <w:t xml:space="preserve">the </w:t>
      </w:r>
      <w:r w:rsidR="006F1A83">
        <w:rPr>
          <w:rFonts w:ascii="Tahoma" w:hAnsi="Tahoma" w:cs="Tahoma"/>
          <w:sz w:val="22"/>
          <w:szCs w:val="22"/>
        </w:rPr>
        <w:t xml:space="preserve">transmitted voice as well as </w:t>
      </w:r>
      <w:r w:rsidR="00A43D0A">
        <w:rPr>
          <w:rFonts w:ascii="Tahoma" w:hAnsi="Tahoma" w:cs="Tahoma"/>
          <w:sz w:val="22"/>
          <w:szCs w:val="22"/>
        </w:rPr>
        <w:t xml:space="preserve">it </w:t>
      </w:r>
      <w:r w:rsidR="006F1A83">
        <w:rPr>
          <w:rFonts w:ascii="Tahoma" w:hAnsi="Tahoma" w:cs="Tahoma"/>
          <w:sz w:val="22"/>
          <w:szCs w:val="22"/>
        </w:rPr>
        <w:t>prevents transmitting talks of the participants near the web-camera during coffee-breaks.</w:t>
      </w:r>
    </w:p>
    <w:p w:rsidR="008230AB" w:rsidRPr="008230AB" w:rsidRDefault="008230AB" w:rsidP="008230AB">
      <w:pPr>
        <w:jc w:val="both"/>
        <w:rPr>
          <w:rFonts w:ascii="Tahoma" w:hAnsi="Tahoma" w:cs="Tahoma"/>
          <w:sz w:val="22"/>
          <w:szCs w:val="22"/>
        </w:rPr>
      </w:pPr>
      <w:r w:rsidRPr="008230AB">
        <w:rPr>
          <w:rFonts w:ascii="Tahoma" w:hAnsi="Tahoma" w:cs="Tahoma"/>
          <w:sz w:val="22"/>
          <w:szCs w:val="22"/>
        </w:rPr>
        <w:t> </w:t>
      </w:r>
    </w:p>
    <w:p w:rsidR="006F1A83" w:rsidRDefault="006F1A83" w:rsidP="008230AB">
      <w:pPr>
        <w:jc w:val="both"/>
        <w:rPr>
          <w:rFonts w:ascii="Tahoma" w:hAnsi="Tahoma" w:cs="Tahoma"/>
          <w:sz w:val="22"/>
          <w:szCs w:val="22"/>
        </w:rPr>
      </w:pPr>
      <w:r>
        <w:rPr>
          <w:rFonts w:ascii="Tahoma" w:hAnsi="Tahoma" w:cs="Tahoma"/>
          <w:sz w:val="22"/>
          <w:szCs w:val="22"/>
        </w:rPr>
        <w:t xml:space="preserve">It is recommended to display on the screen the message “Next session is scheduled to start at </w:t>
      </w:r>
      <w:proofErr w:type="spellStart"/>
      <w:r>
        <w:rPr>
          <w:rFonts w:ascii="Tahoma" w:hAnsi="Tahoma" w:cs="Tahoma"/>
          <w:sz w:val="22"/>
          <w:szCs w:val="22"/>
        </w:rPr>
        <w:t>hh:mm</w:t>
      </w:r>
      <w:proofErr w:type="spellEnd"/>
      <w:r>
        <w:rPr>
          <w:rFonts w:ascii="Tahoma" w:hAnsi="Tahoma" w:cs="Tahoma"/>
          <w:sz w:val="22"/>
          <w:szCs w:val="22"/>
        </w:rPr>
        <w:t>” during the breaks between the sessions</w:t>
      </w:r>
      <w:r w:rsidR="00A43D0A">
        <w:rPr>
          <w:rFonts w:ascii="Tahoma" w:hAnsi="Tahoma" w:cs="Tahoma"/>
          <w:sz w:val="22"/>
          <w:szCs w:val="22"/>
        </w:rPr>
        <w:t xml:space="preserve"> (for the benefit of the virtual participants)</w:t>
      </w:r>
      <w:r>
        <w:rPr>
          <w:rFonts w:ascii="Tahoma" w:hAnsi="Tahoma" w:cs="Tahoma"/>
          <w:sz w:val="22"/>
          <w:szCs w:val="22"/>
        </w:rPr>
        <w:t>.</w:t>
      </w:r>
    </w:p>
    <w:p w:rsidR="006F1A83" w:rsidRDefault="006F1A83" w:rsidP="008230AB">
      <w:pPr>
        <w:jc w:val="both"/>
        <w:rPr>
          <w:rFonts w:ascii="Tahoma" w:hAnsi="Tahoma" w:cs="Tahoma"/>
          <w:sz w:val="22"/>
          <w:szCs w:val="22"/>
        </w:rPr>
      </w:pPr>
    </w:p>
    <w:p w:rsidR="008230AB" w:rsidRPr="008230AB" w:rsidRDefault="008230AB" w:rsidP="008230AB">
      <w:pPr>
        <w:jc w:val="both"/>
        <w:rPr>
          <w:rFonts w:ascii="Tahoma" w:hAnsi="Tahoma" w:cs="Tahoma"/>
          <w:sz w:val="22"/>
          <w:szCs w:val="22"/>
        </w:rPr>
      </w:pPr>
      <w:r w:rsidRPr="008230AB">
        <w:rPr>
          <w:rFonts w:ascii="Tahoma" w:hAnsi="Tahoma" w:cs="Tahoma"/>
          <w:sz w:val="22"/>
          <w:szCs w:val="22"/>
        </w:rPr>
        <w:t>There is also a</w:t>
      </w:r>
      <w:r w:rsidR="000339D1">
        <w:rPr>
          <w:rFonts w:ascii="Tahoma" w:hAnsi="Tahoma" w:cs="Tahoma"/>
          <w:sz w:val="22"/>
          <w:szCs w:val="22"/>
        </w:rPr>
        <w:t>n</w:t>
      </w:r>
      <w:r w:rsidRPr="008230AB">
        <w:rPr>
          <w:rFonts w:ascii="Tahoma" w:hAnsi="Tahoma" w:cs="Tahoma"/>
          <w:sz w:val="22"/>
          <w:szCs w:val="22"/>
        </w:rPr>
        <w:t xml:space="preserve"> “incoming” voice function</w:t>
      </w:r>
      <w:r w:rsidR="00CE32F1">
        <w:rPr>
          <w:rFonts w:ascii="Tahoma" w:hAnsi="Tahoma" w:cs="Tahoma"/>
          <w:sz w:val="22"/>
          <w:szCs w:val="22"/>
        </w:rPr>
        <w:t xml:space="preserve"> in the ECO web-camera</w:t>
      </w:r>
      <w:r w:rsidRPr="008230AB">
        <w:rPr>
          <w:rFonts w:ascii="Tahoma" w:hAnsi="Tahoma" w:cs="Tahoma"/>
          <w:sz w:val="22"/>
          <w:szCs w:val="22"/>
        </w:rPr>
        <w:t xml:space="preserve">, </w:t>
      </w:r>
      <w:r w:rsidR="00CE32F1">
        <w:rPr>
          <w:rFonts w:ascii="Tahoma" w:hAnsi="Tahoma" w:cs="Tahoma"/>
          <w:sz w:val="22"/>
          <w:szCs w:val="22"/>
        </w:rPr>
        <w:t xml:space="preserve">which </w:t>
      </w:r>
      <w:r w:rsidRPr="008230AB">
        <w:rPr>
          <w:rFonts w:ascii="Tahoma" w:hAnsi="Tahoma" w:cs="Tahoma"/>
          <w:sz w:val="22"/>
          <w:szCs w:val="22"/>
        </w:rPr>
        <w:t>mean</w:t>
      </w:r>
      <w:r w:rsidR="00CE32F1">
        <w:rPr>
          <w:rFonts w:ascii="Tahoma" w:hAnsi="Tahoma" w:cs="Tahoma"/>
          <w:sz w:val="22"/>
          <w:szCs w:val="22"/>
        </w:rPr>
        <w:t>s</w:t>
      </w:r>
      <w:r w:rsidRPr="008230AB">
        <w:rPr>
          <w:rFonts w:ascii="Tahoma" w:hAnsi="Tahoma" w:cs="Tahoma"/>
          <w:sz w:val="22"/>
          <w:szCs w:val="22"/>
        </w:rPr>
        <w:t xml:space="preserve"> that </w:t>
      </w:r>
      <w:r w:rsidR="00CE32F1">
        <w:rPr>
          <w:rFonts w:ascii="Tahoma" w:hAnsi="Tahoma" w:cs="Tahoma"/>
          <w:sz w:val="22"/>
          <w:szCs w:val="22"/>
        </w:rPr>
        <w:t>virtual participants can speak through the meeting room speaker</w:t>
      </w:r>
      <w:r w:rsidR="000339D1">
        <w:rPr>
          <w:rFonts w:ascii="Tahoma" w:hAnsi="Tahoma" w:cs="Tahoma"/>
          <w:sz w:val="22"/>
          <w:szCs w:val="22"/>
        </w:rPr>
        <w:t>s</w:t>
      </w:r>
      <w:r w:rsidRPr="008230AB">
        <w:rPr>
          <w:rFonts w:ascii="Tahoma" w:hAnsi="Tahoma" w:cs="Tahoma"/>
          <w:sz w:val="22"/>
          <w:szCs w:val="22"/>
        </w:rPr>
        <w:t xml:space="preserve"> if they press the small “</w:t>
      </w:r>
      <w:proofErr w:type="spellStart"/>
      <w:r w:rsidRPr="008230AB">
        <w:rPr>
          <w:rFonts w:ascii="Tahoma" w:hAnsi="Tahoma" w:cs="Tahoma"/>
          <w:sz w:val="22"/>
          <w:szCs w:val="22"/>
        </w:rPr>
        <w:t>mic</w:t>
      </w:r>
      <w:proofErr w:type="spellEnd"/>
      <w:r w:rsidRPr="008230AB">
        <w:rPr>
          <w:rFonts w:ascii="Tahoma" w:hAnsi="Tahoma" w:cs="Tahoma"/>
          <w:sz w:val="22"/>
          <w:szCs w:val="22"/>
        </w:rPr>
        <w:t>” button</w:t>
      </w:r>
      <w:r w:rsidR="000339D1">
        <w:rPr>
          <w:rFonts w:ascii="Tahoma" w:hAnsi="Tahoma" w:cs="Tahoma"/>
          <w:sz w:val="22"/>
          <w:szCs w:val="22"/>
        </w:rPr>
        <w:t xml:space="preserve"> in the window of</w:t>
      </w:r>
      <w:r w:rsidRPr="008230AB">
        <w:rPr>
          <w:rFonts w:ascii="Tahoma" w:hAnsi="Tahoma" w:cs="Tahoma"/>
          <w:sz w:val="22"/>
          <w:szCs w:val="22"/>
        </w:rPr>
        <w:t xml:space="preserve"> the web browser.</w:t>
      </w:r>
      <w:r w:rsidR="000339D1">
        <w:rPr>
          <w:rFonts w:ascii="Tahoma" w:hAnsi="Tahoma" w:cs="Tahoma"/>
          <w:sz w:val="22"/>
          <w:szCs w:val="22"/>
        </w:rPr>
        <w:t xml:space="preserve"> </w:t>
      </w:r>
      <w:r w:rsidRPr="008230AB">
        <w:rPr>
          <w:rFonts w:ascii="Tahoma" w:hAnsi="Tahoma" w:cs="Tahoma"/>
          <w:sz w:val="22"/>
          <w:szCs w:val="22"/>
        </w:rPr>
        <w:t>To avoid any accident</w:t>
      </w:r>
      <w:r w:rsidR="000339D1">
        <w:rPr>
          <w:rFonts w:ascii="Tahoma" w:hAnsi="Tahoma" w:cs="Tahoma"/>
          <w:sz w:val="22"/>
          <w:szCs w:val="22"/>
        </w:rPr>
        <w:t>ally transmitted sou</w:t>
      </w:r>
      <w:r w:rsidRPr="008230AB">
        <w:rPr>
          <w:rFonts w:ascii="Tahoma" w:hAnsi="Tahoma" w:cs="Tahoma"/>
          <w:sz w:val="22"/>
          <w:szCs w:val="22"/>
        </w:rPr>
        <w:t xml:space="preserve">nd </w:t>
      </w:r>
      <w:r w:rsidR="000339D1">
        <w:rPr>
          <w:rFonts w:ascii="Tahoma" w:hAnsi="Tahoma" w:cs="Tahoma"/>
          <w:sz w:val="22"/>
          <w:szCs w:val="22"/>
        </w:rPr>
        <w:t>from virtual participants,</w:t>
      </w:r>
      <w:r w:rsidRPr="008230AB">
        <w:rPr>
          <w:rFonts w:ascii="Tahoma" w:hAnsi="Tahoma" w:cs="Tahoma"/>
          <w:sz w:val="22"/>
          <w:szCs w:val="22"/>
        </w:rPr>
        <w:t xml:space="preserve"> there is a switch box on the </w:t>
      </w:r>
      <w:r w:rsidR="000339D1">
        <w:rPr>
          <w:rFonts w:ascii="Tahoma" w:hAnsi="Tahoma" w:cs="Tahoma"/>
          <w:sz w:val="22"/>
          <w:szCs w:val="22"/>
        </w:rPr>
        <w:t xml:space="preserve">chairman’s </w:t>
      </w:r>
      <w:r w:rsidRPr="008230AB">
        <w:rPr>
          <w:rFonts w:ascii="Tahoma" w:hAnsi="Tahoma" w:cs="Tahoma"/>
          <w:sz w:val="22"/>
          <w:szCs w:val="22"/>
        </w:rPr>
        <w:t>table</w:t>
      </w:r>
      <w:r w:rsidR="000339D1">
        <w:rPr>
          <w:rFonts w:ascii="Tahoma" w:hAnsi="Tahoma" w:cs="Tahoma"/>
          <w:sz w:val="22"/>
          <w:szCs w:val="22"/>
        </w:rPr>
        <w:t xml:space="preserve"> which allows either </w:t>
      </w:r>
      <w:r w:rsidR="00041511">
        <w:rPr>
          <w:rFonts w:ascii="Tahoma" w:hAnsi="Tahoma" w:cs="Tahoma"/>
          <w:sz w:val="22"/>
          <w:szCs w:val="22"/>
        </w:rPr>
        <w:t>activating (ON) or deactivating</w:t>
      </w:r>
      <w:r w:rsidR="000339D1">
        <w:rPr>
          <w:rFonts w:ascii="Tahoma" w:hAnsi="Tahoma" w:cs="Tahoma"/>
          <w:sz w:val="22"/>
          <w:szCs w:val="22"/>
        </w:rPr>
        <w:t xml:space="preserve"> (OFF) this optional function.</w:t>
      </w:r>
    </w:p>
    <w:p w:rsidR="008230AB" w:rsidRPr="008230AB" w:rsidRDefault="008230AB" w:rsidP="008230AB">
      <w:pPr>
        <w:jc w:val="both"/>
        <w:rPr>
          <w:rFonts w:ascii="Tahoma" w:hAnsi="Tahoma" w:cs="Tahoma"/>
          <w:sz w:val="22"/>
          <w:szCs w:val="22"/>
        </w:rPr>
      </w:pPr>
      <w:r w:rsidRPr="008230AB">
        <w:rPr>
          <w:rFonts w:ascii="Tahoma" w:hAnsi="Tahoma" w:cs="Tahoma"/>
          <w:sz w:val="22"/>
          <w:szCs w:val="22"/>
        </w:rPr>
        <w:t> </w:t>
      </w:r>
    </w:p>
    <w:p w:rsidR="00812735" w:rsidRPr="00812735" w:rsidRDefault="00812735" w:rsidP="008230AB">
      <w:pPr>
        <w:jc w:val="both"/>
        <w:rPr>
          <w:rFonts w:ascii="Tahoma" w:hAnsi="Tahoma" w:cs="Tahoma"/>
          <w:sz w:val="22"/>
          <w:szCs w:val="22"/>
        </w:rPr>
      </w:pPr>
      <w:r>
        <w:rPr>
          <w:rFonts w:ascii="Tahoma" w:hAnsi="Tahoma" w:cs="Tahoma"/>
          <w:sz w:val="22"/>
          <w:szCs w:val="22"/>
        </w:rPr>
        <w:t xml:space="preserve">It is recommended that a network web-camera with </w:t>
      </w:r>
      <w:r w:rsidR="005B6C87">
        <w:rPr>
          <w:rFonts w:ascii="Tahoma" w:hAnsi="Tahoma" w:cs="Tahoma"/>
          <w:sz w:val="22"/>
          <w:szCs w:val="22"/>
        </w:rPr>
        <w:t xml:space="preserve">similar or better </w:t>
      </w:r>
      <w:r>
        <w:rPr>
          <w:rFonts w:ascii="Tahoma" w:hAnsi="Tahoma" w:cs="Tahoma"/>
          <w:sz w:val="22"/>
          <w:szCs w:val="22"/>
        </w:rPr>
        <w:t xml:space="preserve">characteristics </w:t>
      </w:r>
      <w:r w:rsidR="005B6C87">
        <w:rPr>
          <w:rFonts w:ascii="Tahoma" w:hAnsi="Tahoma" w:cs="Tahoma"/>
          <w:sz w:val="22"/>
          <w:szCs w:val="22"/>
        </w:rPr>
        <w:t xml:space="preserve">than those of the </w:t>
      </w:r>
      <w:r>
        <w:rPr>
          <w:rFonts w:ascii="Tahoma" w:hAnsi="Tahoma" w:cs="Tahoma"/>
          <w:sz w:val="22"/>
          <w:szCs w:val="22"/>
        </w:rPr>
        <w:t xml:space="preserve">ECO </w:t>
      </w:r>
      <w:r w:rsidR="005B6C87">
        <w:rPr>
          <w:rFonts w:ascii="Tahoma" w:hAnsi="Tahoma" w:cs="Tahoma"/>
          <w:sz w:val="22"/>
          <w:szCs w:val="22"/>
        </w:rPr>
        <w:t xml:space="preserve">web-camera </w:t>
      </w:r>
      <w:r>
        <w:rPr>
          <w:rFonts w:ascii="Tahoma" w:hAnsi="Tahoma" w:cs="Tahoma"/>
          <w:sz w:val="22"/>
          <w:szCs w:val="22"/>
        </w:rPr>
        <w:t>(Axis 211A network camera) is used for web-casting</w:t>
      </w:r>
      <w:r w:rsidR="00A43D0A">
        <w:rPr>
          <w:rFonts w:ascii="Tahoma" w:hAnsi="Tahoma" w:cs="Tahoma"/>
          <w:sz w:val="22"/>
          <w:szCs w:val="22"/>
        </w:rPr>
        <w:t xml:space="preserve"> of meetings</w:t>
      </w:r>
      <w:r>
        <w:rPr>
          <w:rFonts w:ascii="Tahoma" w:hAnsi="Tahoma" w:cs="Tahoma"/>
          <w:sz w:val="22"/>
          <w:szCs w:val="22"/>
        </w:rPr>
        <w:t>.</w:t>
      </w:r>
    </w:p>
    <w:p w:rsidR="00A64644" w:rsidRDefault="00A64644" w:rsidP="008230AB">
      <w:pPr>
        <w:jc w:val="both"/>
        <w:rPr>
          <w:rFonts w:ascii="Tahoma" w:hAnsi="Tahoma" w:cs="Tahoma"/>
          <w:sz w:val="22"/>
          <w:szCs w:val="22"/>
        </w:rPr>
      </w:pPr>
    </w:p>
    <w:p w:rsidR="00916224" w:rsidRDefault="00A64644" w:rsidP="00A64644">
      <w:pPr>
        <w:jc w:val="both"/>
        <w:rPr>
          <w:rFonts w:ascii="Tahoma" w:hAnsi="Tahoma" w:cs="Tahoma"/>
          <w:sz w:val="22"/>
          <w:szCs w:val="22"/>
        </w:rPr>
      </w:pPr>
      <w:r>
        <w:rPr>
          <w:rFonts w:ascii="Tahoma" w:hAnsi="Tahoma" w:cs="Tahoma"/>
          <w:sz w:val="22"/>
          <w:szCs w:val="22"/>
        </w:rPr>
        <w:t>It should be noted that virtual participants have the opportunity to record a web</w:t>
      </w:r>
      <w:r w:rsidR="00A43D0A">
        <w:rPr>
          <w:rFonts w:ascii="Tahoma" w:hAnsi="Tahoma" w:cs="Tahoma"/>
          <w:sz w:val="22"/>
          <w:szCs w:val="22"/>
        </w:rPr>
        <w:t>-</w:t>
      </w:r>
      <w:r>
        <w:rPr>
          <w:rFonts w:ascii="Tahoma" w:hAnsi="Tahoma" w:cs="Tahoma"/>
          <w:sz w:val="22"/>
          <w:szCs w:val="22"/>
        </w:rPr>
        <w:t xml:space="preserve">cast, either by clicking </w:t>
      </w:r>
      <w:r w:rsidR="00B012E6">
        <w:rPr>
          <w:rFonts w:ascii="Tahoma" w:hAnsi="Tahoma" w:cs="Tahoma"/>
          <w:sz w:val="22"/>
          <w:szCs w:val="22"/>
        </w:rPr>
        <w:t xml:space="preserve">on </w:t>
      </w:r>
      <w:r>
        <w:rPr>
          <w:rFonts w:ascii="Tahoma" w:hAnsi="Tahoma" w:cs="Tahoma"/>
          <w:sz w:val="22"/>
          <w:szCs w:val="22"/>
        </w:rPr>
        <w:t xml:space="preserve">the record button in the web browser </w:t>
      </w:r>
      <w:r w:rsidR="006F1A83">
        <w:rPr>
          <w:rFonts w:ascii="Tahoma" w:hAnsi="Tahoma" w:cs="Tahoma"/>
          <w:sz w:val="22"/>
          <w:szCs w:val="22"/>
        </w:rPr>
        <w:t>(in case of web</w:t>
      </w:r>
      <w:r w:rsidR="009B672E">
        <w:rPr>
          <w:rFonts w:ascii="Tahoma" w:hAnsi="Tahoma" w:cs="Tahoma"/>
          <w:sz w:val="22"/>
          <w:szCs w:val="22"/>
        </w:rPr>
        <w:t>-c</w:t>
      </w:r>
      <w:r w:rsidR="006F1A83">
        <w:rPr>
          <w:rFonts w:ascii="Tahoma" w:hAnsi="Tahoma" w:cs="Tahoma"/>
          <w:sz w:val="22"/>
          <w:szCs w:val="22"/>
        </w:rPr>
        <w:t xml:space="preserve">asting through the ECO web-camera) </w:t>
      </w:r>
      <w:r>
        <w:rPr>
          <w:rFonts w:ascii="Tahoma" w:hAnsi="Tahoma" w:cs="Tahoma"/>
          <w:sz w:val="22"/>
          <w:szCs w:val="22"/>
        </w:rPr>
        <w:t>or by using a third party software.</w:t>
      </w:r>
    </w:p>
    <w:p w:rsidR="005B6C87" w:rsidRPr="005B6C87" w:rsidRDefault="00916224" w:rsidP="005F090B">
      <w:pPr>
        <w:numPr>
          <w:ilvl w:val="0"/>
          <w:numId w:val="4"/>
        </w:numPr>
        <w:jc w:val="both"/>
        <w:rPr>
          <w:rFonts w:ascii="Tahoma" w:hAnsi="Tahoma" w:cs="Tahoma"/>
          <w:b/>
          <w:sz w:val="22"/>
          <w:szCs w:val="22"/>
        </w:rPr>
      </w:pPr>
      <w:r>
        <w:rPr>
          <w:rFonts w:ascii="Tahoma" w:hAnsi="Tahoma" w:cs="Tahoma"/>
          <w:sz w:val="22"/>
          <w:szCs w:val="22"/>
        </w:rPr>
        <w:br w:type="page"/>
      </w:r>
      <w:bookmarkStart w:id="15" w:name="Webconferencing"/>
      <w:r w:rsidR="005B6C87" w:rsidRPr="005B6C87">
        <w:rPr>
          <w:rFonts w:ascii="Tahoma" w:hAnsi="Tahoma" w:cs="Tahoma"/>
          <w:b/>
          <w:sz w:val="22"/>
          <w:szCs w:val="22"/>
        </w:rPr>
        <w:lastRenderedPageBreak/>
        <w:t>Web-conferencing</w:t>
      </w:r>
      <w:bookmarkEnd w:id="15"/>
    </w:p>
    <w:p w:rsidR="0053359C" w:rsidRDefault="0053359C" w:rsidP="00C06983">
      <w:pPr>
        <w:jc w:val="both"/>
        <w:rPr>
          <w:rFonts w:ascii="Tahoma" w:hAnsi="Tahoma" w:cs="Tahoma"/>
          <w:sz w:val="22"/>
          <w:szCs w:val="22"/>
        </w:rPr>
      </w:pPr>
    </w:p>
    <w:p w:rsidR="005B6C87" w:rsidRDefault="005B6C87" w:rsidP="005B6C87">
      <w:pPr>
        <w:jc w:val="both"/>
        <w:rPr>
          <w:rFonts w:ascii="Tahoma" w:hAnsi="Tahoma" w:cs="Tahoma"/>
          <w:sz w:val="22"/>
          <w:szCs w:val="22"/>
        </w:rPr>
      </w:pPr>
      <w:r>
        <w:rPr>
          <w:rFonts w:ascii="Tahoma" w:hAnsi="Tahoma" w:cs="Tahoma"/>
          <w:sz w:val="22"/>
          <w:szCs w:val="22"/>
        </w:rPr>
        <w:t xml:space="preserve">The Internal ECC Report </w:t>
      </w:r>
      <w:r w:rsidRPr="00607F71">
        <w:rPr>
          <w:rFonts w:ascii="Tahoma" w:hAnsi="Tahoma" w:cs="Tahoma"/>
          <w:sz w:val="22"/>
          <w:szCs w:val="22"/>
        </w:rPr>
        <w:t>on “Implementation of Electronic Working Methods (EWM) in the ECC working process”</w:t>
      </w:r>
      <w:r>
        <w:rPr>
          <w:rFonts w:ascii="Tahoma" w:hAnsi="Tahoma" w:cs="Tahoma"/>
          <w:sz w:val="22"/>
          <w:szCs w:val="22"/>
        </w:rPr>
        <w:t xml:space="preserve"> defines web-c</w:t>
      </w:r>
      <w:r w:rsidR="001C0545">
        <w:rPr>
          <w:rFonts w:ascii="Tahoma" w:hAnsi="Tahoma" w:cs="Tahoma"/>
          <w:sz w:val="22"/>
          <w:szCs w:val="22"/>
        </w:rPr>
        <w:t>onferencing</w:t>
      </w:r>
      <w:r>
        <w:rPr>
          <w:rFonts w:ascii="Tahoma" w:hAnsi="Tahoma" w:cs="Tahoma"/>
          <w:sz w:val="22"/>
          <w:szCs w:val="22"/>
        </w:rPr>
        <w:t xml:space="preserve"> in the following way:</w:t>
      </w:r>
    </w:p>
    <w:p w:rsidR="005B6C87" w:rsidRDefault="005B6C87" w:rsidP="005B6C87">
      <w:pPr>
        <w:jc w:val="both"/>
        <w:rPr>
          <w:rFonts w:ascii="Tahoma" w:hAnsi="Tahoma" w:cs="Tahoma"/>
          <w:sz w:val="22"/>
          <w:szCs w:val="22"/>
        </w:rPr>
      </w:pPr>
      <w:r>
        <w:rPr>
          <w:rFonts w:ascii="Tahoma" w:hAnsi="Tahoma" w:cs="Tahoma"/>
          <w:sz w:val="22"/>
          <w:szCs w:val="22"/>
        </w:rPr>
        <w:t>“</w:t>
      </w:r>
      <w:r w:rsidRPr="005B6C87">
        <w:rPr>
          <w:rFonts w:ascii="Tahoma" w:hAnsi="Tahoma" w:cs="Tahoma"/>
          <w:sz w:val="22"/>
          <w:szCs w:val="22"/>
        </w:rPr>
        <w:t xml:space="preserve">A web-conference is a meeting where the participants are not located together in a physical meeting room. It is similar to teleconferencing, except that the communications are </w:t>
      </w:r>
      <w:r w:rsidR="00A43D0A">
        <w:rPr>
          <w:rFonts w:ascii="Tahoma" w:hAnsi="Tahoma" w:cs="Tahoma"/>
          <w:sz w:val="22"/>
          <w:szCs w:val="22"/>
        </w:rPr>
        <w:t>I</w:t>
      </w:r>
      <w:r w:rsidRPr="005B6C87">
        <w:rPr>
          <w:rFonts w:ascii="Tahoma" w:hAnsi="Tahoma" w:cs="Tahoma"/>
          <w:sz w:val="22"/>
          <w:szCs w:val="22"/>
        </w:rPr>
        <w:t>nternet based and that software may be used to share meeting documents in real time.</w:t>
      </w:r>
      <w:r>
        <w:rPr>
          <w:rFonts w:ascii="Tahoma" w:hAnsi="Tahoma" w:cs="Tahoma"/>
          <w:sz w:val="22"/>
          <w:szCs w:val="22"/>
        </w:rPr>
        <w:t>”</w:t>
      </w:r>
    </w:p>
    <w:p w:rsidR="005B6C87" w:rsidRDefault="005B6C87" w:rsidP="005B6C87">
      <w:pPr>
        <w:jc w:val="both"/>
        <w:rPr>
          <w:rFonts w:ascii="Tahoma" w:hAnsi="Tahoma" w:cs="Tahoma"/>
          <w:sz w:val="22"/>
          <w:szCs w:val="22"/>
        </w:rPr>
      </w:pPr>
    </w:p>
    <w:p w:rsidR="005B6C87" w:rsidRDefault="00A43D0A" w:rsidP="005B6C87">
      <w:pPr>
        <w:jc w:val="both"/>
        <w:rPr>
          <w:rFonts w:ascii="Tahoma" w:hAnsi="Tahoma" w:cs="Tahoma"/>
          <w:sz w:val="22"/>
          <w:szCs w:val="22"/>
        </w:rPr>
      </w:pPr>
      <w:r>
        <w:rPr>
          <w:rFonts w:ascii="Tahoma" w:hAnsi="Tahoma" w:cs="Tahoma"/>
          <w:sz w:val="22"/>
          <w:szCs w:val="22"/>
        </w:rPr>
        <w:t xml:space="preserve">The </w:t>
      </w:r>
      <w:proofErr w:type="spellStart"/>
      <w:r w:rsidR="005B6C87">
        <w:rPr>
          <w:rFonts w:ascii="Tahoma" w:hAnsi="Tahoma" w:cs="Tahoma"/>
          <w:sz w:val="22"/>
          <w:szCs w:val="22"/>
        </w:rPr>
        <w:t>GoToMeeting</w:t>
      </w:r>
      <w:proofErr w:type="spellEnd"/>
      <w:r w:rsidR="005B6C87">
        <w:rPr>
          <w:rFonts w:ascii="Tahoma" w:hAnsi="Tahoma" w:cs="Tahoma"/>
          <w:sz w:val="22"/>
          <w:szCs w:val="22"/>
        </w:rPr>
        <w:t xml:space="preserve"> application (as one of the two components of </w:t>
      </w:r>
      <w:r w:rsidR="007222F6">
        <w:rPr>
          <w:rFonts w:ascii="Tahoma" w:hAnsi="Tahoma" w:cs="Tahoma"/>
          <w:sz w:val="22"/>
          <w:szCs w:val="22"/>
        </w:rPr>
        <w:t xml:space="preserve">the </w:t>
      </w:r>
      <w:proofErr w:type="spellStart"/>
      <w:r w:rsidR="005B6C87">
        <w:rPr>
          <w:rFonts w:ascii="Tahoma" w:hAnsi="Tahoma" w:cs="Tahoma"/>
          <w:sz w:val="22"/>
          <w:szCs w:val="22"/>
        </w:rPr>
        <w:t>GoToMeeting</w:t>
      </w:r>
      <w:proofErr w:type="spellEnd"/>
      <w:r w:rsidR="005B6C87">
        <w:rPr>
          <w:rFonts w:ascii="Tahoma" w:hAnsi="Tahoma" w:cs="Tahoma"/>
          <w:sz w:val="22"/>
          <w:szCs w:val="22"/>
        </w:rPr>
        <w:t xml:space="preserve"> platform) is an efficient tool for web-confer</w:t>
      </w:r>
      <w:r w:rsidR="001C0545">
        <w:rPr>
          <w:rFonts w:ascii="Tahoma" w:hAnsi="Tahoma" w:cs="Tahoma"/>
          <w:sz w:val="22"/>
          <w:szCs w:val="22"/>
        </w:rPr>
        <w:t>e</w:t>
      </w:r>
      <w:r w:rsidR="005B6C87">
        <w:rPr>
          <w:rFonts w:ascii="Tahoma" w:hAnsi="Tahoma" w:cs="Tahoma"/>
          <w:sz w:val="22"/>
          <w:szCs w:val="22"/>
        </w:rPr>
        <w:t>ncing implementation. It appears to be suitable for meetings of lower level ECC groups with a limited number of participants (normally up to 10, th</w:t>
      </w:r>
      <w:r w:rsidR="007222F6">
        <w:rPr>
          <w:rFonts w:ascii="Tahoma" w:hAnsi="Tahoma" w:cs="Tahoma"/>
          <w:sz w:val="22"/>
          <w:szCs w:val="22"/>
        </w:rPr>
        <w:t>e</w:t>
      </w:r>
      <w:r w:rsidR="005B6C87">
        <w:rPr>
          <w:rFonts w:ascii="Tahoma" w:hAnsi="Tahoma" w:cs="Tahoma"/>
          <w:sz w:val="22"/>
          <w:szCs w:val="22"/>
        </w:rPr>
        <w:t xml:space="preserve"> maximum being 25) which do not adopt final decisions</w:t>
      </w:r>
      <w:r w:rsidR="00F8239E">
        <w:rPr>
          <w:rFonts w:ascii="Tahoma" w:hAnsi="Tahoma" w:cs="Tahoma"/>
          <w:sz w:val="22"/>
          <w:szCs w:val="22"/>
        </w:rPr>
        <w:t xml:space="preserve"> (should the number of participants exceed 25, the </w:t>
      </w:r>
      <w:proofErr w:type="spellStart"/>
      <w:r w:rsidR="00F8239E">
        <w:rPr>
          <w:rFonts w:ascii="Tahoma" w:hAnsi="Tahoma" w:cs="Tahoma"/>
          <w:sz w:val="22"/>
          <w:szCs w:val="22"/>
        </w:rPr>
        <w:t>GoToWebinar</w:t>
      </w:r>
      <w:proofErr w:type="spellEnd"/>
      <w:r w:rsidR="00F8239E">
        <w:rPr>
          <w:rFonts w:ascii="Tahoma" w:hAnsi="Tahoma" w:cs="Tahoma"/>
          <w:sz w:val="22"/>
          <w:szCs w:val="22"/>
        </w:rPr>
        <w:t xml:space="preserve"> can be used</w:t>
      </w:r>
      <w:r w:rsidR="00F84DAE">
        <w:rPr>
          <w:rFonts w:ascii="Tahoma" w:hAnsi="Tahoma" w:cs="Tahoma"/>
          <w:sz w:val="22"/>
          <w:szCs w:val="22"/>
        </w:rPr>
        <w:t xml:space="preserve"> instead).</w:t>
      </w:r>
      <w:r w:rsidR="00F8239E">
        <w:rPr>
          <w:rFonts w:ascii="Tahoma" w:hAnsi="Tahoma" w:cs="Tahoma"/>
          <w:sz w:val="22"/>
          <w:szCs w:val="22"/>
        </w:rPr>
        <w:t xml:space="preserve"> </w:t>
      </w:r>
      <w:r w:rsidR="005B6C87">
        <w:rPr>
          <w:rFonts w:ascii="Tahoma" w:hAnsi="Tahoma" w:cs="Tahoma"/>
          <w:sz w:val="22"/>
          <w:szCs w:val="22"/>
        </w:rPr>
        <w:t xml:space="preserve"> </w:t>
      </w:r>
      <w:r w:rsidR="00F84DAE">
        <w:rPr>
          <w:rFonts w:ascii="Tahoma" w:hAnsi="Tahoma" w:cs="Tahoma"/>
          <w:sz w:val="22"/>
          <w:szCs w:val="22"/>
        </w:rPr>
        <w:t xml:space="preserve">The </w:t>
      </w:r>
      <w:proofErr w:type="spellStart"/>
      <w:r w:rsidR="00F84DAE">
        <w:rPr>
          <w:rFonts w:ascii="Tahoma" w:hAnsi="Tahoma" w:cs="Tahoma"/>
          <w:sz w:val="22"/>
          <w:szCs w:val="22"/>
        </w:rPr>
        <w:t>GoToMeeting</w:t>
      </w:r>
      <w:proofErr w:type="spellEnd"/>
      <w:r w:rsidR="00F84DAE">
        <w:rPr>
          <w:rFonts w:ascii="Tahoma" w:hAnsi="Tahoma" w:cs="Tahoma"/>
          <w:sz w:val="22"/>
          <w:szCs w:val="22"/>
        </w:rPr>
        <w:t xml:space="preserve"> tool may also be used by </w:t>
      </w:r>
      <w:r w:rsidR="007222F6">
        <w:rPr>
          <w:rFonts w:ascii="Tahoma" w:hAnsi="Tahoma" w:cs="Tahoma"/>
          <w:sz w:val="22"/>
          <w:szCs w:val="22"/>
        </w:rPr>
        <w:t xml:space="preserve">the </w:t>
      </w:r>
      <w:r w:rsidR="005B6C87">
        <w:rPr>
          <w:rFonts w:ascii="Tahoma" w:hAnsi="Tahoma" w:cs="Tahoma"/>
          <w:sz w:val="22"/>
          <w:szCs w:val="22"/>
        </w:rPr>
        <w:t>steering groups</w:t>
      </w:r>
      <w:r w:rsidR="00F84DAE">
        <w:rPr>
          <w:rFonts w:ascii="Tahoma" w:hAnsi="Tahoma" w:cs="Tahoma"/>
          <w:sz w:val="22"/>
          <w:szCs w:val="22"/>
        </w:rPr>
        <w:t xml:space="preserve"> of ECC entities</w:t>
      </w:r>
      <w:r w:rsidR="005B6C87">
        <w:rPr>
          <w:rFonts w:ascii="Tahoma" w:hAnsi="Tahoma" w:cs="Tahoma"/>
          <w:sz w:val="22"/>
          <w:szCs w:val="22"/>
        </w:rPr>
        <w:t xml:space="preserve"> </w:t>
      </w:r>
      <w:r w:rsidR="00647909">
        <w:rPr>
          <w:rFonts w:ascii="Tahoma" w:hAnsi="Tahoma" w:cs="Tahoma"/>
          <w:sz w:val="22"/>
          <w:szCs w:val="22"/>
        </w:rPr>
        <w:t xml:space="preserve">where </w:t>
      </w:r>
      <w:proofErr w:type="gramStart"/>
      <w:r w:rsidR="00647909">
        <w:rPr>
          <w:rFonts w:ascii="Tahoma" w:hAnsi="Tahoma" w:cs="Tahoma"/>
          <w:sz w:val="22"/>
          <w:szCs w:val="22"/>
        </w:rPr>
        <w:t>discussion with a number of documents in the background prevail</w:t>
      </w:r>
      <w:proofErr w:type="gramEnd"/>
      <w:r w:rsidR="00647909">
        <w:rPr>
          <w:rFonts w:ascii="Tahoma" w:hAnsi="Tahoma" w:cs="Tahoma"/>
          <w:sz w:val="22"/>
          <w:szCs w:val="22"/>
        </w:rPr>
        <w:t xml:space="preserve"> over drafting activity.</w:t>
      </w:r>
    </w:p>
    <w:p w:rsidR="005B6C87" w:rsidRDefault="005B6C87" w:rsidP="005B6C87">
      <w:pPr>
        <w:jc w:val="both"/>
        <w:rPr>
          <w:rFonts w:ascii="Tahoma" w:hAnsi="Tahoma" w:cs="Tahoma"/>
          <w:sz w:val="22"/>
          <w:szCs w:val="22"/>
        </w:rPr>
      </w:pPr>
    </w:p>
    <w:p w:rsidR="005B6C87" w:rsidRDefault="00647909" w:rsidP="005B6C87">
      <w:pPr>
        <w:jc w:val="both"/>
        <w:rPr>
          <w:rFonts w:ascii="Tahoma" w:hAnsi="Tahoma" w:cs="Tahoma"/>
          <w:sz w:val="22"/>
          <w:szCs w:val="22"/>
        </w:rPr>
      </w:pPr>
      <w:r>
        <w:rPr>
          <w:rFonts w:ascii="Tahoma" w:hAnsi="Tahoma" w:cs="Tahoma"/>
          <w:sz w:val="22"/>
          <w:szCs w:val="22"/>
        </w:rPr>
        <w:t xml:space="preserve">It is possible either to connect to a </w:t>
      </w:r>
      <w:proofErr w:type="spellStart"/>
      <w:r>
        <w:rPr>
          <w:rFonts w:ascii="Tahoma" w:hAnsi="Tahoma" w:cs="Tahoma"/>
          <w:sz w:val="22"/>
          <w:szCs w:val="22"/>
        </w:rPr>
        <w:t>GoToMeeting</w:t>
      </w:r>
      <w:proofErr w:type="spellEnd"/>
      <w:r>
        <w:rPr>
          <w:rFonts w:ascii="Tahoma" w:hAnsi="Tahoma" w:cs="Tahoma"/>
          <w:sz w:val="22"/>
          <w:szCs w:val="22"/>
        </w:rPr>
        <w:t xml:space="preserve"> session using a PC equipped with microphone and speakers (headset is highly recommended) or by calling in the session using </w:t>
      </w:r>
      <w:r w:rsidR="00A43D0A">
        <w:rPr>
          <w:rFonts w:ascii="Tahoma" w:hAnsi="Tahoma" w:cs="Tahoma"/>
          <w:sz w:val="22"/>
          <w:szCs w:val="22"/>
        </w:rPr>
        <w:t xml:space="preserve">an </w:t>
      </w:r>
      <w:r>
        <w:rPr>
          <w:rFonts w:ascii="Tahoma" w:hAnsi="Tahoma" w:cs="Tahoma"/>
          <w:sz w:val="22"/>
          <w:szCs w:val="22"/>
        </w:rPr>
        <w:t>ordinary telephone. Combination of the</w:t>
      </w:r>
      <w:r w:rsidR="00385871">
        <w:rPr>
          <w:rFonts w:ascii="Tahoma" w:hAnsi="Tahoma" w:cs="Tahoma"/>
          <w:sz w:val="22"/>
          <w:szCs w:val="22"/>
        </w:rPr>
        <w:t>se</w:t>
      </w:r>
      <w:r>
        <w:rPr>
          <w:rFonts w:ascii="Tahoma" w:hAnsi="Tahoma" w:cs="Tahoma"/>
          <w:sz w:val="22"/>
          <w:szCs w:val="22"/>
        </w:rPr>
        <w:t xml:space="preserve"> two methods is also possible (e.g. using a PC for sharing documents online while listening and speaking via a telephone).</w:t>
      </w:r>
    </w:p>
    <w:p w:rsidR="005B6C87" w:rsidRDefault="005B6C87" w:rsidP="005B6C87">
      <w:pPr>
        <w:jc w:val="both"/>
        <w:rPr>
          <w:rFonts w:ascii="Tahoma" w:hAnsi="Tahoma" w:cs="Tahoma"/>
          <w:sz w:val="22"/>
          <w:szCs w:val="22"/>
        </w:rPr>
      </w:pPr>
    </w:p>
    <w:p w:rsidR="005B6C87" w:rsidRDefault="005B6C87" w:rsidP="005B6C87">
      <w:pPr>
        <w:jc w:val="both"/>
        <w:rPr>
          <w:rFonts w:ascii="Tahoma" w:hAnsi="Tahoma" w:cs="Tahoma"/>
          <w:sz w:val="22"/>
          <w:szCs w:val="22"/>
        </w:rPr>
      </w:pPr>
      <w:r>
        <w:rPr>
          <w:rFonts w:ascii="Tahoma" w:hAnsi="Tahoma" w:cs="Tahoma"/>
          <w:sz w:val="22"/>
          <w:szCs w:val="22"/>
        </w:rPr>
        <w:t xml:space="preserve">It is necessary that </w:t>
      </w:r>
      <w:r w:rsidR="00647909">
        <w:rPr>
          <w:rFonts w:ascii="Tahoma" w:hAnsi="Tahoma" w:cs="Tahoma"/>
          <w:sz w:val="22"/>
          <w:szCs w:val="22"/>
        </w:rPr>
        <w:t>the organizer of a web-conference knows all the participants and their e-mail addresses</w:t>
      </w:r>
      <w:r w:rsidR="00A4027A">
        <w:rPr>
          <w:rFonts w:ascii="Tahoma" w:hAnsi="Tahoma" w:cs="Tahoma"/>
          <w:sz w:val="22"/>
          <w:szCs w:val="22"/>
        </w:rPr>
        <w:t xml:space="preserve"> in advance since the participants receive </w:t>
      </w:r>
      <w:r w:rsidR="001C0545">
        <w:rPr>
          <w:rFonts w:ascii="Tahoma" w:hAnsi="Tahoma" w:cs="Tahoma"/>
          <w:sz w:val="22"/>
          <w:szCs w:val="22"/>
        </w:rPr>
        <w:t xml:space="preserve">the link </w:t>
      </w:r>
      <w:r w:rsidR="00A4027A">
        <w:rPr>
          <w:rFonts w:ascii="Tahoma" w:hAnsi="Tahoma" w:cs="Tahoma"/>
          <w:sz w:val="22"/>
          <w:szCs w:val="22"/>
        </w:rPr>
        <w:t xml:space="preserve">and, optionally </w:t>
      </w:r>
      <w:r w:rsidR="001C0545">
        <w:rPr>
          <w:rFonts w:ascii="Tahoma" w:hAnsi="Tahoma" w:cs="Tahoma"/>
          <w:sz w:val="22"/>
          <w:szCs w:val="22"/>
        </w:rPr>
        <w:t>the</w:t>
      </w:r>
      <w:r w:rsidR="004D4F12">
        <w:rPr>
          <w:rFonts w:ascii="Tahoma" w:hAnsi="Tahoma" w:cs="Tahoma"/>
          <w:sz w:val="22"/>
          <w:szCs w:val="22"/>
        </w:rPr>
        <w:t xml:space="preserve"> password</w:t>
      </w:r>
      <w:r w:rsidR="00A4027A">
        <w:rPr>
          <w:rFonts w:ascii="Tahoma" w:hAnsi="Tahoma" w:cs="Tahoma"/>
          <w:sz w:val="22"/>
          <w:szCs w:val="22"/>
        </w:rPr>
        <w:t xml:space="preserve">, </w:t>
      </w:r>
      <w:r w:rsidR="001C0545">
        <w:rPr>
          <w:rFonts w:ascii="Tahoma" w:hAnsi="Tahoma" w:cs="Tahoma"/>
          <w:sz w:val="22"/>
          <w:szCs w:val="22"/>
        </w:rPr>
        <w:t xml:space="preserve">to join a </w:t>
      </w:r>
      <w:proofErr w:type="spellStart"/>
      <w:r w:rsidR="001C0545">
        <w:rPr>
          <w:rFonts w:ascii="Tahoma" w:hAnsi="Tahoma" w:cs="Tahoma"/>
          <w:sz w:val="22"/>
          <w:szCs w:val="22"/>
        </w:rPr>
        <w:t>GoToMeeting</w:t>
      </w:r>
      <w:proofErr w:type="spellEnd"/>
      <w:r w:rsidR="001C0545">
        <w:rPr>
          <w:rFonts w:ascii="Tahoma" w:hAnsi="Tahoma" w:cs="Tahoma"/>
          <w:sz w:val="22"/>
          <w:szCs w:val="22"/>
        </w:rPr>
        <w:t xml:space="preserve"> session </w:t>
      </w:r>
      <w:r w:rsidR="00A4027A">
        <w:rPr>
          <w:rFonts w:ascii="Tahoma" w:hAnsi="Tahoma" w:cs="Tahoma"/>
          <w:sz w:val="22"/>
          <w:szCs w:val="22"/>
        </w:rPr>
        <w:t xml:space="preserve">in </w:t>
      </w:r>
      <w:r w:rsidR="00385871">
        <w:rPr>
          <w:rFonts w:ascii="Tahoma" w:hAnsi="Tahoma" w:cs="Tahoma"/>
          <w:sz w:val="22"/>
          <w:szCs w:val="22"/>
        </w:rPr>
        <w:t>an</w:t>
      </w:r>
      <w:r w:rsidR="00A4027A">
        <w:rPr>
          <w:rFonts w:ascii="Tahoma" w:hAnsi="Tahoma" w:cs="Tahoma"/>
          <w:sz w:val="22"/>
          <w:szCs w:val="22"/>
        </w:rPr>
        <w:t xml:space="preserve"> e-mail invitation. </w:t>
      </w:r>
      <w:r w:rsidR="009738CD">
        <w:rPr>
          <w:rFonts w:ascii="Tahoma" w:hAnsi="Tahoma" w:cs="Tahoma"/>
          <w:sz w:val="22"/>
          <w:szCs w:val="22"/>
        </w:rPr>
        <w:t>Such an</w:t>
      </w:r>
      <w:r w:rsidR="00A4027A">
        <w:rPr>
          <w:rFonts w:ascii="Tahoma" w:hAnsi="Tahoma" w:cs="Tahoma"/>
          <w:sz w:val="22"/>
          <w:szCs w:val="22"/>
        </w:rPr>
        <w:t xml:space="preserve"> invitation is created by </w:t>
      </w:r>
      <w:r w:rsidR="009738CD">
        <w:rPr>
          <w:rFonts w:ascii="Tahoma" w:hAnsi="Tahoma" w:cs="Tahoma"/>
          <w:sz w:val="22"/>
          <w:szCs w:val="22"/>
        </w:rPr>
        <w:t xml:space="preserve">an ECO expert or by </w:t>
      </w:r>
      <w:r w:rsidR="00D94C19">
        <w:rPr>
          <w:rFonts w:ascii="Tahoma" w:hAnsi="Tahoma" w:cs="Tahoma"/>
          <w:sz w:val="22"/>
          <w:szCs w:val="22"/>
        </w:rPr>
        <w:t>an</w:t>
      </w:r>
      <w:r w:rsidR="001C0545">
        <w:rPr>
          <w:rFonts w:ascii="Tahoma" w:hAnsi="Tahoma" w:cs="Tahoma"/>
          <w:sz w:val="22"/>
          <w:szCs w:val="22"/>
        </w:rPr>
        <w:t xml:space="preserve"> </w:t>
      </w:r>
      <w:r w:rsidR="00A4027A">
        <w:rPr>
          <w:rFonts w:ascii="Tahoma" w:hAnsi="Tahoma" w:cs="Tahoma"/>
          <w:sz w:val="22"/>
          <w:szCs w:val="22"/>
        </w:rPr>
        <w:t xml:space="preserve">organizer logged in to one of the ECO accounts (advised by an ECO expert) </w:t>
      </w:r>
      <w:r>
        <w:rPr>
          <w:rFonts w:ascii="Tahoma" w:hAnsi="Tahoma" w:cs="Tahoma"/>
          <w:sz w:val="22"/>
          <w:szCs w:val="22"/>
        </w:rPr>
        <w:t xml:space="preserve">through </w:t>
      </w:r>
      <w:r w:rsidR="007A052F">
        <w:rPr>
          <w:rFonts w:ascii="Tahoma" w:hAnsi="Tahoma" w:cs="Tahoma"/>
          <w:sz w:val="22"/>
          <w:szCs w:val="22"/>
        </w:rPr>
        <w:t xml:space="preserve">the </w:t>
      </w:r>
      <w:proofErr w:type="spellStart"/>
      <w:r>
        <w:rPr>
          <w:rFonts w:ascii="Tahoma" w:hAnsi="Tahoma" w:cs="Tahoma"/>
          <w:sz w:val="22"/>
          <w:szCs w:val="22"/>
        </w:rPr>
        <w:t>GoTo</w:t>
      </w:r>
      <w:r w:rsidR="00A4027A">
        <w:rPr>
          <w:rFonts w:ascii="Tahoma" w:hAnsi="Tahoma" w:cs="Tahoma"/>
          <w:sz w:val="22"/>
          <w:szCs w:val="22"/>
        </w:rPr>
        <w:t>Meeting</w:t>
      </w:r>
      <w:proofErr w:type="spellEnd"/>
      <w:r>
        <w:rPr>
          <w:rFonts w:ascii="Tahoma" w:hAnsi="Tahoma" w:cs="Tahoma"/>
          <w:sz w:val="22"/>
          <w:szCs w:val="22"/>
        </w:rPr>
        <w:t xml:space="preserve"> user interface.</w:t>
      </w:r>
      <w:r w:rsidR="00A4027A">
        <w:rPr>
          <w:rFonts w:ascii="Tahoma" w:hAnsi="Tahoma" w:cs="Tahoma"/>
          <w:sz w:val="22"/>
          <w:szCs w:val="22"/>
        </w:rPr>
        <w:t xml:space="preserve">  A new event (</w:t>
      </w:r>
      <w:proofErr w:type="spellStart"/>
      <w:r w:rsidR="003B2061">
        <w:rPr>
          <w:rFonts w:ascii="Tahoma" w:hAnsi="Tahoma" w:cs="Tahoma"/>
          <w:sz w:val="22"/>
          <w:szCs w:val="22"/>
        </w:rPr>
        <w:t>GoToMeeting</w:t>
      </w:r>
      <w:proofErr w:type="spellEnd"/>
      <w:r w:rsidR="003B2061">
        <w:rPr>
          <w:rFonts w:ascii="Tahoma" w:hAnsi="Tahoma" w:cs="Tahoma"/>
          <w:sz w:val="22"/>
          <w:szCs w:val="22"/>
        </w:rPr>
        <w:t xml:space="preserve"> session</w:t>
      </w:r>
      <w:r w:rsidR="00A4027A">
        <w:rPr>
          <w:rFonts w:ascii="Tahoma" w:hAnsi="Tahoma" w:cs="Tahoma"/>
          <w:sz w:val="22"/>
          <w:szCs w:val="22"/>
        </w:rPr>
        <w:t>) is automatically added to the Outlook calendar of the organizer and the participants who have accepted the invitation.</w:t>
      </w:r>
    </w:p>
    <w:p w:rsidR="00A4027A" w:rsidRDefault="00A4027A" w:rsidP="005B6C87">
      <w:pPr>
        <w:jc w:val="both"/>
        <w:rPr>
          <w:rFonts w:ascii="Tahoma" w:hAnsi="Tahoma" w:cs="Tahoma"/>
          <w:sz w:val="22"/>
          <w:szCs w:val="22"/>
        </w:rPr>
      </w:pPr>
    </w:p>
    <w:p w:rsidR="005B6C87" w:rsidRDefault="00A4027A" w:rsidP="005B6C87">
      <w:pPr>
        <w:jc w:val="both"/>
        <w:rPr>
          <w:rFonts w:ascii="Tahoma" w:hAnsi="Tahoma" w:cs="Tahoma"/>
          <w:sz w:val="22"/>
          <w:szCs w:val="22"/>
        </w:rPr>
      </w:pPr>
      <w:r>
        <w:rPr>
          <w:rFonts w:ascii="Tahoma" w:hAnsi="Tahoma" w:cs="Tahoma"/>
          <w:sz w:val="22"/>
          <w:szCs w:val="22"/>
        </w:rPr>
        <w:t>P</w:t>
      </w:r>
      <w:r w:rsidR="005B6C87">
        <w:rPr>
          <w:rFonts w:ascii="Tahoma" w:hAnsi="Tahoma" w:cs="Tahoma"/>
          <w:sz w:val="22"/>
          <w:szCs w:val="22"/>
        </w:rPr>
        <w:t xml:space="preserve">articipants </w:t>
      </w:r>
      <w:r>
        <w:rPr>
          <w:rFonts w:ascii="Tahoma" w:hAnsi="Tahoma" w:cs="Tahoma"/>
          <w:sz w:val="22"/>
          <w:szCs w:val="22"/>
        </w:rPr>
        <w:t xml:space="preserve">of a web-conference </w:t>
      </w:r>
      <w:r w:rsidR="005B6C87">
        <w:rPr>
          <w:rFonts w:ascii="Tahoma" w:hAnsi="Tahoma" w:cs="Tahoma"/>
          <w:sz w:val="22"/>
          <w:szCs w:val="22"/>
        </w:rPr>
        <w:t>should ensure that the necessary software is installed on their PCs prior to the beginning of a meeting. It can either be installed in advance</w:t>
      </w:r>
      <w:r w:rsidR="00E95820">
        <w:rPr>
          <w:rFonts w:ascii="Tahoma" w:hAnsi="Tahoma" w:cs="Tahoma"/>
          <w:sz w:val="22"/>
          <w:szCs w:val="22"/>
        </w:rPr>
        <w:t xml:space="preserve"> from www.gotomeeting.com</w:t>
      </w:r>
      <w:r w:rsidR="005B6C87">
        <w:rPr>
          <w:rFonts w:ascii="Tahoma" w:hAnsi="Tahoma" w:cs="Tahoma"/>
          <w:sz w:val="22"/>
          <w:szCs w:val="22"/>
        </w:rPr>
        <w:t xml:space="preserve"> or by clicking </w:t>
      </w:r>
      <w:r w:rsidR="00A43D0A">
        <w:rPr>
          <w:rFonts w:ascii="Tahoma" w:hAnsi="Tahoma" w:cs="Tahoma"/>
          <w:sz w:val="22"/>
          <w:szCs w:val="22"/>
        </w:rPr>
        <w:t xml:space="preserve">on </w:t>
      </w:r>
      <w:r w:rsidR="005B6C87">
        <w:rPr>
          <w:rFonts w:ascii="Tahoma" w:hAnsi="Tahoma" w:cs="Tahoma"/>
          <w:sz w:val="22"/>
          <w:szCs w:val="22"/>
        </w:rPr>
        <w:t xml:space="preserve">the link </w:t>
      </w:r>
      <w:r w:rsidR="00A43D0A">
        <w:rPr>
          <w:rFonts w:ascii="Tahoma" w:hAnsi="Tahoma" w:cs="Tahoma"/>
          <w:sz w:val="22"/>
          <w:szCs w:val="22"/>
        </w:rPr>
        <w:t>enclosed</w:t>
      </w:r>
      <w:r w:rsidR="005B6C87">
        <w:rPr>
          <w:rFonts w:ascii="Tahoma" w:hAnsi="Tahoma" w:cs="Tahoma"/>
          <w:sz w:val="22"/>
          <w:szCs w:val="22"/>
        </w:rPr>
        <w:t xml:space="preserve"> in the invitation to </w:t>
      </w:r>
      <w:r w:rsidR="00A43D0A">
        <w:rPr>
          <w:rFonts w:ascii="Tahoma" w:hAnsi="Tahoma" w:cs="Tahoma"/>
          <w:sz w:val="22"/>
          <w:szCs w:val="22"/>
        </w:rPr>
        <w:t>the</w:t>
      </w:r>
      <w:r>
        <w:rPr>
          <w:rFonts w:ascii="Tahoma" w:hAnsi="Tahoma" w:cs="Tahoma"/>
          <w:sz w:val="22"/>
          <w:szCs w:val="22"/>
        </w:rPr>
        <w:t xml:space="preserve"> web-conference</w:t>
      </w:r>
      <w:r w:rsidR="005B6C87">
        <w:rPr>
          <w:rFonts w:ascii="Tahoma" w:hAnsi="Tahoma" w:cs="Tahoma"/>
          <w:sz w:val="22"/>
          <w:szCs w:val="22"/>
        </w:rPr>
        <w:t xml:space="preserve"> (for installation instructions and security related issues please refer to </w:t>
      </w:r>
      <w:r w:rsidR="00A51166">
        <w:rPr>
          <w:rFonts w:ascii="Tahoma" w:hAnsi="Tahoma" w:cs="Tahoma"/>
          <w:sz w:val="22"/>
          <w:szCs w:val="22"/>
        </w:rPr>
        <w:t xml:space="preserve">the </w:t>
      </w:r>
      <w:r w:rsidR="00D94C19" w:rsidRPr="00FF11B4">
        <w:rPr>
          <w:rFonts w:ascii="Tahoma" w:hAnsi="Tahoma" w:cs="Tahoma"/>
          <w:sz w:val="22"/>
          <w:szCs w:val="22"/>
        </w:rPr>
        <w:t>“IT-security related information”</w:t>
      </w:r>
      <w:r w:rsidR="00A43D0A">
        <w:rPr>
          <w:rFonts w:ascii="Tahoma" w:hAnsi="Tahoma" w:cs="Tahoma"/>
          <w:sz w:val="22"/>
          <w:szCs w:val="22"/>
        </w:rPr>
        <w:t xml:space="preserve"> below</w:t>
      </w:r>
      <w:r w:rsidR="005B6C87" w:rsidRPr="00FF11B4">
        <w:rPr>
          <w:rFonts w:ascii="Tahoma" w:hAnsi="Tahoma" w:cs="Tahoma"/>
          <w:sz w:val="22"/>
          <w:szCs w:val="22"/>
        </w:rPr>
        <w:t>).</w:t>
      </w:r>
      <w:r w:rsidR="005B6C87">
        <w:rPr>
          <w:rFonts w:ascii="Tahoma" w:hAnsi="Tahoma" w:cs="Tahoma"/>
          <w:sz w:val="22"/>
          <w:szCs w:val="22"/>
        </w:rPr>
        <w:t xml:space="preserve"> </w:t>
      </w:r>
    </w:p>
    <w:p w:rsidR="005B6C87" w:rsidRDefault="005B6C87" w:rsidP="005B6C87">
      <w:pPr>
        <w:jc w:val="both"/>
        <w:rPr>
          <w:rFonts w:ascii="Tahoma" w:hAnsi="Tahoma" w:cs="Tahoma"/>
          <w:sz w:val="22"/>
          <w:szCs w:val="22"/>
        </w:rPr>
      </w:pPr>
    </w:p>
    <w:p w:rsidR="005B6C87" w:rsidRDefault="005B6C87" w:rsidP="005B6C87">
      <w:pPr>
        <w:jc w:val="both"/>
        <w:rPr>
          <w:rFonts w:ascii="Tahoma" w:hAnsi="Tahoma" w:cs="Tahoma"/>
          <w:sz w:val="22"/>
          <w:szCs w:val="22"/>
        </w:rPr>
      </w:pPr>
      <w:r>
        <w:rPr>
          <w:rFonts w:ascii="Tahoma" w:hAnsi="Tahoma" w:cs="Tahoma"/>
          <w:sz w:val="22"/>
          <w:szCs w:val="22"/>
        </w:rPr>
        <w:t xml:space="preserve">Shortly before the beginning of a </w:t>
      </w:r>
      <w:r w:rsidR="00462D70">
        <w:rPr>
          <w:rFonts w:ascii="Tahoma" w:hAnsi="Tahoma" w:cs="Tahoma"/>
          <w:sz w:val="22"/>
          <w:szCs w:val="22"/>
        </w:rPr>
        <w:t>web-conference</w:t>
      </w:r>
      <w:r>
        <w:rPr>
          <w:rFonts w:ascii="Tahoma" w:hAnsi="Tahoma" w:cs="Tahoma"/>
          <w:sz w:val="22"/>
          <w:szCs w:val="22"/>
        </w:rPr>
        <w:t xml:space="preserve">, the </w:t>
      </w:r>
      <w:r w:rsidR="00462D70">
        <w:rPr>
          <w:rFonts w:ascii="Tahoma" w:hAnsi="Tahoma" w:cs="Tahoma"/>
          <w:sz w:val="22"/>
          <w:szCs w:val="22"/>
        </w:rPr>
        <w:t>organizer</w:t>
      </w:r>
      <w:r>
        <w:rPr>
          <w:rFonts w:ascii="Tahoma" w:hAnsi="Tahoma" w:cs="Tahoma"/>
          <w:sz w:val="22"/>
          <w:szCs w:val="22"/>
        </w:rPr>
        <w:t xml:space="preserve"> should log in on his</w:t>
      </w:r>
      <w:r w:rsidR="007222F6">
        <w:rPr>
          <w:rFonts w:ascii="Tahoma" w:hAnsi="Tahoma" w:cs="Tahoma"/>
          <w:sz w:val="22"/>
          <w:szCs w:val="22"/>
        </w:rPr>
        <w:t>/</w:t>
      </w:r>
      <w:proofErr w:type="gramStart"/>
      <w:r w:rsidR="007222F6">
        <w:rPr>
          <w:rFonts w:ascii="Tahoma" w:hAnsi="Tahoma" w:cs="Tahoma"/>
          <w:sz w:val="22"/>
          <w:szCs w:val="22"/>
        </w:rPr>
        <w:t xml:space="preserve">her </w:t>
      </w:r>
      <w:r>
        <w:rPr>
          <w:rFonts w:ascii="Tahoma" w:hAnsi="Tahoma" w:cs="Tahoma"/>
          <w:sz w:val="22"/>
          <w:szCs w:val="22"/>
        </w:rPr>
        <w:t xml:space="preserve"> PC</w:t>
      </w:r>
      <w:proofErr w:type="gramEnd"/>
      <w:r>
        <w:rPr>
          <w:rFonts w:ascii="Tahoma" w:hAnsi="Tahoma" w:cs="Tahoma"/>
          <w:sz w:val="22"/>
          <w:szCs w:val="22"/>
        </w:rPr>
        <w:t xml:space="preserve"> to one of the ECO accounts (advised by an ECO expert) and start the </w:t>
      </w:r>
      <w:r w:rsidR="00462D70">
        <w:rPr>
          <w:rFonts w:ascii="Tahoma" w:hAnsi="Tahoma" w:cs="Tahoma"/>
          <w:sz w:val="22"/>
          <w:szCs w:val="22"/>
        </w:rPr>
        <w:t>scheduled</w:t>
      </w:r>
      <w:r>
        <w:rPr>
          <w:rFonts w:ascii="Tahoma" w:hAnsi="Tahoma" w:cs="Tahoma"/>
          <w:sz w:val="22"/>
          <w:szCs w:val="22"/>
        </w:rPr>
        <w:t xml:space="preserve"> </w:t>
      </w:r>
      <w:proofErr w:type="spellStart"/>
      <w:r>
        <w:rPr>
          <w:rFonts w:ascii="Tahoma" w:hAnsi="Tahoma" w:cs="Tahoma"/>
          <w:sz w:val="22"/>
          <w:szCs w:val="22"/>
        </w:rPr>
        <w:t>GoTo</w:t>
      </w:r>
      <w:r w:rsidR="00462D70">
        <w:rPr>
          <w:rFonts w:ascii="Tahoma" w:hAnsi="Tahoma" w:cs="Tahoma"/>
          <w:sz w:val="22"/>
          <w:szCs w:val="22"/>
        </w:rPr>
        <w:t>Meeting</w:t>
      </w:r>
      <w:proofErr w:type="spellEnd"/>
      <w:r>
        <w:rPr>
          <w:rFonts w:ascii="Tahoma" w:hAnsi="Tahoma" w:cs="Tahoma"/>
          <w:sz w:val="22"/>
          <w:szCs w:val="22"/>
        </w:rPr>
        <w:t xml:space="preserve"> session. Either the whole screen or a relevant application (e.g. a document or a presentation) should be chosen on the </w:t>
      </w:r>
      <w:r w:rsidR="003B2061">
        <w:rPr>
          <w:rFonts w:ascii="Tahoma" w:hAnsi="Tahoma" w:cs="Tahoma"/>
          <w:sz w:val="22"/>
          <w:szCs w:val="22"/>
        </w:rPr>
        <w:t>organizer’s PC</w:t>
      </w:r>
      <w:r>
        <w:rPr>
          <w:rFonts w:ascii="Tahoma" w:hAnsi="Tahoma" w:cs="Tahoma"/>
          <w:sz w:val="22"/>
          <w:szCs w:val="22"/>
        </w:rPr>
        <w:t xml:space="preserve"> for </w:t>
      </w:r>
      <w:r w:rsidR="003B2061">
        <w:rPr>
          <w:rFonts w:ascii="Tahoma" w:hAnsi="Tahoma" w:cs="Tahoma"/>
          <w:sz w:val="22"/>
          <w:szCs w:val="22"/>
        </w:rPr>
        <w:t xml:space="preserve">sharing with </w:t>
      </w:r>
      <w:r w:rsidR="00A43D0A">
        <w:rPr>
          <w:rFonts w:ascii="Tahoma" w:hAnsi="Tahoma" w:cs="Tahoma"/>
          <w:sz w:val="22"/>
          <w:szCs w:val="22"/>
        </w:rPr>
        <w:t>the</w:t>
      </w:r>
      <w:r w:rsidR="003B2061">
        <w:rPr>
          <w:rFonts w:ascii="Tahoma" w:hAnsi="Tahoma" w:cs="Tahoma"/>
          <w:sz w:val="22"/>
          <w:szCs w:val="22"/>
        </w:rPr>
        <w:t xml:space="preserve"> participants</w:t>
      </w:r>
      <w:r>
        <w:rPr>
          <w:rFonts w:ascii="Tahoma" w:hAnsi="Tahoma" w:cs="Tahoma"/>
          <w:sz w:val="22"/>
          <w:szCs w:val="22"/>
        </w:rPr>
        <w:t>.</w:t>
      </w:r>
    </w:p>
    <w:p w:rsidR="00E91F0D" w:rsidRDefault="00E91F0D" w:rsidP="00E91F0D">
      <w:pPr>
        <w:jc w:val="both"/>
        <w:rPr>
          <w:rFonts w:ascii="Tahoma" w:hAnsi="Tahoma" w:cs="Tahoma"/>
          <w:sz w:val="22"/>
          <w:szCs w:val="22"/>
        </w:rPr>
      </w:pPr>
    </w:p>
    <w:p w:rsidR="00B42A41" w:rsidRDefault="00E91F0D" w:rsidP="00E91F0D">
      <w:pPr>
        <w:jc w:val="both"/>
        <w:rPr>
          <w:rFonts w:ascii="Tahoma" w:hAnsi="Tahoma" w:cs="Tahoma"/>
          <w:sz w:val="22"/>
          <w:szCs w:val="22"/>
        </w:rPr>
      </w:pPr>
      <w:r>
        <w:rPr>
          <w:rFonts w:ascii="Tahoma" w:hAnsi="Tahoma" w:cs="Tahoma"/>
          <w:sz w:val="22"/>
          <w:szCs w:val="22"/>
        </w:rPr>
        <w:t xml:space="preserve">Once the organizer has started the session, </w:t>
      </w:r>
      <w:r w:rsidR="004D4F12">
        <w:rPr>
          <w:rFonts w:ascii="Tahoma" w:hAnsi="Tahoma" w:cs="Tahoma"/>
          <w:sz w:val="22"/>
          <w:szCs w:val="22"/>
        </w:rPr>
        <w:t>other</w:t>
      </w:r>
      <w:r>
        <w:rPr>
          <w:rFonts w:ascii="Tahoma" w:hAnsi="Tahoma" w:cs="Tahoma"/>
          <w:sz w:val="22"/>
          <w:szCs w:val="22"/>
        </w:rPr>
        <w:t xml:space="preserve"> participants should be able to connect to it by clicking </w:t>
      </w:r>
      <w:r w:rsidR="00A43D0A">
        <w:rPr>
          <w:rFonts w:ascii="Tahoma" w:hAnsi="Tahoma" w:cs="Tahoma"/>
          <w:sz w:val="22"/>
          <w:szCs w:val="22"/>
        </w:rPr>
        <w:t xml:space="preserve">on </w:t>
      </w:r>
      <w:r>
        <w:rPr>
          <w:rFonts w:ascii="Tahoma" w:hAnsi="Tahoma" w:cs="Tahoma"/>
          <w:sz w:val="22"/>
          <w:szCs w:val="22"/>
        </w:rPr>
        <w:t>the link which was sent to them in the invitation e-</w:t>
      </w:r>
      <w:r w:rsidR="00137D0B">
        <w:rPr>
          <w:rFonts w:ascii="Tahoma" w:hAnsi="Tahoma" w:cs="Tahoma"/>
          <w:sz w:val="22"/>
          <w:szCs w:val="22"/>
        </w:rPr>
        <w:t>mail and, optionally, entering the</w:t>
      </w:r>
      <w:r>
        <w:rPr>
          <w:rFonts w:ascii="Tahoma" w:hAnsi="Tahoma" w:cs="Tahoma"/>
          <w:sz w:val="22"/>
          <w:szCs w:val="22"/>
        </w:rPr>
        <w:t xml:space="preserve"> password. Alternatively, they </w:t>
      </w:r>
      <w:r w:rsidR="00CE1BF1">
        <w:rPr>
          <w:rFonts w:ascii="Tahoma" w:hAnsi="Tahoma" w:cs="Tahoma"/>
          <w:sz w:val="22"/>
          <w:szCs w:val="22"/>
        </w:rPr>
        <w:t xml:space="preserve">can </w:t>
      </w:r>
      <w:r w:rsidR="00A43D0A">
        <w:rPr>
          <w:rFonts w:ascii="Tahoma" w:hAnsi="Tahoma" w:cs="Tahoma"/>
          <w:sz w:val="22"/>
          <w:szCs w:val="22"/>
        </w:rPr>
        <w:t>join</w:t>
      </w:r>
      <w:r>
        <w:rPr>
          <w:rFonts w:ascii="Tahoma" w:hAnsi="Tahoma" w:cs="Tahoma"/>
          <w:sz w:val="22"/>
          <w:szCs w:val="22"/>
        </w:rPr>
        <w:t xml:space="preserve"> the session </w:t>
      </w:r>
      <w:r w:rsidR="00A43D0A">
        <w:rPr>
          <w:rFonts w:ascii="Tahoma" w:hAnsi="Tahoma" w:cs="Tahoma"/>
          <w:sz w:val="22"/>
          <w:szCs w:val="22"/>
        </w:rPr>
        <w:t xml:space="preserve">by </w:t>
      </w:r>
      <w:r>
        <w:rPr>
          <w:rFonts w:ascii="Tahoma" w:hAnsi="Tahoma" w:cs="Tahoma"/>
          <w:sz w:val="22"/>
          <w:szCs w:val="22"/>
        </w:rPr>
        <w:t xml:space="preserve">using </w:t>
      </w:r>
      <w:r w:rsidR="00A43D0A">
        <w:rPr>
          <w:rFonts w:ascii="Tahoma" w:hAnsi="Tahoma" w:cs="Tahoma"/>
          <w:sz w:val="22"/>
          <w:szCs w:val="22"/>
        </w:rPr>
        <w:t xml:space="preserve">an </w:t>
      </w:r>
      <w:r>
        <w:rPr>
          <w:rFonts w:ascii="Tahoma" w:hAnsi="Tahoma" w:cs="Tahoma"/>
          <w:sz w:val="22"/>
          <w:szCs w:val="22"/>
        </w:rPr>
        <w:t>ordinary telephone</w:t>
      </w:r>
      <w:r w:rsidR="00A43D0A">
        <w:rPr>
          <w:rFonts w:ascii="Tahoma" w:hAnsi="Tahoma" w:cs="Tahoma"/>
          <w:sz w:val="22"/>
          <w:szCs w:val="22"/>
        </w:rPr>
        <w:t>,</w:t>
      </w:r>
      <w:r>
        <w:rPr>
          <w:rFonts w:ascii="Tahoma" w:hAnsi="Tahoma" w:cs="Tahoma"/>
          <w:sz w:val="22"/>
          <w:szCs w:val="22"/>
        </w:rPr>
        <w:t xml:space="preserve"> dialling the number and entering the PIN </w:t>
      </w:r>
      <w:r w:rsidR="00A43D0A">
        <w:rPr>
          <w:rFonts w:ascii="Tahoma" w:hAnsi="Tahoma" w:cs="Tahoma"/>
          <w:sz w:val="22"/>
          <w:szCs w:val="22"/>
        </w:rPr>
        <w:t xml:space="preserve">code </w:t>
      </w:r>
      <w:r>
        <w:rPr>
          <w:rFonts w:ascii="Tahoma" w:hAnsi="Tahoma" w:cs="Tahoma"/>
          <w:sz w:val="22"/>
          <w:szCs w:val="22"/>
        </w:rPr>
        <w:t xml:space="preserve">included in the invitation. In this case </w:t>
      </w:r>
      <w:r w:rsidR="00137D0B">
        <w:rPr>
          <w:rFonts w:ascii="Tahoma" w:hAnsi="Tahoma" w:cs="Tahoma"/>
          <w:sz w:val="22"/>
          <w:szCs w:val="22"/>
        </w:rPr>
        <w:t>a</w:t>
      </w:r>
      <w:r>
        <w:rPr>
          <w:rFonts w:ascii="Tahoma" w:hAnsi="Tahoma" w:cs="Tahoma"/>
          <w:sz w:val="22"/>
          <w:szCs w:val="22"/>
        </w:rPr>
        <w:t xml:space="preserve"> calling participant will be charged a fee for </w:t>
      </w:r>
      <w:r w:rsidR="00137D0B">
        <w:rPr>
          <w:rFonts w:ascii="Tahoma" w:hAnsi="Tahoma" w:cs="Tahoma"/>
          <w:sz w:val="22"/>
          <w:szCs w:val="22"/>
        </w:rPr>
        <w:t>a</w:t>
      </w:r>
      <w:r>
        <w:rPr>
          <w:rFonts w:ascii="Tahoma" w:hAnsi="Tahoma" w:cs="Tahoma"/>
          <w:sz w:val="22"/>
          <w:szCs w:val="22"/>
        </w:rPr>
        <w:t xml:space="preserve"> long distance telephone call.</w:t>
      </w:r>
      <w:r w:rsidR="006E79E8">
        <w:rPr>
          <w:rFonts w:ascii="Tahoma" w:hAnsi="Tahoma" w:cs="Tahoma"/>
          <w:sz w:val="22"/>
          <w:szCs w:val="22"/>
        </w:rPr>
        <w:t xml:space="preserve"> </w:t>
      </w:r>
      <w:r w:rsidR="00E95820">
        <w:rPr>
          <w:rFonts w:ascii="Tahoma" w:hAnsi="Tahoma" w:cs="Tahoma"/>
          <w:sz w:val="22"/>
          <w:szCs w:val="22"/>
        </w:rPr>
        <w:t xml:space="preserve">It is therefore recommended to additionally include local toll dial-in </w:t>
      </w:r>
      <w:r w:rsidR="00E95820">
        <w:rPr>
          <w:rFonts w:ascii="Tahoma" w:hAnsi="Tahoma" w:cs="Tahoma"/>
          <w:sz w:val="22"/>
          <w:szCs w:val="22"/>
        </w:rPr>
        <w:lastRenderedPageBreak/>
        <w:t>numbers when scheduling a web-conference, so that the attendees joining via telephone could</w:t>
      </w:r>
      <w:r w:rsidR="00B42A41">
        <w:rPr>
          <w:rFonts w:ascii="Tahoma" w:hAnsi="Tahoma" w:cs="Tahoma"/>
          <w:sz w:val="22"/>
          <w:szCs w:val="22"/>
        </w:rPr>
        <w:t xml:space="preserve"> use them instead of the main telephone number. </w:t>
      </w:r>
    </w:p>
    <w:p w:rsidR="00580F47" w:rsidRDefault="00580F47" w:rsidP="00E91F0D">
      <w:pPr>
        <w:jc w:val="both"/>
        <w:rPr>
          <w:rFonts w:ascii="Tahoma" w:hAnsi="Tahoma" w:cs="Tahoma"/>
          <w:sz w:val="22"/>
          <w:szCs w:val="22"/>
        </w:rPr>
      </w:pPr>
    </w:p>
    <w:p w:rsidR="00E91F0D" w:rsidRDefault="00E91F0D" w:rsidP="00E91F0D">
      <w:pPr>
        <w:numPr>
          <w:ins w:id="16" w:author="ERO" w:date="2010-11-10T11:11:00Z"/>
        </w:numPr>
        <w:jc w:val="both"/>
        <w:rPr>
          <w:rFonts w:ascii="Tahoma" w:hAnsi="Tahoma" w:cs="Tahoma"/>
          <w:sz w:val="22"/>
          <w:szCs w:val="22"/>
        </w:rPr>
      </w:pPr>
      <w:r>
        <w:rPr>
          <w:rFonts w:ascii="Tahoma" w:hAnsi="Tahoma" w:cs="Tahoma"/>
          <w:sz w:val="22"/>
          <w:szCs w:val="22"/>
        </w:rPr>
        <w:t xml:space="preserve">Calling in the session does not exclude the possibility to share documents with other participants within the same </w:t>
      </w:r>
      <w:proofErr w:type="spellStart"/>
      <w:r>
        <w:rPr>
          <w:rFonts w:ascii="Tahoma" w:hAnsi="Tahoma" w:cs="Tahoma"/>
          <w:sz w:val="22"/>
          <w:szCs w:val="22"/>
        </w:rPr>
        <w:t>GoToMeeting</w:t>
      </w:r>
      <w:proofErr w:type="spellEnd"/>
      <w:r>
        <w:rPr>
          <w:rFonts w:ascii="Tahoma" w:hAnsi="Tahoma" w:cs="Tahoma"/>
          <w:sz w:val="22"/>
          <w:szCs w:val="22"/>
        </w:rPr>
        <w:t xml:space="preserve"> se</w:t>
      </w:r>
      <w:r w:rsidR="00137D0B">
        <w:rPr>
          <w:rFonts w:ascii="Tahoma" w:hAnsi="Tahoma" w:cs="Tahoma"/>
          <w:sz w:val="22"/>
          <w:szCs w:val="22"/>
        </w:rPr>
        <w:t>s</w:t>
      </w:r>
      <w:r>
        <w:rPr>
          <w:rFonts w:ascii="Tahoma" w:hAnsi="Tahoma" w:cs="Tahoma"/>
          <w:sz w:val="22"/>
          <w:szCs w:val="22"/>
        </w:rPr>
        <w:t>sion.</w:t>
      </w:r>
    </w:p>
    <w:p w:rsidR="001F0E50" w:rsidRPr="001F0E50" w:rsidRDefault="001F0E50" w:rsidP="001F0E50">
      <w:pPr>
        <w:jc w:val="both"/>
        <w:rPr>
          <w:rFonts w:ascii="Arial" w:hAnsi="Arial" w:cs="Arial"/>
          <w:sz w:val="20"/>
          <w:szCs w:val="20"/>
        </w:rPr>
      </w:pPr>
      <w:r w:rsidRPr="001F0E50">
        <w:rPr>
          <w:rFonts w:ascii="Tahoma" w:hAnsi="Tahoma" w:cs="Tahoma"/>
          <w:sz w:val="22"/>
          <w:szCs w:val="22"/>
        </w:rPr>
        <w:t>Once joined the session, a participant should identify himself/herself. It is also advisable saying ‘hello’ to others joining so they could check their connections both ways.</w:t>
      </w:r>
    </w:p>
    <w:p w:rsidR="001F0E50" w:rsidRPr="001F0E50" w:rsidRDefault="001F0E50" w:rsidP="001F0E50">
      <w:pPr>
        <w:ind w:left="360"/>
        <w:jc w:val="both"/>
        <w:rPr>
          <w:rFonts w:ascii="Arial" w:hAnsi="Arial" w:cs="Arial"/>
          <w:sz w:val="20"/>
          <w:szCs w:val="20"/>
        </w:rPr>
      </w:pPr>
    </w:p>
    <w:p w:rsidR="001F0E50" w:rsidRPr="001F0E50" w:rsidRDefault="001F0E50" w:rsidP="001F0E50">
      <w:pPr>
        <w:jc w:val="both"/>
        <w:rPr>
          <w:rFonts w:ascii="Tahoma" w:hAnsi="Tahoma" w:cs="Tahoma"/>
          <w:sz w:val="22"/>
          <w:szCs w:val="22"/>
        </w:rPr>
      </w:pPr>
      <w:r w:rsidRPr="001F0E50">
        <w:rPr>
          <w:rFonts w:ascii="Tahoma" w:hAnsi="Tahoma" w:cs="Tahoma"/>
          <w:sz w:val="22"/>
          <w:szCs w:val="22"/>
        </w:rPr>
        <w:t xml:space="preserve">It is recommended that those using speakers + microphone instead of a headset should keep their microphones off </w:t>
      </w:r>
      <w:r>
        <w:rPr>
          <w:rFonts w:ascii="Tahoma" w:hAnsi="Tahoma" w:cs="Tahoma"/>
          <w:sz w:val="22"/>
          <w:szCs w:val="22"/>
        </w:rPr>
        <w:t>(click on the green icon showing a mike</w:t>
      </w:r>
      <w:r w:rsidR="00B42A41">
        <w:rPr>
          <w:rFonts w:ascii="Tahoma" w:hAnsi="Tahoma" w:cs="Tahoma"/>
          <w:sz w:val="22"/>
          <w:szCs w:val="22"/>
        </w:rPr>
        <w:t xml:space="preserve"> on the user’s Control Panel</w:t>
      </w:r>
      <w:r>
        <w:rPr>
          <w:rFonts w:ascii="Tahoma" w:hAnsi="Tahoma" w:cs="Tahoma"/>
          <w:sz w:val="22"/>
          <w:szCs w:val="22"/>
        </w:rPr>
        <w:t xml:space="preserve">) </w:t>
      </w:r>
      <w:r w:rsidRPr="001F0E50">
        <w:rPr>
          <w:rFonts w:ascii="Tahoma" w:hAnsi="Tahoma" w:cs="Tahoma"/>
          <w:sz w:val="22"/>
          <w:szCs w:val="22"/>
        </w:rPr>
        <w:t>at all times except when they participate in the discussion. This would prevent a background noise from being heard by all participants.</w:t>
      </w:r>
    </w:p>
    <w:p w:rsidR="001F0E50" w:rsidRPr="001F0E50" w:rsidRDefault="001F0E50" w:rsidP="001F0E50">
      <w:pPr>
        <w:jc w:val="both"/>
        <w:rPr>
          <w:rFonts w:ascii="Arial" w:hAnsi="Arial" w:cs="Arial"/>
          <w:sz w:val="20"/>
          <w:szCs w:val="20"/>
        </w:rPr>
      </w:pPr>
    </w:p>
    <w:p w:rsidR="001F0E50" w:rsidRDefault="001F0E50" w:rsidP="001F0E50">
      <w:pPr>
        <w:jc w:val="both"/>
        <w:rPr>
          <w:rFonts w:ascii="Tahoma" w:hAnsi="Tahoma" w:cs="Tahoma"/>
          <w:sz w:val="22"/>
          <w:szCs w:val="22"/>
        </w:rPr>
      </w:pPr>
      <w:r w:rsidRPr="001F0E50">
        <w:rPr>
          <w:rFonts w:ascii="Tahoma" w:hAnsi="Tahoma" w:cs="Tahoma"/>
          <w:sz w:val="22"/>
          <w:szCs w:val="22"/>
        </w:rPr>
        <w:t>It is also a good idea, in particular when you are using a PC for the first time, to test the connection with the meeting organizer in advance of the actual start of the meeting. In case it shows any signs of malfunction, you can always call in the session through an ordinary telephone</w:t>
      </w:r>
      <w:r w:rsidR="00B42A41">
        <w:rPr>
          <w:rFonts w:ascii="Tahoma" w:hAnsi="Tahoma" w:cs="Tahoma"/>
          <w:sz w:val="22"/>
          <w:szCs w:val="22"/>
        </w:rPr>
        <w:t>, preferably using the local dial-in number,</w:t>
      </w:r>
      <w:r w:rsidRPr="001F0E50">
        <w:rPr>
          <w:rFonts w:ascii="Tahoma" w:hAnsi="Tahoma" w:cs="Tahoma"/>
          <w:sz w:val="22"/>
          <w:szCs w:val="22"/>
        </w:rPr>
        <w:t xml:space="preserve"> when the meeting starts. Otherwise (if your connection is stable and of good quality) you can </w:t>
      </w:r>
      <w:r w:rsidR="00B42A41">
        <w:rPr>
          <w:rFonts w:ascii="Tahoma" w:hAnsi="Tahoma" w:cs="Tahoma"/>
          <w:sz w:val="22"/>
          <w:szCs w:val="22"/>
        </w:rPr>
        <w:t>avoid additional telephone charges</w:t>
      </w:r>
      <w:r w:rsidRPr="001F0E50">
        <w:rPr>
          <w:rFonts w:ascii="Tahoma" w:hAnsi="Tahoma" w:cs="Tahoma"/>
          <w:sz w:val="22"/>
          <w:szCs w:val="22"/>
        </w:rPr>
        <w:t xml:space="preserve"> for you company/organization by using a PC instead of a telephone.</w:t>
      </w:r>
    </w:p>
    <w:p w:rsidR="006E79E8" w:rsidRDefault="006E79E8" w:rsidP="001F0E50">
      <w:pPr>
        <w:jc w:val="both"/>
        <w:rPr>
          <w:rFonts w:ascii="Tahoma" w:hAnsi="Tahoma" w:cs="Tahoma"/>
          <w:sz w:val="22"/>
          <w:szCs w:val="22"/>
        </w:rPr>
      </w:pPr>
    </w:p>
    <w:p w:rsidR="006E79E8" w:rsidRPr="006E79E8" w:rsidRDefault="006E79E8" w:rsidP="006E79E8">
      <w:pPr>
        <w:autoSpaceDE w:val="0"/>
        <w:autoSpaceDN w:val="0"/>
        <w:adjustRightInd w:val="0"/>
        <w:jc w:val="both"/>
        <w:rPr>
          <w:rFonts w:ascii="Tahoma" w:hAnsi="Tahoma" w:cs="Tahoma"/>
          <w:sz w:val="22"/>
          <w:szCs w:val="22"/>
        </w:rPr>
      </w:pPr>
      <w:r>
        <w:rPr>
          <w:rFonts w:ascii="Tahoma" w:hAnsi="Tahoma" w:cs="Tahoma"/>
          <w:sz w:val="22"/>
          <w:szCs w:val="22"/>
        </w:rPr>
        <w:t xml:space="preserve">In case of </w:t>
      </w:r>
      <w:r w:rsidRPr="006E79E8">
        <w:rPr>
          <w:rFonts w:ascii="Tahoma" w:hAnsi="Tahoma" w:cs="Tahoma"/>
          <w:sz w:val="22"/>
          <w:szCs w:val="22"/>
        </w:rPr>
        <w:t xml:space="preserve">a small </w:t>
      </w:r>
      <w:r>
        <w:rPr>
          <w:rFonts w:ascii="Tahoma" w:hAnsi="Tahoma" w:cs="Tahoma"/>
          <w:sz w:val="22"/>
          <w:szCs w:val="22"/>
        </w:rPr>
        <w:t xml:space="preserve">meeting (8-10 persons </w:t>
      </w:r>
      <w:r w:rsidRPr="006E79E8">
        <w:rPr>
          <w:rFonts w:ascii="Tahoma" w:hAnsi="Tahoma" w:cs="Tahoma"/>
          <w:sz w:val="22"/>
          <w:szCs w:val="22"/>
        </w:rPr>
        <w:t xml:space="preserve">sitting around </w:t>
      </w:r>
      <w:r>
        <w:rPr>
          <w:rFonts w:ascii="Tahoma" w:hAnsi="Tahoma" w:cs="Tahoma"/>
          <w:sz w:val="22"/>
          <w:szCs w:val="22"/>
        </w:rPr>
        <w:t>a</w:t>
      </w:r>
      <w:r w:rsidRPr="006E79E8">
        <w:rPr>
          <w:rFonts w:ascii="Tahoma" w:hAnsi="Tahoma" w:cs="Tahoma"/>
          <w:sz w:val="22"/>
          <w:szCs w:val="22"/>
        </w:rPr>
        <w:t xml:space="preserve"> table, with a </w:t>
      </w:r>
      <w:r>
        <w:rPr>
          <w:rFonts w:ascii="Tahoma" w:hAnsi="Tahoma" w:cs="Tahoma"/>
          <w:sz w:val="22"/>
          <w:szCs w:val="22"/>
        </w:rPr>
        <w:t>few others</w:t>
      </w:r>
      <w:r w:rsidRPr="006E79E8">
        <w:rPr>
          <w:rFonts w:ascii="Tahoma" w:hAnsi="Tahoma" w:cs="Tahoma"/>
          <w:sz w:val="22"/>
          <w:szCs w:val="22"/>
        </w:rPr>
        <w:t xml:space="preserve"> </w:t>
      </w:r>
      <w:r>
        <w:rPr>
          <w:rFonts w:ascii="Tahoma" w:hAnsi="Tahoma" w:cs="Tahoma"/>
          <w:sz w:val="22"/>
          <w:szCs w:val="22"/>
        </w:rPr>
        <w:t xml:space="preserve">being </w:t>
      </w:r>
      <w:r w:rsidRPr="006E79E8">
        <w:rPr>
          <w:rFonts w:ascii="Tahoma" w:hAnsi="Tahoma" w:cs="Tahoma"/>
          <w:sz w:val="22"/>
          <w:szCs w:val="22"/>
        </w:rPr>
        <w:t>virtual participants</w:t>
      </w:r>
      <w:r>
        <w:rPr>
          <w:rFonts w:ascii="Tahoma" w:hAnsi="Tahoma" w:cs="Tahoma"/>
          <w:sz w:val="22"/>
          <w:szCs w:val="22"/>
        </w:rPr>
        <w:t>)</w:t>
      </w:r>
      <w:r w:rsidRPr="006E79E8">
        <w:rPr>
          <w:rFonts w:ascii="Tahoma" w:hAnsi="Tahoma" w:cs="Tahoma"/>
          <w:sz w:val="22"/>
          <w:szCs w:val="22"/>
        </w:rPr>
        <w:t>, it</w:t>
      </w:r>
      <w:r>
        <w:rPr>
          <w:rFonts w:ascii="Tahoma" w:hAnsi="Tahoma" w:cs="Tahoma"/>
          <w:sz w:val="22"/>
          <w:szCs w:val="22"/>
        </w:rPr>
        <w:t xml:space="preserve"> is</w:t>
      </w:r>
      <w:r w:rsidRPr="006E79E8">
        <w:rPr>
          <w:rFonts w:ascii="Tahoma" w:hAnsi="Tahoma" w:cs="Tahoma"/>
          <w:sz w:val="22"/>
          <w:szCs w:val="22"/>
        </w:rPr>
        <w:t xml:space="preserve"> important to put </w:t>
      </w:r>
      <w:r>
        <w:rPr>
          <w:rFonts w:ascii="Tahoma" w:hAnsi="Tahoma" w:cs="Tahoma"/>
          <w:sz w:val="22"/>
          <w:szCs w:val="22"/>
        </w:rPr>
        <w:t xml:space="preserve">the </w:t>
      </w:r>
      <w:r w:rsidRPr="006E79E8">
        <w:rPr>
          <w:rFonts w:ascii="Tahoma" w:hAnsi="Tahoma" w:cs="Tahoma"/>
          <w:sz w:val="22"/>
          <w:szCs w:val="22"/>
        </w:rPr>
        <w:t>mic</w:t>
      </w:r>
      <w:r>
        <w:rPr>
          <w:rFonts w:ascii="Tahoma" w:hAnsi="Tahoma" w:cs="Tahoma"/>
          <w:sz w:val="22"/>
          <w:szCs w:val="22"/>
        </w:rPr>
        <w:t xml:space="preserve">rophone away from the speakers; </w:t>
      </w:r>
      <w:r w:rsidRPr="006E79E8">
        <w:rPr>
          <w:rFonts w:ascii="Tahoma" w:hAnsi="Tahoma" w:cs="Tahoma"/>
          <w:sz w:val="22"/>
          <w:szCs w:val="22"/>
        </w:rPr>
        <w:t>ideally they should be on different ends of the table, with the mi</w:t>
      </w:r>
      <w:r>
        <w:rPr>
          <w:rFonts w:ascii="Tahoma" w:hAnsi="Tahoma" w:cs="Tahoma"/>
          <w:sz w:val="22"/>
          <w:szCs w:val="22"/>
        </w:rPr>
        <w:t>crophone</w:t>
      </w:r>
      <w:r w:rsidRPr="006E79E8">
        <w:rPr>
          <w:rFonts w:ascii="Tahoma" w:hAnsi="Tahoma" w:cs="Tahoma"/>
          <w:sz w:val="22"/>
          <w:szCs w:val="22"/>
        </w:rPr>
        <w:t>'s sensitivity properly tuned.</w:t>
      </w:r>
    </w:p>
    <w:p w:rsidR="003B2061" w:rsidRDefault="003B2061" w:rsidP="005B6C87">
      <w:pPr>
        <w:jc w:val="both"/>
        <w:rPr>
          <w:rFonts w:ascii="Tahoma" w:hAnsi="Tahoma" w:cs="Tahoma"/>
          <w:sz w:val="22"/>
          <w:szCs w:val="22"/>
        </w:rPr>
      </w:pPr>
    </w:p>
    <w:p w:rsidR="004D4F12" w:rsidRDefault="00137D0B" w:rsidP="005B6C87">
      <w:pPr>
        <w:jc w:val="both"/>
        <w:rPr>
          <w:rFonts w:ascii="Tahoma" w:hAnsi="Tahoma" w:cs="Tahoma"/>
          <w:sz w:val="22"/>
          <w:szCs w:val="22"/>
        </w:rPr>
      </w:pPr>
      <w:r>
        <w:rPr>
          <w:rFonts w:ascii="Tahoma" w:hAnsi="Tahoma" w:cs="Tahoma"/>
          <w:sz w:val="22"/>
          <w:szCs w:val="22"/>
        </w:rPr>
        <w:t>An organizer should be able to see the list of</w:t>
      </w:r>
      <w:r w:rsidR="004D4F12">
        <w:rPr>
          <w:rFonts w:ascii="Tahoma" w:hAnsi="Tahoma" w:cs="Tahoma"/>
          <w:sz w:val="22"/>
          <w:szCs w:val="22"/>
        </w:rPr>
        <w:t xml:space="preserve"> p</w:t>
      </w:r>
      <w:r>
        <w:rPr>
          <w:rFonts w:ascii="Tahoma" w:hAnsi="Tahoma" w:cs="Tahoma"/>
          <w:sz w:val="22"/>
          <w:szCs w:val="22"/>
        </w:rPr>
        <w:t>articipants who have joined the session.</w:t>
      </w:r>
      <w:r w:rsidR="004D4F12">
        <w:rPr>
          <w:rFonts w:ascii="Tahoma" w:hAnsi="Tahoma" w:cs="Tahoma"/>
          <w:sz w:val="22"/>
          <w:szCs w:val="22"/>
        </w:rPr>
        <w:t xml:space="preserve"> He/she can also mute/unmute chosen participants.</w:t>
      </w:r>
    </w:p>
    <w:p w:rsidR="001F0E50" w:rsidRDefault="001F0E50" w:rsidP="005B6C87">
      <w:pPr>
        <w:jc w:val="both"/>
        <w:rPr>
          <w:rFonts w:ascii="Tahoma" w:hAnsi="Tahoma" w:cs="Tahoma"/>
          <w:sz w:val="22"/>
          <w:szCs w:val="22"/>
        </w:rPr>
      </w:pPr>
    </w:p>
    <w:p w:rsidR="00D358A9" w:rsidRDefault="007A052F" w:rsidP="00D358A9">
      <w:pPr>
        <w:jc w:val="both"/>
        <w:rPr>
          <w:rFonts w:ascii="Tahoma" w:hAnsi="Tahoma" w:cs="Tahoma"/>
          <w:sz w:val="22"/>
          <w:szCs w:val="22"/>
        </w:rPr>
      </w:pPr>
      <w:r w:rsidRPr="006F44B7">
        <w:rPr>
          <w:rFonts w:ascii="Tahoma" w:hAnsi="Tahoma" w:cs="Tahoma"/>
          <w:sz w:val="22"/>
          <w:szCs w:val="22"/>
        </w:rPr>
        <w:t xml:space="preserve">Through the </w:t>
      </w:r>
      <w:proofErr w:type="spellStart"/>
      <w:r w:rsidRPr="006F44B7">
        <w:rPr>
          <w:rFonts w:ascii="Tahoma" w:hAnsi="Tahoma" w:cs="Tahoma"/>
          <w:sz w:val="22"/>
          <w:szCs w:val="22"/>
        </w:rPr>
        <w:t>GoToMeeting</w:t>
      </w:r>
      <w:proofErr w:type="spellEnd"/>
      <w:r w:rsidRPr="006F44B7">
        <w:rPr>
          <w:rFonts w:ascii="Tahoma" w:hAnsi="Tahoma" w:cs="Tahoma"/>
          <w:sz w:val="22"/>
          <w:szCs w:val="22"/>
        </w:rPr>
        <w:t xml:space="preserve"> user interface, an</w:t>
      </w:r>
      <w:r w:rsidR="003B2061" w:rsidRPr="006F44B7">
        <w:rPr>
          <w:rFonts w:ascii="Tahoma" w:hAnsi="Tahoma" w:cs="Tahoma"/>
          <w:sz w:val="22"/>
          <w:szCs w:val="22"/>
        </w:rPr>
        <w:t xml:space="preserve"> organizer can either give control </w:t>
      </w:r>
      <w:r w:rsidR="004D4F12" w:rsidRPr="006F44B7">
        <w:rPr>
          <w:rFonts w:ascii="Tahoma" w:hAnsi="Tahoma" w:cs="Tahoma"/>
          <w:sz w:val="22"/>
          <w:szCs w:val="22"/>
        </w:rPr>
        <w:t xml:space="preserve">over the shared application/screen </w:t>
      </w:r>
      <w:r w:rsidR="003B2061" w:rsidRPr="006F44B7">
        <w:rPr>
          <w:rFonts w:ascii="Tahoma" w:hAnsi="Tahoma" w:cs="Tahoma"/>
          <w:sz w:val="22"/>
          <w:szCs w:val="22"/>
        </w:rPr>
        <w:t xml:space="preserve">to any of the </w:t>
      </w:r>
      <w:r w:rsidR="004D4F12" w:rsidRPr="006F44B7">
        <w:rPr>
          <w:rFonts w:ascii="Tahoma" w:hAnsi="Tahoma" w:cs="Tahoma"/>
          <w:sz w:val="22"/>
          <w:szCs w:val="22"/>
        </w:rPr>
        <w:t xml:space="preserve">participants </w:t>
      </w:r>
      <w:r w:rsidR="003B2061" w:rsidRPr="006F44B7">
        <w:rPr>
          <w:rFonts w:ascii="Tahoma" w:hAnsi="Tahoma" w:cs="Tahoma"/>
          <w:sz w:val="22"/>
          <w:szCs w:val="22"/>
        </w:rPr>
        <w:t xml:space="preserve">or </w:t>
      </w:r>
      <w:r w:rsidRPr="006F44B7">
        <w:rPr>
          <w:rFonts w:ascii="Tahoma" w:hAnsi="Tahoma" w:cs="Tahoma"/>
          <w:sz w:val="22"/>
          <w:szCs w:val="22"/>
        </w:rPr>
        <w:t>temporarily</w:t>
      </w:r>
      <w:r w:rsidR="003B2061" w:rsidRPr="006F44B7">
        <w:rPr>
          <w:rFonts w:ascii="Tahoma" w:hAnsi="Tahoma" w:cs="Tahoma"/>
          <w:sz w:val="22"/>
          <w:szCs w:val="22"/>
        </w:rPr>
        <w:t xml:space="preserve"> make another participant </w:t>
      </w:r>
      <w:r w:rsidR="004D4F12" w:rsidRPr="006F44B7">
        <w:rPr>
          <w:rFonts w:ascii="Tahoma" w:hAnsi="Tahoma" w:cs="Tahoma"/>
          <w:sz w:val="22"/>
          <w:szCs w:val="22"/>
        </w:rPr>
        <w:t>the org</w:t>
      </w:r>
      <w:r w:rsidR="003B2061" w:rsidRPr="006F44B7">
        <w:rPr>
          <w:rFonts w:ascii="Tahoma" w:hAnsi="Tahoma" w:cs="Tahoma"/>
          <w:sz w:val="22"/>
          <w:szCs w:val="22"/>
        </w:rPr>
        <w:t>anizer</w:t>
      </w:r>
      <w:r w:rsidR="006F44B7" w:rsidRPr="006F44B7">
        <w:rPr>
          <w:rFonts w:ascii="Tahoma" w:hAnsi="Tahoma" w:cs="Tahoma"/>
          <w:sz w:val="22"/>
          <w:szCs w:val="22"/>
        </w:rPr>
        <w:t>,</w:t>
      </w:r>
      <w:r w:rsidRPr="006F44B7">
        <w:rPr>
          <w:rFonts w:ascii="Tahoma" w:hAnsi="Tahoma" w:cs="Tahoma"/>
          <w:sz w:val="22"/>
          <w:szCs w:val="22"/>
        </w:rPr>
        <w:t xml:space="preserve"> so he/she could share his/her screen/application with other participants (</w:t>
      </w:r>
      <w:r w:rsidR="00D358A9" w:rsidRPr="006F44B7">
        <w:rPr>
          <w:rFonts w:ascii="Tahoma" w:hAnsi="Tahoma" w:cs="Tahoma"/>
          <w:sz w:val="22"/>
          <w:szCs w:val="22"/>
        </w:rPr>
        <w:t>e.g. present his/her documents)</w:t>
      </w:r>
      <w:r w:rsidR="00D358A9">
        <w:rPr>
          <w:rFonts w:ascii="Tahoma" w:hAnsi="Tahoma" w:cs="Tahoma"/>
          <w:sz w:val="22"/>
          <w:szCs w:val="22"/>
        </w:rPr>
        <w:t xml:space="preserve"> (for details please refer to </w:t>
      </w:r>
      <w:r w:rsidR="00D358A9" w:rsidRPr="00FF11B4">
        <w:rPr>
          <w:rFonts w:ascii="Tahoma" w:hAnsi="Tahoma" w:cs="Tahoma"/>
          <w:sz w:val="22"/>
          <w:szCs w:val="22"/>
        </w:rPr>
        <w:t>“</w:t>
      </w:r>
      <w:proofErr w:type="spellStart"/>
      <w:r w:rsidR="00D358A9" w:rsidRPr="00FF11B4">
        <w:rPr>
          <w:rFonts w:ascii="Tahoma" w:hAnsi="Tahoma" w:cs="Tahoma"/>
          <w:sz w:val="22"/>
          <w:szCs w:val="22"/>
        </w:rPr>
        <w:t>GoToMeeting</w:t>
      </w:r>
      <w:proofErr w:type="spellEnd"/>
      <w:r w:rsidR="00D358A9" w:rsidRPr="00FF11B4">
        <w:rPr>
          <w:rFonts w:ascii="Tahoma" w:hAnsi="Tahoma" w:cs="Tahoma"/>
          <w:sz w:val="22"/>
          <w:szCs w:val="22"/>
        </w:rPr>
        <w:t xml:space="preserve"> attendee quick reference guide” and “</w:t>
      </w:r>
      <w:proofErr w:type="spellStart"/>
      <w:r w:rsidR="00D358A9" w:rsidRPr="00FF11B4">
        <w:rPr>
          <w:rFonts w:ascii="Tahoma" w:hAnsi="Tahoma" w:cs="Tahoma"/>
          <w:sz w:val="22"/>
          <w:szCs w:val="22"/>
        </w:rPr>
        <w:t>GoToMeeting</w:t>
      </w:r>
      <w:proofErr w:type="spellEnd"/>
      <w:r w:rsidR="00D358A9" w:rsidRPr="00FF11B4">
        <w:rPr>
          <w:rFonts w:ascii="Tahoma" w:hAnsi="Tahoma" w:cs="Tahoma"/>
          <w:sz w:val="22"/>
          <w:szCs w:val="22"/>
        </w:rPr>
        <w:t xml:space="preserve"> organizer </w:t>
      </w:r>
      <w:r w:rsidR="00A43D0A">
        <w:rPr>
          <w:rFonts w:ascii="Tahoma" w:hAnsi="Tahoma" w:cs="Tahoma"/>
          <w:sz w:val="22"/>
          <w:szCs w:val="22"/>
        </w:rPr>
        <w:t xml:space="preserve">quick </w:t>
      </w:r>
      <w:r w:rsidR="00D358A9" w:rsidRPr="00FF11B4">
        <w:rPr>
          <w:rFonts w:ascii="Tahoma" w:hAnsi="Tahoma" w:cs="Tahoma"/>
          <w:sz w:val="22"/>
          <w:szCs w:val="22"/>
        </w:rPr>
        <w:t>reference guide</w:t>
      </w:r>
      <w:r w:rsidR="00A43D0A">
        <w:rPr>
          <w:rFonts w:ascii="Tahoma" w:hAnsi="Tahoma" w:cs="Tahoma"/>
          <w:sz w:val="22"/>
          <w:szCs w:val="22"/>
        </w:rPr>
        <w:t>”</w:t>
      </w:r>
      <w:r w:rsidR="0065406D">
        <w:rPr>
          <w:rFonts w:ascii="Tahoma" w:hAnsi="Tahoma" w:cs="Tahoma"/>
          <w:sz w:val="22"/>
          <w:szCs w:val="22"/>
        </w:rPr>
        <w:t xml:space="preserve"> below</w:t>
      </w:r>
      <w:r w:rsidR="006F44B7">
        <w:rPr>
          <w:rFonts w:ascii="Tahoma" w:hAnsi="Tahoma" w:cs="Tahoma"/>
          <w:sz w:val="22"/>
          <w:szCs w:val="22"/>
        </w:rPr>
        <w:t>)</w:t>
      </w:r>
      <w:r w:rsidR="00D358A9">
        <w:rPr>
          <w:rFonts w:ascii="Tahoma" w:hAnsi="Tahoma" w:cs="Tahoma"/>
          <w:sz w:val="22"/>
          <w:szCs w:val="22"/>
        </w:rPr>
        <w:t>.</w:t>
      </w:r>
    </w:p>
    <w:p w:rsidR="007A052F" w:rsidRDefault="007A052F" w:rsidP="005B6C87">
      <w:pPr>
        <w:jc w:val="both"/>
        <w:rPr>
          <w:rFonts w:ascii="Tahoma" w:hAnsi="Tahoma" w:cs="Tahoma"/>
          <w:sz w:val="22"/>
          <w:szCs w:val="22"/>
        </w:rPr>
      </w:pPr>
    </w:p>
    <w:p w:rsidR="007A052F" w:rsidRDefault="007A052F" w:rsidP="005B6C87">
      <w:pPr>
        <w:jc w:val="both"/>
        <w:rPr>
          <w:rFonts w:ascii="Tahoma" w:hAnsi="Tahoma" w:cs="Tahoma"/>
          <w:sz w:val="22"/>
          <w:szCs w:val="22"/>
        </w:rPr>
      </w:pPr>
      <w:r>
        <w:rPr>
          <w:rFonts w:ascii="Tahoma" w:hAnsi="Tahoma" w:cs="Tahoma"/>
          <w:sz w:val="22"/>
          <w:szCs w:val="22"/>
        </w:rPr>
        <w:t xml:space="preserve">A participant of a </w:t>
      </w:r>
      <w:proofErr w:type="spellStart"/>
      <w:r>
        <w:rPr>
          <w:rFonts w:ascii="Tahoma" w:hAnsi="Tahoma" w:cs="Tahoma"/>
          <w:sz w:val="22"/>
          <w:szCs w:val="22"/>
        </w:rPr>
        <w:t>GoToMeeting</w:t>
      </w:r>
      <w:proofErr w:type="spellEnd"/>
      <w:r>
        <w:rPr>
          <w:rFonts w:ascii="Tahoma" w:hAnsi="Tahoma" w:cs="Tahoma"/>
          <w:sz w:val="22"/>
          <w:szCs w:val="22"/>
        </w:rPr>
        <w:t xml:space="preserve"> session cannot request the floor </w:t>
      </w:r>
      <w:r w:rsidR="0065406D">
        <w:rPr>
          <w:rFonts w:ascii="Tahoma" w:hAnsi="Tahoma" w:cs="Tahoma"/>
          <w:sz w:val="22"/>
          <w:szCs w:val="22"/>
        </w:rPr>
        <w:t>as</w:t>
      </w:r>
      <w:r>
        <w:rPr>
          <w:rFonts w:ascii="Tahoma" w:hAnsi="Tahoma" w:cs="Tahoma"/>
          <w:sz w:val="22"/>
          <w:szCs w:val="22"/>
        </w:rPr>
        <w:t xml:space="preserve"> </w:t>
      </w:r>
      <w:r w:rsidR="00A43D0A">
        <w:rPr>
          <w:rFonts w:ascii="Tahoma" w:hAnsi="Tahoma" w:cs="Tahoma"/>
          <w:sz w:val="22"/>
          <w:szCs w:val="22"/>
        </w:rPr>
        <w:t>the</w:t>
      </w:r>
      <w:r w:rsidR="0065406D">
        <w:rPr>
          <w:rFonts w:ascii="Tahoma" w:hAnsi="Tahoma" w:cs="Tahoma"/>
          <w:sz w:val="22"/>
          <w:szCs w:val="22"/>
        </w:rPr>
        <w:t>re is no</w:t>
      </w:r>
      <w:r w:rsidR="00A43D0A">
        <w:rPr>
          <w:rFonts w:ascii="Tahoma" w:hAnsi="Tahoma" w:cs="Tahoma"/>
          <w:sz w:val="22"/>
          <w:szCs w:val="22"/>
        </w:rPr>
        <w:t xml:space="preserve"> </w:t>
      </w:r>
      <w:r>
        <w:rPr>
          <w:rFonts w:ascii="Tahoma" w:hAnsi="Tahoma" w:cs="Tahoma"/>
          <w:sz w:val="22"/>
          <w:szCs w:val="22"/>
        </w:rPr>
        <w:t xml:space="preserve">“raise hand” button as in </w:t>
      </w:r>
      <w:r w:rsidR="00CA40C7">
        <w:rPr>
          <w:rFonts w:ascii="Tahoma" w:hAnsi="Tahoma" w:cs="Tahoma"/>
          <w:sz w:val="22"/>
          <w:szCs w:val="22"/>
        </w:rPr>
        <w:t xml:space="preserve">the </w:t>
      </w:r>
      <w:proofErr w:type="spellStart"/>
      <w:r>
        <w:rPr>
          <w:rFonts w:ascii="Tahoma" w:hAnsi="Tahoma" w:cs="Tahoma"/>
          <w:sz w:val="22"/>
          <w:szCs w:val="22"/>
        </w:rPr>
        <w:t>GoToWebinar</w:t>
      </w:r>
      <w:proofErr w:type="spellEnd"/>
      <w:r w:rsidR="00580F47">
        <w:rPr>
          <w:rFonts w:ascii="Tahoma" w:hAnsi="Tahoma" w:cs="Tahoma"/>
          <w:sz w:val="22"/>
          <w:szCs w:val="22"/>
        </w:rPr>
        <w:t xml:space="preserve"> </w:t>
      </w:r>
      <w:r w:rsidR="00CA40C7">
        <w:rPr>
          <w:rFonts w:ascii="Tahoma" w:hAnsi="Tahoma" w:cs="Tahoma"/>
          <w:sz w:val="22"/>
          <w:szCs w:val="22"/>
        </w:rPr>
        <w:t>application</w:t>
      </w:r>
      <w:r>
        <w:rPr>
          <w:rFonts w:ascii="Tahoma" w:hAnsi="Tahoma" w:cs="Tahoma"/>
          <w:sz w:val="22"/>
          <w:szCs w:val="22"/>
        </w:rPr>
        <w:t>. Instead one has either to inter</w:t>
      </w:r>
      <w:r w:rsidR="00D94C19">
        <w:rPr>
          <w:rFonts w:ascii="Tahoma" w:hAnsi="Tahoma" w:cs="Tahoma"/>
          <w:sz w:val="22"/>
          <w:szCs w:val="22"/>
        </w:rPr>
        <w:t>vene</w:t>
      </w:r>
      <w:r>
        <w:rPr>
          <w:rFonts w:ascii="Tahoma" w:hAnsi="Tahoma" w:cs="Tahoma"/>
          <w:sz w:val="22"/>
          <w:szCs w:val="22"/>
        </w:rPr>
        <w:t xml:space="preserve"> in the discussion by voice or send a text message (using Chat box)</w:t>
      </w:r>
      <w:proofErr w:type="gramStart"/>
      <w:r w:rsidR="0065406D">
        <w:rPr>
          <w:rFonts w:ascii="Tahoma" w:hAnsi="Tahoma" w:cs="Tahoma"/>
          <w:sz w:val="22"/>
          <w:szCs w:val="22"/>
        </w:rPr>
        <w:t>.</w:t>
      </w:r>
      <w:r>
        <w:rPr>
          <w:rFonts w:ascii="Tahoma" w:hAnsi="Tahoma" w:cs="Tahoma"/>
          <w:sz w:val="22"/>
          <w:szCs w:val="22"/>
        </w:rPr>
        <w:t>.</w:t>
      </w:r>
      <w:proofErr w:type="gramEnd"/>
      <w:r>
        <w:rPr>
          <w:rFonts w:ascii="Tahoma" w:hAnsi="Tahoma" w:cs="Tahoma"/>
          <w:sz w:val="22"/>
          <w:szCs w:val="22"/>
        </w:rPr>
        <w:t xml:space="preserve"> A text message can be sent either circularly or to a chosen participant/organizer.</w:t>
      </w:r>
    </w:p>
    <w:p w:rsidR="007A052F" w:rsidRDefault="007A052F" w:rsidP="005B6C87">
      <w:pPr>
        <w:jc w:val="both"/>
        <w:rPr>
          <w:rFonts w:ascii="Tahoma" w:hAnsi="Tahoma" w:cs="Tahoma"/>
          <w:sz w:val="22"/>
          <w:szCs w:val="22"/>
        </w:rPr>
      </w:pPr>
    </w:p>
    <w:p w:rsidR="007A052F" w:rsidRDefault="007A052F" w:rsidP="005B6C87">
      <w:pPr>
        <w:jc w:val="both"/>
        <w:rPr>
          <w:rFonts w:ascii="Tahoma" w:hAnsi="Tahoma" w:cs="Tahoma"/>
          <w:sz w:val="22"/>
          <w:szCs w:val="22"/>
        </w:rPr>
      </w:pPr>
      <w:r>
        <w:rPr>
          <w:rFonts w:ascii="Tahoma" w:hAnsi="Tahoma" w:cs="Tahoma"/>
          <w:sz w:val="22"/>
          <w:szCs w:val="22"/>
        </w:rPr>
        <w:t>It is recommended that organizer</w:t>
      </w:r>
      <w:r w:rsidR="006008B2">
        <w:rPr>
          <w:rFonts w:ascii="Tahoma" w:hAnsi="Tahoma" w:cs="Tahoma"/>
          <w:sz w:val="22"/>
          <w:szCs w:val="22"/>
        </w:rPr>
        <w:t>s</w:t>
      </w:r>
      <w:r>
        <w:rPr>
          <w:rFonts w:ascii="Tahoma" w:hAnsi="Tahoma" w:cs="Tahoma"/>
          <w:sz w:val="22"/>
          <w:szCs w:val="22"/>
        </w:rPr>
        <w:t xml:space="preserve"> periodically invite participants to express their views as it may be difficult for some participants to intervene without seeing </w:t>
      </w:r>
      <w:r w:rsidR="004D4F12">
        <w:rPr>
          <w:rFonts w:ascii="Tahoma" w:hAnsi="Tahoma" w:cs="Tahoma"/>
          <w:sz w:val="22"/>
          <w:szCs w:val="22"/>
        </w:rPr>
        <w:t xml:space="preserve">physically </w:t>
      </w:r>
      <w:r>
        <w:rPr>
          <w:rFonts w:ascii="Tahoma" w:hAnsi="Tahoma" w:cs="Tahoma"/>
          <w:sz w:val="22"/>
          <w:szCs w:val="22"/>
        </w:rPr>
        <w:t xml:space="preserve">other participants </w:t>
      </w:r>
      <w:r w:rsidR="00A43D0A">
        <w:rPr>
          <w:rFonts w:ascii="Tahoma" w:hAnsi="Tahoma" w:cs="Tahoma"/>
          <w:sz w:val="22"/>
          <w:szCs w:val="22"/>
        </w:rPr>
        <w:t>(as</w:t>
      </w:r>
      <w:r w:rsidR="006008B2">
        <w:rPr>
          <w:rFonts w:ascii="Tahoma" w:hAnsi="Tahoma" w:cs="Tahoma"/>
          <w:sz w:val="22"/>
          <w:szCs w:val="22"/>
        </w:rPr>
        <w:t xml:space="preserve"> is the case in physical meetings</w:t>
      </w:r>
      <w:r w:rsidR="00A43D0A">
        <w:rPr>
          <w:rFonts w:ascii="Tahoma" w:hAnsi="Tahoma" w:cs="Tahoma"/>
          <w:sz w:val="22"/>
          <w:szCs w:val="22"/>
        </w:rPr>
        <w:t>)</w:t>
      </w:r>
      <w:r w:rsidR="006008B2">
        <w:rPr>
          <w:rFonts w:ascii="Tahoma" w:hAnsi="Tahoma" w:cs="Tahoma"/>
          <w:sz w:val="22"/>
          <w:szCs w:val="22"/>
        </w:rPr>
        <w:t>.</w:t>
      </w:r>
    </w:p>
    <w:p w:rsidR="005B6C87" w:rsidRDefault="005B6C87" w:rsidP="005B6C87">
      <w:pPr>
        <w:jc w:val="both"/>
        <w:rPr>
          <w:rFonts w:ascii="Tahoma" w:hAnsi="Tahoma" w:cs="Tahoma"/>
          <w:sz w:val="22"/>
          <w:szCs w:val="22"/>
        </w:rPr>
      </w:pPr>
    </w:p>
    <w:p w:rsidR="005B6C87" w:rsidRDefault="005B6C87" w:rsidP="005B6C87">
      <w:pPr>
        <w:jc w:val="both"/>
        <w:rPr>
          <w:rFonts w:ascii="Tahoma" w:hAnsi="Tahoma" w:cs="Tahoma"/>
          <w:sz w:val="22"/>
          <w:szCs w:val="22"/>
        </w:rPr>
      </w:pPr>
      <w:r>
        <w:rPr>
          <w:rFonts w:ascii="Tahoma" w:hAnsi="Tahoma" w:cs="Tahoma"/>
          <w:sz w:val="22"/>
          <w:szCs w:val="22"/>
        </w:rPr>
        <w:t xml:space="preserve">Since participants </w:t>
      </w:r>
      <w:r w:rsidR="007222F6">
        <w:rPr>
          <w:rFonts w:ascii="Tahoma" w:hAnsi="Tahoma" w:cs="Tahoma"/>
          <w:sz w:val="22"/>
          <w:szCs w:val="22"/>
        </w:rPr>
        <w:t>in</w:t>
      </w:r>
      <w:r w:rsidR="00EB7F19">
        <w:rPr>
          <w:rFonts w:ascii="Tahoma" w:hAnsi="Tahoma" w:cs="Tahoma"/>
          <w:sz w:val="22"/>
          <w:szCs w:val="22"/>
        </w:rPr>
        <w:t xml:space="preserve"> a web-conference will</w:t>
      </w:r>
      <w:r>
        <w:rPr>
          <w:rFonts w:ascii="Tahoma" w:hAnsi="Tahoma" w:cs="Tahoma"/>
          <w:sz w:val="22"/>
          <w:szCs w:val="22"/>
        </w:rPr>
        <w:t xml:space="preserve"> only be able to follow the document/presentation displayed on the </w:t>
      </w:r>
      <w:r w:rsidR="00EB7F19">
        <w:rPr>
          <w:rFonts w:ascii="Tahoma" w:hAnsi="Tahoma" w:cs="Tahoma"/>
          <w:sz w:val="22"/>
          <w:szCs w:val="22"/>
        </w:rPr>
        <w:t>organizer</w:t>
      </w:r>
      <w:r>
        <w:rPr>
          <w:rFonts w:ascii="Tahoma" w:hAnsi="Tahoma" w:cs="Tahoma"/>
          <w:sz w:val="22"/>
          <w:szCs w:val="22"/>
        </w:rPr>
        <w:t>’s PC (as well as t</w:t>
      </w:r>
      <w:r w:rsidR="001F0E50">
        <w:rPr>
          <w:rFonts w:ascii="Tahoma" w:hAnsi="Tahoma" w:cs="Tahoma"/>
          <w:sz w:val="22"/>
          <w:szCs w:val="22"/>
        </w:rPr>
        <w:t>o listen to the discussion), it appears to be</w:t>
      </w:r>
      <w:r>
        <w:rPr>
          <w:rFonts w:ascii="Tahoma" w:hAnsi="Tahoma" w:cs="Tahoma"/>
          <w:sz w:val="22"/>
          <w:szCs w:val="22"/>
        </w:rPr>
        <w:t xml:space="preserve"> </w:t>
      </w:r>
      <w:r w:rsidR="001F0E50">
        <w:rPr>
          <w:rFonts w:ascii="Tahoma" w:hAnsi="Tahoma" w:cs="Tahoma"/>
          <w:sz w:val="22"/>
          <w:szCs w:val="22"/>
        </w:rPr>
        <w:t xml:space="preserve">convenient </w:t>
      </w:r>
      <w:r>
        <w:rPr>
          <w:rFonts w:ascii="Tahoma" w:hAnsi="Tahoma" w:cs="Tahoma"/>
          <w:sz w:val="22"/>
          <w:szCs w:val="22"/>
        </w:rPr>
        <w:t>hav</w:t>
      </w:r>
      <w:r w:rsidR="001F0E50">
        <w:rPr>
          <w:rFonts w:ascii="Tahoma" w:hAnsi="Tahoma" w:cs="Tahoma"/>
          <w:sz w:val="22"/>
          <w:szCs w:val="22"/>
        </w:rPr>
        <w:t>ing</w:t>
      </w:r>
      <w:r>
        <w:rPr>
          <w:rFonts w:ascii="Tahoma" w:hAnsi="Tahoma" w:cs="Tahoma"/>
          <w:sz w:val="22"/>
          <w:szCs w:val="22"/>
        </w:rPr>
        <w:t xml:space="preserve"> another </w:t>
      </w:r>
      <w:r w:rsidR="001F0E50">
        <w:rPr>
          <w:rFonts w:ascii="Tahoma" w:hAnsi="Tahoma" w:cs="Tahoma"/>
          <w:sz w:val="22"/>
          <w:szCs w:val="22"/>
        </w:rPr>
        <w:t>laptop</w:t>
      </w:r>
      <w:r>
        <w:rPr>
          <w:rFonts w:ascii="Tahoma" w:hAnsi="Tahoma" w:cs="Tahoma"/>
          <w:sz w:val="22"/>
          <w:szCs w:val="22"/>
        </w:rPr>
        <w:t xml:space="preserve"> nearby with all other documents on the agenda </w:t>
      </w:r>
      <w:r w:rsidR="001F0E50">
        <w:rPr>
          <w:rFonts w:ascii="Tahoma" w:hAnsi="Tahoma" w:cs="Tahoma"/>
          <w:sz w:val="22"/>
          <w:szCs w:val="22"/>
        </w:rPr>
        <w:t>uploaded to that laptop in advance:</w:t>
      </w:r>
    </w:p>
    <w:p w:rsidR="001F0E50" w:rsidRDefault="001F0E50" w:rsidP="005B6C87">
      <w:pPr>
        <w:jc w:val="both"/>
        <w:rPr>
          <w:rFonts w:ascii="Tahoma" w:hAnsi="Tahoma" w:cs="Tahoma"/>
          <w:sz w:val="22"/>
          <w:szCs w:val="22"/>
        </w:rPr>
      </w:pPr>
    </w:p>
    <w:p w:rsidR="005B6C87" w:rsidRPr="001F0E50" w:rsidRDefault="0003197B" w:rsidP="006E79E8">
      <w:pPr>
        <w:ind w:left="3600"/>
        <w:jc w:val="both"/>
        <w:rPr>
          <w:rFonts w:ascii="Tahoma" w:hAnsi="Tahoma" w:cs="Tahoma"/>
          <w:sz w:val="96"/>
          <w:szCs w:val="96"/>
        </w:rPr>
      </w:pPr>
      <w:r>
        <w:rPr>
          <w:rFonts w:ascii="Tahoma" w:hAnsi="Tahoma" w:cs="Tahoma"/>
          <w:noProof/>
          <w:sz w:val="22"/>
          <w:szCs w:val="22"/>
          <w:lang w:eastAsia="en-GB"/>
        </w:rPr>
        <w:lastRenderedPageBreak/>
        <mc:AlternateContent>
          <mc:Choice Requires="wps">
            <w:drawing>
              <wp:anchor distT="0" distB="0" distL="114300" distR="114300" simplePos="0" relativeHeight="251657728" behindDoc="0" locked="0" layoutInCell="1" allowOverlap="1">
                <wp:simplePos x="0" y="0"/>
                <wp:positionH relativeFrom="column">
                  <wp:posOffset>800100</wp:posOffset>
                </wp:positionH>
                <wp:positionV relativeFrom="paragraph">
                  <wp:posOffset>49530</wp:posOffset>
                </wp:positionV>
                <wp:extent cx="914400" cy="1009650"/>
                <wp:effectExtent l="9525" t="11430" r="9525" b="7620"/>
                <wp:wrapNone/>
                <wp:docPr id="10" name="computr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1009650"/>
                        </a:xfrm>
                        <a:custGeom>
                          <a:avLst/>
                          <a:gdLst>
                            <a:gd name="T0" fmla="*/ 19535 w 21600"/>
                            <a:gd name="T1" fmla="*/ 0 h 21600"/>
                            <a:gd name="T2" fmla="*/ 10800 w 21600"/>
                            <a:gd name="T3" fmla="*/ 0 h 21600"/>
                            <a:gd name="T4" fmla="*/ 2065 w 21600"/>
                            <a:gd name="T5" fmla="*/ 0 h 21600"/>
                            <a:gd name="T6" fmla="*/ 0 w 21600"/>
                            <a:gd name="T7" fmla="*/ 15388 h 21600"/>
                            <a:gd name="T8" fmla="*/ 0 w 21600"/>
                            <a:gd name="T9" fmla="*/ 21600 h 21600"/>
                            <a:gd name="T10" fmla="*/ 10800 w 21600"/>
                            <a:gd name="T11" fmla="*/ 21600 h 21600"/>
                            <a:gd name="T12" fmla="*/ 21600 w 21600"/>
                            <a:gd name="T13" fmla="*/ 21600 h 21600"/>
                            <a:gd name="T14" fmla="*/ 21600 w 21600"/>
                            <a:gd name="T15" fmla="*/ 15388 h 21600"/>
                            <a:gd name="T16" fmla="*/ 19535 w 21600"/>
                            <a:gd name="T17" fmla="*/ 13553 h 21600"/>
                            <a:gd name="T18" fmla="*/ 2065 w 21600"/>
                            <a:gd name="T19" fmla="*/ 13553 h 21600"/>
                            <a:gd name="T20" fmla="*/ 2065 w 21600"/>
                            <a:gd name="T21" fmla="*/ 6776 h 21600"/>
                            <a:gd name="T22" fmla="*/ 19535 w 21600"/>
                            <a:gd name="T23" fmla="*/ 6776 h 21600"/>
                            <a:gd name="T24" fmla="*/ 0 w 21600"/>
                            <a:gd name="T25" fmla="*/ 18494 h 21600"/>
                            <a:gd name="T26" fmla="*/ 21600 w 21600"/>
                            <a:gd name="T27" fmla="*/ 18494 h 21600"/>
                            <a:gd name="T28" fmla="*/ 4923 w 21600"/>
                            <a:gd name="T29" fmla="*/ 2541 h 21600"/>
                            <a:gd name="T30" fmla="*/ 16756 w 21600"/>
                            <a:gd name="T31" fmla="*/ 1115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1600" h="21600" extrusionOk="0">
                              <a:moveTo>
                                <a:pt x="16994" y="15388"/>
                              </a:moveTo>
                              <a:lnTo>
                                <a:pt x="16994" y="13553"/>
                              </a:lnTo>
                              <a:lnTo>
                                <a:pt x="19535" y="13553"/>
                              </a:lnTo>
                              <a:lnTo>
                                <a:pt x="19535" y="10729"/>
                              </a:lnTo>
                              <a:lnTo>
                                <a:pt x="19535" y="6776"/>
                              </a:lnTo>
                              <a:lnTo>
                                <a:pt x="19535" y="0"/>
                              </a:lnTo>
                              <a:lnTo>
                                <a:pt x="10800" y="0"/>
                              </a:lnTo>
                              <a:lnTo>
                                <a:pt x="2065" y="0"/>
                              </a:lnTo>
                              <a:lnTo>
                                <a:pt x="2065" y="6776"/>
                              </a:lnTo>
                              <a:lnTo>
                                <a:pt x="2065" y="10729"/>
                              </a:lnTo>
                              <a:lnTo>
                                <a:pt x="2065" y="13553"/>
                              </a:lnTo>
                              <a:lnTo>
                                <a:pt x="4606" y="13553"/>
                              </a:lnTo>
                              <a:lnTo>
                                <a:pt x="4606" y="15388"/>
                              </a:lnTo>
                              <a:lnTo>
                                <a:pt x="0" y="15388"/>
                              </a:lnTo>
                              <a:lnTo>
                                <a:pt x="0" y="21600"/>
                              </a:lnTo>
                              <a:lnTo>
                                <a:pt x="10800" y="21600"/>
                              </a:lnTo>
                              <a:lnTo>
                                <a:pt x="21600" y="21600"/>
                              </a:lnTo>
                              <a:lnTo>
                                <a:pt x="21600" y="15388"/>
                              </a:lnTo>
                              <a:lnTo>
                                <a:pt x="16994" y="15388"/>
                              </a:lnTo>
                              <a:close/>
                            </a:path>
                            <a:path w="21600" h="21600" extrusionOk="0">
                              <a:moveTo>
                                <a:pt x="4606" y="15388"/>
                              </a:moveTo>
                              <a:lnTo>
                                <a:pt x="4606" y="13553"/>
                              </a:lnTo>
                              <a:lnTo>
                                <a:pt x="16994" y="13553"/>
                              </a:lnTo>
                              <a:lnTo>
                                <a:pt x="16994" y="15388"/>
                              </a:lnTo>
                              <a:lnTo>
                                <a:pt x="4606" y="15388"/>
                              </a:lnTo>
                            </a:path>
                            <a:path w="21600" h="21600" extrusionOk="0">
                              <a:moveTo>
                                <a:pt x="4606" y="11294"/>
                              </a:moveTo>
                              <a:lnTo>
                                <a:pt x="4606" y="2259"/>
                              </a:lnTo>
                              <a:lnTo>
                                <a:pt x="16994" y="2259"/>
                              </a:lnTo>
                              <a:lnTo>
                                <a:pt x="16994" y="11294"/>
                              </a:lnTo>
                              <a:lnTo>
                                <a:pt x="4606" y="11294"/>
                              </a:lnTo>
                              <a:moveTo>
                                <a:pt x="13976" y="17082"/>
                              </a:moveTo>
                              <a:lnTo>
                                <a:pt x="13976" y="16376"/>
                              </a:lnTo>
                              <a:lnTo>
                                <a:pt x="20171" y="16376"/>
                              </a:lnTo>
                              <a:lnTo>
                                <a:pt x="20171" y="17082"/>
                              </a:lnTo>
                              <a:lnTo>
                                <a:pt x="13976" y="17082"/>
                              </a:lnTo>
                            </a:path>
                          </a:pathLst>
                        </a:custGeom>
                        <a:solidFill>
                          <a:srgbClr val="FFFFCC"/>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mputr1" o:spid="_x0000_s1026" style="position:absolute;margin-left:63pt;margin-top:3.9pt;width:1in;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" path="m16994,15388r,-1835l19535,13553r,-2824l19535,6776,19535,,10800,,2065,r,6776l2065,10729r,2824l4606,13553r,1835l,15388r,6212l10800,21600r10800,l21600,15388r-4606,xem4606,15388r,-1835l16994,13553r,1835l4606,15388em4606,11294r,-9035l16994,2259r,9035l4606,11294t9370,5788l13976,16376r6195,l20171,17082r-6195,e" fillcolor="#ffc">
                <v:stroke joinstyle="miter"/>
                <v:shadow offset="-6pt,-6pt"/>
                <v:path o:extrusionok="f" o:connecttype="custom" o:connectlocs="826982,0;457200,0;87418,0;0,719282;0,1009650;457200,1009650;914400,1009650;914400,719282;826982,633509;87418,633509;87418,316731;826982,316731;0,864466;914400,864466" o:connectangles="0,0,0,0,0,0,0,0,0,0,0,0,0,0" textboxrect="4923,2541,16756,11153"/>
                <o:lock v:ext="edit" verticies="t"/>
              </v:shape>
            </w:pict>
          </mc:Fallback>
        </mc:AlternateContent>
      </w:r>
      <w:r>
        <w:rPr>
          <w:rFonts w:ascii="Tahoma" w:hAnsi="Tahoma" w:cs="Tahoma"/>
          <w:noProof/>
          <w:sz w:val="22"/>
          <w:szCs w:val="22"/>
          <w:lang w:eastAsia="en-GB"/>
        </w:rPr>
        <mc:AlternateContent>
          <mc:Choice Requires="wps">
            <w:drawing>
              <wp:anchor distT="0" distB="0" distL="114300" distR="114300" simplePos="0" relativeHeight="251656704" behindDoc="0" locked="0" layoutInCell="1" allowOverlap="1">
                <wp:simplePos x="0" y="0"/>
                <wp:positionH relativeFrom="column">
                  <wp:posOffset>3200400</wp:posOffset>
                </wp:positionH>
                <wp:positionV relativeFrom="paragraph">
                  <wp:posOffset>109855</wp:posOffset>
                </wp:positionV>
                <wp:extent cx="800100" cy="668655"/>
                <wp:effectExtent l="19050" t="5080" r="19050" b="12065"/>
                <wp:wrapNone/>
                <wp:docPr id="9"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668655"/>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ptop" o:spid="_x0000_s1026" style="position:absolute;margin-left:252pt;margin-top:8.65pt;width:63pt;height:5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124534,0;124534,222049;678863,0;678863,222049;400050,0;400050,668655;0,668655;800100,668655" o:connectangles="0,0,0,0,0,0,0,0" textboxrect="4445,1858,17311,12323"/>
                <o:lock v:ext="edit" verticies="t"/>
              </v:shape>
            </w:pict>
          </mc:Fallback>
        </mc:AlternateContent>
      </w:r>
      <w:r w:rsidR="001F0E50" w:rsidRPr="001F0E50">
        <w:rPr>
          <w:rFonts w:ascii="Tahoma" w:hAnsi="Tahoma" w:cs="Tahoma"/>
          <w:sz w:val="96"/>
          <w:szCs w:val="96"/>
        </w:rPr>
        <w:t>+</w:t>
      </w:r>
    </w:p>
    <w:p w:rsidR="00B42A41" w:rsidRDefault="00B42A41" w:rsidP="001F0E50">
      <w:pPr>
        <w:jc w:val="both"/>
        <w:rPr>
          <w:rFonts w:ascii="Tahoma" w:hAnsi="Tahoma" w:cs="Tahoma"/>
          <w:sz w:val="22"/>
          <w:szCs w:val="22"/>
        </w:rPr>
      </w:pPr>
    </w:p>
    <w:p w:rsidR="00B42A41" w:rsidRDefault="00B42A41" w:rsidP="001F0E50">
      <w:pPr>
        <w:jc w:val="both"/>
        <w:rPr>
          <w:rFonts w:ascii="Tahoma" w:hAnsi="Tahoma" w:cs="Tahoma"/>
          <w:sz w:val="22"/>
          <w:szCs w:val="22"/>
        </w:rPr>
      </w:pPr>
    </w:p>
    <w:p w:rsidR="00B42A41" w:rsidRDefault="00B42A41" w:rsidP="001F0E50">
      <w:pPr>
        <w:jc w:val="both"/>
        <w:rPr>
          <w:rFonts w:ascii="Tahoma" w:hAnsi="Tahoma" w:cs="Tahoma"/>
          <w:sz w:val="22"/>
          <w:szCs w:val="22"/>
        </w:rPr>
      </w:pPr>
    </w:p>
    <w:p w:rsidR="001F0E50" w:rsidRDefault="001F0E50" w:rsidP="001F0E50">
      <w:pPr>
        <w:jc w:val="both"/>
        <w:rPr>
          <w:rFonts w:ascii="Tahoma" w:hAnsi="Tahoma" w:cs="Tahoma"/>
          <w:sz w:val="22"/>
          <w:szCs w:val="22"/>
        </w:rPr>
      </w:pPr>
      <w:r>
        <w:rPr>
          <w:rFonts w:ascii="Tahoma" w:hAnsi="Tahoma" w:cs="Tahoma"/>
          <w:sz w:val="22"/>
          <w:szCs w:val="22"/>
        </w:rPr>
        <w:t>It is recommended that web-conferences (</w:t>
      </w:r>
      <w:r w:rsidR="0065406D">
        <w:rPr>
          <w:rFonts w:ascii="Tahoma" w:hAnsi="Tahoma" w:cs="Tahoma"/>
          <w:sz w:val="22"/>
          <w:szCs w:val="22"/>
        </w:rPr>
        <w:t>web-</w:t>
      </w:r>
      <w:r>
        <w:rPr>
          <w:rFonts w:ascii="Tahoma" w:hAnsi="Tahoma" w:cs="Tahoma"/>
          <w:sz w:val="22"/>
          <w:szCs w:val="22"/>
        </w:rPr>
        <w:t>meetings) of formally existing ECC groups be added to the ECO calendar (on the ECO website) for better visibility of activities (see some examples in the ECO Calendar below):</w:t>
      </w:r>
    </w:p>
    <w:p w:rsidR="001F0E50" w:rsidRDefault="0003197B" w:rsidP="001F0E50">
      <w:pPr>
        <w:jc w:val="center"/>
        <w:rPr>
          <w:rFonts w:ascii="Tahoma" w:hAnsi="Tahoma" w:cs="Tahoma"/>
          <w:sz w:val="22"/>
          <w:szCs w:val="22"/>
        </w:rPr>
      </w:pPr>
      <w:r>
        <w:rPr>
          <w:rFonts w:ascii="Tahoma" w:hAnsi="Tahoma" w:cs="Tahoma"/>
          <w:noProof/>
          <w:sz w:val="22"/>
          <w:szCs w:val="22"/>
          <w:lang w:eastAsia="en-GB"/>
        </w:rPr>
        <mc:AlternateContent>
          <mc:Choice Requires="wps">
            <w:drawing>
              <wp:anchor distT="0" distB="0" distL="114300" distR="114300" simplePos="0" relativeHeight="251654656" behindDoc="0" locked="0" layoutInCell="1" allowOverlap="1">
                <wp:simplePos x="0" y="0"/>
                <wp:positionH relativeFrom="column">
                  <wp:posOffset>860425</wp:posOffset>
                </wp:positionH>
                <wp:positionV relativeFrom="paragraph">
                  <wp:posOffset>3422015</wp:posOffset>
                </wp:positionV>
                <wp:extent cx="3876675" cy="233680"/>
                <wp:effectExtent l="12700" t="21590" r="15875" b="2095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23368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7.75pt;margin-top:269.45pt;width:305.25pt;height:1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" filled="f" strokecolor="red" strokeweight="2pt"/>
            </w:pict>
          </mc:Fallback>
        </mc:AlternateContent>
      </w:r>
      <w:r>
        <w:rPr>
          <w:rFonts w:ascii="Tahoma" w:hAnsi="Tahoma" w:cs="Tahoma"/>
          <w:noProof/>
          <w:sz w:val="22"/>
          <w:szCs w:val="22"/>
          <w:lang w:eastAsia="en-GB"/>
        </w:rPr>
        <w:drawing>
          <wp:inline distT="0" distB="0" distL="0" distR="0">
            <wp:extent cx="3999230" cy="3745230"/>
            <wp:effectExtent l="0" t="0" r="1270" b="7620"/>
            <wp:docPr id="5" name="Picture 5" descr="ECO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 meetin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9230" cy="3745230"/>
                    </a:xfrm>
                    <a:prstGeom prst="rect">
                      <a:avLst/>
                    </a:prstGeom>
                    <a:noFill/>
                    <a:ln>
                      <a:noFill/>
                    </a:ln>
                  </pic:spPr>
                </pic:pic>
              </a:graphicData>
            </a:graphic>
          </wp:inline>
        </w:drawing>
      </w:r>
    </w:p>
    <w:p w:rsidR="001F0E50" w:rsidRDefault="001F0E50" w:rsidP="001F0E50">
      <w:pPr>
        <w:jc w:val="both"/>
        <w:rPr>
          <w:rFonts w:ascii="Tahoma" w:hAnsi="Tahoma" w:cs="Tahoma"/>
          <w:sz w:val="22"/>
          <w:szCs w:val="22"/>
        </w:rPr>
      </w:pPr>
    </w:p>
    <w:p w:rsidR="001F0E50" w:rsidRDefault="001F0E50" w:rsidP="001F0E50">
      <w:pPr>
        <w:jc w:val="both"/>
        <w:rPr>
          <w:rFonts w:ascii="Tahoma" w:hAnsi="Tahoma" w:cs="Tahoma"/>
          <w:sz w:val="22"/>
          <w:szCs w:val="22"/>
        </w:rPr>
      </w:pPr>
      <w:r>
        <w:rPr>
          <w:rFonts w:ascii="Tahoma" w:hAnsi="Tahoma" w:cs="Tahoma"/>
          <w:sz w:val="22"/>
          <w:szCs w:val="22"/>
        </w:rPr>
        <w:t xml:space="preserve">It is also a recommendation of the Office to handle documents for on-line meetings in the same manner as those for ordinary physical meetings (i.e. by means of creating a separate meeting documents folder for a </w:t>
      </w:r>
      <w:r w:rsidR="0065406D" w:rsidRPr="009B5C6C">
        <w:rPr>
          <w:rFonts w:ascii="Tahoma" w:hAnsi="Tahoma" w:cs="Tahoma"/>
          <w:sz w:val="22"/>
          <w:szCs w:val="22"/>
          <w:lang w:val="en-US"/>
        </w:rPr>
        <w:t>web</w:t>
      </w:r>
      <w:r w:rsidR="0065406D">
        <w:rPr>
          <w:rFonts w:ascii="Tahoma" w:hAnsi="Tahoma" w:cs="Tahoma"/>
          <w:sz w:val="22"/>
          <w:szCs w:val="22"/>
        </w:rPr>
        <w:t>-</w:t>
      </w:r>
      <w:r>
        <w:rPr>
          <w:rFonts w:ascii="Tahoma" w:hAnsi="Tahoma" w:cs="Tahoma"/>
          <w:sz w:val="22"/>
          <w:szCs w:val="22"/>
        </w:rPr>
        <w:t>meeting of an ECC group on the ECO Meeting Document Server):</w:t>
      </w:r>
    </w:p>
    <w:p w:rsidR="001F0E50" w:rsidRDefault="0003197B" w:rsidP="001F0E50">
      <w:pPr>
        <w:jc w:val="center"/>
        <w:rPr>
          <w:rFonts w:ascii="Tahoma" w:hAnsi="Tahoma" w:cs="Tahoma"/>
          <w:sz w:val="22"/>
          <w:szCs w:val="22"/>
        </w:rPr>
      </w:pPr>
      <w:r>
        <w:rPr>
          <w:rFonts w:ascii="Tahoma" w:hAnsi="Tahoma" w:cs="Tahoma"/>
          <w:noProof/>
          <w:sz w:val="22"/>
          <w:szCs w:val="22"/>
          <w:lang w:eastAsia="en-GB"/>
        </w:rPr>
        <w:lastRenderedPageBreak/>
        <mc:AlternateContent>
          <mc:Choice Requires="wps">
            <w:drawing>
              <wp:anchor distT="0" distB="0" distL="114300" distR="114300" simplePos="0" relativeHeight="251655680" behindDoc="0" locked="0" layoutInCell="1" allowOverlap="1">
                <wp:simplePos x="0" y="0"/>
                <wp:positionH relativeFrom="column">
                  <wp:posOffset>458470</wp:posOffset>
                </wp:positionH>
                <wp:positionV relativeFrom="paragraph">
                  <wp:posOffset>2686050</wp:posOffset>
                </wp:positionV>
                <wp:extent cx="4714240" cy="184785"/>
                <wp:effectExtent l="20320" t="19050" r="18415" b="1524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240" cy="1847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1pt;margin-top:211.5pt;width:371.2pt;height:1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" filled="f" strokecolor="red" strokeweight="2pt"/>
            </w:pict>
          </mc:Fallback>
        </mc:AlternateContent>
      </w:r>
      <w:r>
        <w:rPr>
          <w:rFonts w:ascii="Tahoma" w:hAnsi="Tahoma" w:cs="Tahoma"/>
          <w:noProof/>
          <w:sz w:val="22"/>
          <w:szCs w:val="22"/>
          <w:lang w:eastAsia="en-GB"/>
        </w:rPr>
        <w:drawing>
          <wp:inline distT="0" distB="0" distL="0" distR="0">
            <wp:extent cx="4897755" cy="3037205"/>
            <wp:effectExtent l="0" t="0" r="0" b="0"/>
            <wp:docPr id="6" name="Picture 6" descr="ECO doc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 docser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7755" cy="3037205"/>
                    </a:xfrm>
                    <a:prstGeom prst="rect">
                      <a:avLst/>
                    </a:prstGeom>
                    <a:noFill/>
                    <a:ln>
                      <a:noFill/>
                    </a:ln>
                  </pic:spPr>
                </pic:pic>
              </a:graphicData>
            </a:graphic>
          </wp:inline>
        </w:drawing>
      </w:r>
    </w:p>
    <w:p w:rsidR="0065406D" w:rsidRDefault="0065406D" w:rsidP="00FF11B4">
      <w:pPr>
        <w:jc w:val="both"/>
        <w:rPr>
          <w:rFonts w:ascii="Tahoma" w:hAnsi="Tahoma" w:cs="Tahoma"/>
          <w:sz w:val="22"/>
          <w:szCs w:val="22"/>
        </w:rPr>
      </w:pPr>
    </w:p>
    <w:p w:rsidR="00FF11B4" w:rsidRDefault="00FF11B4" w:rsidP="00FF11B4">
      <w:pPr>
        <w:jc w:val="both"/>
        <w:rPr>
          <w:rFonts w:ascii="Tahoma" w:hAnsi="Tahoma" w:cs="Tahoma"/>
          <w:sz w:val="22"/>
          <w:szCs w:val="22"/>
        </w:rPr>
      </w:pPr>
      <w:r>
        <w:rPr>
          <w:rFonts w:ascii="Tahoma" w:hAnsi="Tahoma" w:cs="Tahoma"/>
          <w:sz w:val="22"/>
          <w:szCs w:val="22"/>
        </w:rPr>
        <w:t xml:space="preserve">For installation instructions and security related issues please refer to </w:t>
      </w:r>
      <w:r w:rsidRPr="00FF11B4">
        <w:rPr>
          <w:rFonts w:ascii="Tahoma" w:hAnsi="Tahoma" w:cs="Tahoma"/>
          <w:sz w:val="22"/>
          <w:szCs w:val="22"/>
        </w:rPr>
        <w:t>“IT-security related information”</w:t>
      </w:r>
      <w:r w:rsidR="004C3F02">
        <w:rPr>
          <w:rFonts w:ascii="Tahoma" w:hAnsi="Tahoma" w:cs="Tahoma"/>
          <w:sz w:val="22"/>
          <w:szCs w:val="22"/>
        </w:rPr>
        <w:t>:</w:t>
      </w:r>
    </w:p>
    <w:p w:rsidR="00A43D0A" w:rsidRDefault="00A43D0A" w:rsidP="00FF11B4">
      <w:pPr>
        <w:numPr>
          <w:ins w:id="17" w:author="Mette Konner" w:date="2010-01-12T12:32:00Z"/>
        </w:numPr>
        <w:jc w:val="both"/>
        <w:rPr>
          <w:rFonts w:ascii="Tahoma" w:hAnsi="Tahoma" w:cs="Tahoma"/>
          <w:sz w:val="22"/>
          <w:szCs w:val="22"/>
        </w:rPr>
      </w:pPr>
    </w:p>
    <w:bookmarkStart w:id="18" w:name="_MON_1350893648"/>
    <w:bookmarkStart w:id="19" w:name="_MON_1350893785"/>
    <w:bookmarkStart w:id="20" w:name="_MON_1350906468"/>
    <w:bookmarkStart w:id="21" w:name="_MON_1324658839"/>
    <w:bookmarkStart w:id="22" w:name="_MON_1324659111"/>
    <w:bookmarkEnd w:id="18"/>
    <w:bookmarkEnd w:id="19"/>
    <w:bookmarkEnd w:id="20"/>
    <w:bookmarkEnd w:id="21"/>
    <w:bookmarkEnd w:id="22"/>
    <w:bookmarkStart w:id="23" w:name="_MON_1350893611"/>
    <w:bookmarkEnd w:id="23"/>
    <w:p w:rsidR="00FF11B4" w:rsidRPr="00BC45D1" w:rsidRDefault="00580F47" w:rsidP="00FF11B4">
      <w:pPr>
        <w:ind w:left="720"/>
        <w:jc w:val="both"/>
        <w:rPr>
          <w:rFonts w:ascii="Tahoma" w:hAnsi="Tahoma" w:cs="Tahoma"/>
          <w:sz w:val="22"/>
          <w:szCs w:val="22"/>
        </w:rPr>
      </w:pPr>
      <w:r w:rsidRPr="00FF11B4">
        <w:rPr>
          <w:rFonts w:ascii="Tahoma" w:hAnsi="Tahoma" w:cs="Tahoma"/>
          <w:sz w:val="22"/>
          <w:szCs w:val="22"/>
        </w:rPr>
        <w:object w:dxaOrig="1540" w:dyaOrig="996">
          <v:shape id="_x0000_i1028" type="#_x0000_t75" style="width:77pt;height:50pt" o:ole="">
            <v:imagedata r:id="rId12" o:title=""/>
          </v:shape>
          <o:OLEObject Type="Embed" ProgID="Word.Document.8" ShapeID="_x0000_i1028" DrawAspect="Icon" ObjectID="_1393131999" r:id="rId21">
            <o:FieldCodes>\s</o:FieldCodes>
          </o:OLEObject>
        </w:object>
      </w:r>
    </w:p>
    <w:p w:rsidR="0053359C" w:rsidRDefault="0053359C" w:rsidP="00C06983">
      <w:pPr>
        <w:jc w:val="both"/>
        <w:rPr>
          <w:rFonts w:ascii="Tahoma" w:hAnsi="Tahoma" w:cs="Tahoma"/>
          <w:sz w:val="22"/>
          <w:szCs w:val="22"/>
        </w:rPr>
      </w:pPr>
    </w:p>
    <w:p w:rsidR="00FF11B4" w:rsidRDefault="00FF11B4" w:rsidP="00FF11B4">
      <w:pPr>
        <w:jc w:val="both"/>
        <w:rPr>
          <w:rFonts w:ascii="Tahoma" w:hAnsi="Tahoma" w:cs="Tahoma"/>
          <w:sz w:val="22"/>
          <w:szCs w:val="22"/>
        </w:rPr>
      </w:pPr>
      <w:r>
        <w:rPr>
          <w:rFonts w:ascii="Tahoma" w:hAnsi="Tahoma" w:cs="Tahoma"/>
          <w:sz w:val="22"/>
          <w:szCs w:val="22"/>
        </w:rPr>
        <w:t xml:space="preserve">To get familiar with the </w:t>
      </w:r>
      <w:proofErr w:type="spellStart"/>
      <w:r>
        <w:rPr>
          <w:rFonts w:ascii="Tahoma" w:hAnsi="Tahoma" w:cs="Tahoma"/>
          <w:sz w:val="22"/>
          <w:szCs w:val="22"/>
        </w:rPr>
        <w:t>GoToMeeting</w:t>
      </w:r>
      <w:proofErr w:type="spellEnd"/>
      <w:r>
        <w:rPr>
          <w:rFonts w:ascii="Tahoma" w:hAnsi="Tahoma" w:cs="Tahoma"/>
          <w:sz w:val="22"/>
          <w:szCs w:val="22"/>
        </w:rPr>
        <w:t xml:space="preserve"> user interface please refer to:</w:t>
      </w:r>
    </w:p>
    <w:p w:rsidR="00FF11B4" w:rsidRDefault="00FF11B4" w:rsidP="00FF11B4">
      <w:pPr>
        <w:numPr>
          <w:ilvl w:val="0"/>
          <w:numId w:val="5"/>
        </w:numPr>
        <w:spacing w:before="120"/>
        <w:ind w:left="714" w:hanging="357"/>
        <w:jc w:val="both"/>
        <w:rPr>
          <w:rFonts w:ascii="Tahoma" w:hAnsi="Tahoma" w:cs="Tahoma"/>
          <w:sz w:val="22"/>
          <w:szCs w:val="22"/>
        </w:rPr>
      </w:pPr>
      <w:proofErr w:type="spellStart"/>
      <w:r>
        <w:rPr>
          <w:rFonts w:ascii="Tahoma" w:hAnsi="Tahoma" w:cs="Tahoma"/>
          <w:sz w:val="22"/>
          <w:szCs w:val="22"/>
        </w:rPr>
        <w:t>GoToMeeting</w:t>
      </w:r>
      <w:proofErr w:type="spellEnd"/>
      <w:r>
        <w:rPr>
          <w:rFonts w:ascii="Tahoma" w:hAnsi="Tahoma" w:cs="Tahoma"/>
          <w:sz w:val="22"/>
          <w:szCs w:val="22"/>
        </w:rPr>
        <w:t xml:space="preserve"> organizer quick reference guide </w:t>
      </w:r>
    </w:p>
    <w:p w:rsidR="00FF11B4" w:rsidRDefault="007631D1" w:rsidP="00FF11B4">
      <w:pPr>
        <w:ind w:left="720"/>
        <w:jc w:val="both"/>
        <w:rPr>
          <w:rFonts w:ascii="Tahoma" w:hAnsi="Tahoma" w:cs="Tahoma"/>
          <w:sz w:val="22"/>
          <w:szCs w:val="22"/>
        </w:rPr>
      </w:pPr>
      <w:r w:rsidRPr="007631D1">
        <w:rPr>
          <w:rFonts w:ascii="Tahoma" w:hAnsi="Tahoma" w:cs="Tahoma"/>
          <w:sz w:val="22"/>
          <w:szCs w:val="22"/>
        </w:rPr>
        <w:object w:dxaOrig="1540" w:dyaOrig="996">
          <v:shape id="_x0000_i1029" type="#_x0000_t75" style="width:77pt;height:50pt" o:ole="">
            <v:imagedata r:id="rId22" o:title=""/>
          </v:shape>
          <o:OLEObject Type="Embed" ProgID="AcroExch.Document.7" ShapeID="_x0000_i1029" DrawAspect="Icon" ObjectID="_1393132000" r:id="rId23"/>
        </w:object>
      </w:r>
    </w:p>
    <w:p w:rsidR="00FF11B4" w:rsidRDefault="00FF11B4" w:rsidP="00FF11B4">
      <w:pPr>
        <w:numPr>
          <w:ilvl w:val="0"/>
          <w:numId w:val="5"/>
        </w:numPr>
        <w:spacing w:before="120"/>
        <w:ind w:left="714" w:hanging="357"/>
        <w:jc w:val="both"/>
        <w:rPr>
          <w:rFonts w:ascii="Tahoma" w:hAnsi="Tahoma" w:cs="Tahoma"/>
          <w:sz w:val="22"/>
          <w:szCs w:val="22"/>
        </w:rPr>
      </w:pPr>
      <w:proofErr w:type="spellStart"/>
      <w:r w:rsidRPr="00BC45D1">
        <w:rPr>
          <w:rFonts w:ascii="Tahoma" w:hAnsi="Tahoma" w:cs="Tahoma"/>
          <w:sz w:val="22"/>
          <w:szCs w:val="22"/>
        </w:rPr>
        <w:t>GoTo</w:t>
      </w:r>
      <w:r>
        <w:rPr>
          <w:rFonts w:ascii="Tahoma" w:hAnsi="Tahoma" w:cs="Tahoma"/>
          <w:sz w:val="22"/>
          <w:szCs w:val="22"/>
        </w:rPr>
        <w:t>Meeting</w:t>
      </w:r>
      <w:proofErr w:type="spellEnd"/>
      <w:r w:rsidRPr="00BC45D1">
        <w:rPr>
          <w:rFonts w:ascii="Tahoma" w:hAnsi="Tahoma" w:cs="Tahoma"/>
          <w:sz w:val="22"/>
          <w:szCs w:val="22"/>
        </w:rPr>
        <w:t xml:space="preserve"> attendee quick reference guide</w:t>
      </w:r>
    </w:p>
    <w:p w:rsidR="00FF11B4" w:rsidRPr="00BC45D1" w:rsidRDefault="00F8239E" w:rsidP="00FF11B4">
      <w:pPr>
        <w:spacing w:before="120"/>
        <w:ind w:left="714"/>
        <w:jc w:val="both"/>
        <w:rPr>
          <w:rFonts w:ascii="Tahoma" w:hAnsi="Tahoma" w:cs="Tahoma"/>
          <w:sz w:val="22"/>
          <w:szCs w:val="22"/>
        </w:rPr>
      </w:pPr>
      <w:r w:rsidRPr="007631D1">
        <w:rPr>
          <w:rFonts w:ascii="Tahoma" w:hAnsi="Tahoma" w:cs="Tahoma"/>
          <w:sz w:val="22"/>
          <w:szCs w:val="22"/>
        </w:rPr>
        <w:object w:dxaOrig="1540" w:dyaOrig="996">
          <v:shape id="_x0000_i1030" type="#_x0000_t75" style="width:77pt;height:50pt" o:ole="">
            <v:imagedata r:id="rId24" o:title=""/>
          </v:shape>
          <o:OLEObject Type="Embed" ProgID="AcroExch.Document.7" ShapeID="_x0000_i1030" DrawAspect="Icon" ObjectID="_1393132001" r:id="rId25"/>
        </w:object>
      </w:r>
    </w:p>
    <w:p w:rsidR="002B28AF" w:rsidRDefault="002B28AF" w:rsidP="002B28AF">
      <w:pPr>
        <w:rPr>
          <w:rFonts w:ascii="Tahoma" w:hAnsi="Tahoma" w:cs="Tahoma"/>
          <w:bCs/>
          <w:sz w:val="22"/>
          <w:szCs w:val="22"/>
          <w:lang w:eastAsia="nl-NL"/>
        </w:rPr>
      </w:pPr>
    </w:p>
    <w:p w:rsidR="009A50F7" w:rsidRDefault="002B28AF" w:rsidP="009A50F7">
      <w:pPr>
        <w:jc w:val="both"/>
        <w:rPr>
          <w:rFonts w:ascii="Tahoma" w:hAnsi="Tahoma" w:cs="Tahoma"/>
          <w:bCs/>
          <w:sz w:val="22"/>
          <w:szCs w:val="22"/>
          <w:lang w:eastAsia="nl-NL"/>
        </w:rPr>
      </w:pPr>
      <w:r w:rsidRPr="00884A88">
        <w:rPr>
          <w:rFonts w:ascii="Tahoma" w:hAnsi="Tahoma" w:cs="Tahoma"/>
          <w:bCs/>
          <w:sz w:val="22"/>
          <w:szCs w:val="22"/>
          <w:lang w:eastAsia="nl-NL"/>
        </w:rPr>
        <w:t xml:space="preserve">All questions </w:t>
      </w:r>
      <w:r>
        <w:rPr>
          <w:rFonts w:ascii="Tahoma" w:hAnsi="Tahoma" w:cs="Tahoma"/>
          <w:bCs/>
          <w:sz w:val="22"/>
          <w:szCs w:val="22"/>
          <w:lang w:eastAsia="nl-NL"/>
        </w:rPr>
        <w:t xml:space="preserve">of </w:t>
      </w:r>
      <w:r w:rsidR="00A43D0A">
        <w:rPr>
          <w:rFonts w:ascii="Tahoma" w:hAnsi="Tahoma" w:cs="Tahoma"/>
          <w:bCs/>
          <w:sz w:val="22"/>
          <w:szCs w:val="22"/>
          <w:lang w:eastAsia="nl-NL"/>
        </w:rPr>
        <w:t xml:space="preserve">a </w:t>
      </w:r>
      <w:r>
        <w:rPr>
          <w:rFonts w:ascii="Tahoma" w:hAnsi="Tahoma" w:cs="Tahoma"/>
          <w:bCs/>
          <w:sz w:val="22"/>
          <w:szCs w:val="22"/>
          <w:lang w:eastAsia="nl-NL"/>
        </w:rPr>
        <w:t xml:space="preserve">technical </w:t>
      </w:r>
      <w:r w:rsidR="00A43D0A">
        <w:rPr>
          <w:rFonts w:ascii="Tahoma" w:hAnsi="Tahoma" w:cs="Tahoma"/>
          <w:bCs/>
          <w:sz w:val="22"/>
          <w:szCs w:val="22"/>
          <w:lang w:eastAsia="nl-NL"/>
        </w:rPr>
        <w:t>nature</w:t>
      </w:r>
      <w:r>
        <w:rPr>
          <w:rFonts w:ascii="Tahoma" w:hAnsi="Tahoma" w:cs="Tahoma"/>
          <w:bCs/>
          <w:sz w:val="22"/>
          <w:szCs w:val="22"/>
          <w:lang w:eastAsia="nl-NL"/>
        </w:rPr>
        <w:t xml:space="preserve"> </w:t>
      </w:r>
      <w:r w:rsidRPr="00884A88">
        <w:rPr>
          <w:rFonts w:ascii="Tahoma" w:hAnsi="Tahoma" w:cs="Tahoma"/>
          <w:bCs/>
          <w:sz w:val="22"/>
          <w:szCs w:val="22"/>
          <w:lang w:eastAsia="nl-NL"/>
        </w:rPr>
        <w:t xml:space="preserve">related to the </w:t>
      </w:r>
      <w:r>
        <w:rPr>
          <w:rFonts w:ascii="Tahoma" w:hAnsi="Tahoma" w:cs="Tahoma"/>
          <w:bCs/>
          <w:sz w:val="22"/>
          <w:szCs w:val="22"/>
          <w:lang w:eastAsia="nl-NL"/>
        </w:rPr>
        <w:t xml:space="preserve">installation and </w:t>
      </w:r>
      <w:r w:rsidRPr="00884A88">
        <w:rPr>
          <w:rFonts w:ascii="Tahoma" w:hAnsi="Tahoma" w:cs="Tahoma"/>
          <w:bCs/>
          <w:sz w:val="22"/>
          <w:szCs w:val="22"/>
          <w:lang w:eastAsia="nl-NL"/>
        </w:rPr>
        <w:t xml:space="preserve">use of </w:t>
      </w:r>
      <w:proofErr w:type="spellStart"/>
      <w:r w:rsidRPr="00884A88">
        <w:rPr>
          <w:rFonts w:ascii="Tahoma" w:hAnsi="Tahoma" w:cs="Tahoma"/>
          <w:bCs/>
          <w:sz w:val="22"/>
          <w:szCs w:val="22"/>
          <w:lang w:eastAsia="nl-NL"/>
        </w:rPr>
        <w:t>GoToMeeting</w:t>
      </w:r>
      <w:proofErr w:type="spellEnd"/>
      <w:r w:rsidRPr="00884A88">
        <w:rPr>
          <w:rFonts w:ascii="Tahoma" w:hAnsi="Tahoma" w:cs="Tahoma"/>
          <w:bCs/>
          <w:sz w:val="22"/>
          <w:szCs w:val="22"/>
          <w:lang w:eastAsia="nl-NL"/>
        </w:rPr>
        <w:t xml:space="preserve"> should be addressed to the Office </w:t>
      </w:r>
      <w:r>
        <w:rPr>
          <w:rFonts w:ascii="Tahoma" w:hAnsi="Tahoma" w:cs="Tahoma"/>
          <w:bCs/>
          <w:sz w:val="22"/>
          <w:szCs w:val="22"/>
          <w:lang w:eastAsia="nl-NL"/>
        </w:rPr>
        <w:t>(</w:t>
      </w:r>
      <w:hyperlink r:id="rId26" w:history="1">
        <w:r w:rsidRPr="006543CC">
          <w:rPr>
            <w:rStyle w:val="Hyperlink"/>
            <w:rFonts w:ascii="Tahoma" w:hAnsi="Tahoma" w:cs="Tahoma"/>
            <w:bCs/>
            <w:sz w:val="22"/>
            <w:szCs w:val="22"/>
            <w:lang w:eastAsia="nl-NL"/>
          </w:rPr>
          <w:t>it@ero.dk</w:t>
        </w:r>
      </w:hyperlink>
      <w:r>
        <w:rPr>
          <w:rFonts w:ascii="Tahoma" w:hAnsi="Tahoma" w:cs="Tahoma"/>
          <w:bCs/>
          <w:sz w:val="22"/>
          <w:szCs w:val="22"/>
          <w:lang w:eastAsia="nl-NL"/>
        </w:rPr>
        <w:t>).</w:t>
      </w:r>
    </w:p>
    <w:p w:rsidR="00324C8D" w:rsidRDefault="009A50F7" w:rsidP="00C06983">
      <w:pPr>
        <w:jc w:val="both"/>
        <w:rPr>
          <w:rFonts w:ascii="Tahoma" w:hAnsi="Tahoma" w:cs="Tahoma"/>
          <w:bCs/>
          <w:sz w:val="22"/>
          <w:szCs w:val="22"/>
          <w:lang w:eastAsia="nl-NL"/>
        </w:rPr>
      </w:pPr>
      <w:r>
        <w:rPr>
          <w:rFonts w:ascii="Tahoma" w:hAnsi="Tahoma" w:cs="Tahoma"/>
          <w:bCs/>
          <w:sz w:val="22"/>
          <w:szCs w:val="22"/>
          <w:lang w:eastAsia="nl-NL"/>
        </w:rPr>
        <w:br w:type="page"/>
      </w:r>
    </w:p>
    <w:p w:rsidR="005F090B" w:rsidRPr="005F090B" w:rsidRDefault="005F090B" w:rsidP="00C06983">
      <w:pPr>
        <w:numPr>
          <w:ilvl w:val="0"/>
          <w:numId w:val="4"/>
        </w:numPr>
        <w:jc w:val="both"/>
        <w:rPr>
          <w:rFonts w:ascii="Tahoma" w:hAnsi="Tahoma" w:cs="Tahoma"/>
          <w:b/>
          <w:sz w:val="22"/>
          <w:szCs w:val="22"/>
        </w:rPr>
      </w:pPr>
      <w:bookmarkStart w:id="24" w:name="Virtual_participation_in_physical_meetin"/>
      <w:r w:rsidRPr="005F090B">
        <w:rPr>
          <w:rFonts w:ascii="Tahoma" w:hAnsi="Tahoma" w:cs="Tahoma"/>
          <w:b/>
          <w:sz w:val="22"/>
          <w:szCs w:val="22"/>
        </w:rPr>
        <w:lastRenderedPageBreak/>
        <w:t>Virtual participation in physical meetings</w:t>
      </w:r>
      <w:bookmarkEnd w:id="24"/>
      <w:r w:rsidR="00E53548">
        <w:rPr>
          <w:rFonts w:ascii="Tahoma" w:hAnsi="Tahoma" w:cs="Tahoma"/>
          <w:b/>
          <w:sz w:val="22"/>
          <w:szCs w:val="22"/>
        </w:rPr>
        <w:t xml:space="preserve"> and workshops</w:t>
      </w:r>
    </w:p>
    <w:p w:rsidR="00324C8D" w:rsidRDefault="00324C8D" w:rsidP="00C06983">
      <w:pPr>
        <w:jc w:val="both"/>
        <w:rPr>
          <w:rFonts w:ascii="Tahoma" w:hAnsi="Tahoma" w:cs="Tahoma"/>
          <w:b/>
          <w:sz w:val="22"/>
          <w:szCs w:val="22"/>
        </w:rPr>
      </w:pPr>
    </w:p>
    <w:p w:rsidR="009A50F7" w:rsidRDefault="009A50F7" w:rsidP="009A50F7">
      <w:pPr>
        <w:jc w:val="both"/>
        <w:rPr>
          <w:rFonts w:ascii="Tahoma" w:hAnsi="Tahoma" w:cs="Tahoma"/>
          <w:sz w:val="22"/>
          <w:szCs w:val="22"/>
        </w:rPr>
      </w:pPr>
      <w:r>
        <w:rPr>
          <w:rFonts w:ascii="Tahoma" w:hAnsi="Tahoma" w:cs="Tahoma"/>
          <w:sz w:val="22"/>
          <w:szCs w:val="22"/>
        </w:rPr>
        <w:t xml:space="preserve">The Internal ECC Report </w:t>
      </w:r>
      <w:r w:rsidRPr="00607F71">
        <w:rPr>
          <w:rFonts w:ascii="Tahoma" w:hAnsi="Tahoma" w:cs="Tahoma"/>
          <w:sz w:val="22"/>
          <w:szCs w:val="22"/>
        </w:rPr>
        <w:t>on “Implementation of Electronic Working Methods (EWM) in the ECC working process”</w:t>
      </w:r>
      <w:r>
        <w:rPr>
          <w:rFonts w:ascii="Tahoma" w:hAnsi="Tahoma" w:cs="Tahoma"/>
          <w:sz w:val="22"/>
          <w:szCs w:val="22"/>
        </w:rPr>
        <w:t xml:space="preserve"> defines </w:t>
      </w:r>
      <w:r w:rsidR="00C079DA">
        <w:rPr>
          <w:rFonts w:ascii="Tahoma" w:hAnsi="Tahoma" w:cs="Tahoma"/>
          <w:sz w:val="22"/>
          <w:szCs w:val="22"/>
        </w:rPr>
        <w:t xml:space="preserve">virtual participation in physical meetings in </w:t>
      </w:r>
      <w:r>
        <w:rPr>
          <w:rFonts w:ascii="Tahoma" w:hAnsi="Tahoma" w:cs="Tahoma"/>
          <w:sz w:val="22"/>
          <w:szCs w:val="22"/>
        </w:rPr>
        <w:t>the following way:</w:t>
      </w:r>
    </w:p>
    <w:p w:rsidR="009A50F7" w:rsidRDefault="009A50F7" w:rsidP="009A50F7">
      <w:pPr>
        <w:jc w:val="both"/>
        <w:rPr>
          <w:rFonts w:ascii="Tahoma" w:hAnsi="Tahoma" w:cs="Tahoma"/>
          <w:sz w:val="22"/>
          <w:szCs w:val="22"/>
        </w:rPr>
      </w:pPr>
      <w:r>
        <w:rPr>
          <w:rFonts w:ascii="Tahoma" w:hAnsi="Tahoma" w:cs="Tahoma"/>
          <w:sz w:val="22"/>
          <w:szCs w:val="22"/>
        </w:rPr>
        <w:t>“</w:t>
      </w:r>
      <w:r w:rsidR="00C079DA" w:rsidRPr="00C079DA">
        <w:rPr>
          <w:rFonts w:ascii="Tahoma" w:hAnsi="Tahoma" w:cs="Tahoma"/>
          <w:sz w:val="22"/>
          <w:szCs w:val="22"/>
        </w:rPr>
        <w:t>This method gives the possibility to participate in a physical meeting from a remote location. In this case, virtual participants can actually intervene in the meeting by a voice and possibly a video connection</w:t>
      </w:r>
      <w:r>
        <w:rPr>
          <w:rFonts w:ascii="Tahoma" w:hAnsi="Tahoma" w:cs="Tahoma"/>
          <w:sz w:val="22"/>
          <w:szCs w:val="22"/>
        </w:rPr>
        <w:t>.”</w:t>
      </w:r>
    </w:p>
    <w:p w:rsidR="009A50F7" w:rsidRDefault="009A50F7" w:rsidP="009A50F7">
      <w:pPr>
        <w:jc w:val="both"/>
        <w:rPr>
          <w:rFonts w:ascii="Tahoma" w:hAnsi="Tahoma" w:cs="Tahoma"/>
          <w:sz w:val="22"/>
          <w:szCs w:val="22"/>
        </w:rPr>
      </w:pPr>
    </w:p>
    <w:p w:rsidR="009A50F7" w:rsidRDefault="00A43D0A" w:rsidP="009A50F7">
      <w:pPr>
        <w:jc w:val="both"/>
        <w:rPr>
          <w:rFonts w:ascii="Tahoma" w:hAnsi="Tahoma" w:cs="Tahoma"/>
          <w:sz w:val="22"/>
          <w:szCs w:val="22"/>
        </w:rPr>
      </w:pPr>
      <w:r>
        <w:rPr>
          <w:rFonts w:ascii="Tahoma" w:hAnsi="Tahoma" w:cs="Tahoma"/>
          <w:sz w:val="22"/>
          <w:szCs w:val="22"/>
        </w:rPr>
        <w:t xml:space="preserve">The </w:t>
      </w:r>
      <w:proofErr w:type="spellStart"/>
      <w:r w:rsidR="009A50F7">
        <w:rPr>
          <w:rFonts w:ascii="Tahoma" w:hAnsi="Tahoma" w:cs="Tahoma"/>
          <w:sz w:val="22"/>
          <w:szCs w:val="22"/>
        </w:rPr>
        <w:t>GoToWebinar</w:t>
      </w:r>
      <w:proofErr w:type="spellEnd"/>
      <w:r w:rsidR="009A50F7">
        <w:rPr>
          <w:rFonts w:ascii="Tahoma" w:hAnsi="Tahoma" w:cs="Tahoma"/>
          <w:sz w:val="22"/>
          <w:szCs w:val="22"/>
        </w:rPr>
        <w:t xml:space="preserve"> application (as one of the two components of </w:t>
      </w:r>
      <w:r w:rsidR="007222F6">
        <w:rPr>
          <w:rFonts w:ascii="Tahoma" w:hAnsi="Tahoma" w:cs="Tahoma"/>
          <w:sz w:val="22"/>
          <w:szCs w:val="22"/>
        </w:rPr>
        <w:t xml:space="preserve">the </w:t>
      </w:r>
      <w:proofErr w:type="spellStart"/>
      <w:r w:rsidR="009A50F7">
        <w:rPr>
          <w:rFonts w:ascii="Tahoma" w:hAnsi="Tahoma" w:cs="Tahoma"/>
          <w:sz w:val="22"/>
          <w:szCs w:val="22"/>
        </w:rPr>
        <w:t>GoToMeeting</w:t>
      </w:r>
      <w:proofErr w:type="spellEnd"/>
      <w:r w:rsidR="009A50F7">
        <w:rPr>
          <w:rFonts w:ascii="Tahoma" w:hAnsi="Tahoma" w:cs="Tahoma"/>
          <w:sz w:val="22"/>
          <w:szCs w:val="22"/>
        </w:rPr>
        <w:t xml:space="preserve"> platform) </w:t>
      </w:r>
      <w:r w:rsidR="006648E3">
        <w:rPr>
          <w:rFonts w:ascii="Tahoma" w:hAnsi="Tahoma" w:cs="Tahoma"/>
          <w:sz w:val="22"/>
          <w:szCs w:val="22"/>
        </w:rPr>
        <w:t>can be used</w:t>
      </w:r>
      <w:r w:rsidR="009A50F7">
        <w:rPr>
          <w:rFonts w:ascii="Tahoma" w:hAnsi="Tahoma" w:cs="Tahoma"/>
          <w:sz w:val="22"/>
          <w:szCs w:val="22"/>
        </w:rPr>
        <w:t xml:space="preserve"> for</w:t>
      </w:r>
      <w:r w:rsidR="00C079DA">
        <w:rPr>
          <w:rFonts w:ascii="Tahoma" w:hAnsi="Tahoma" w:cs="Tahoma"/>
          <w:sz w:val="22"/>
          <w:szCs w:val="22"/>
        </w:rPr>
        <w:t xml:space="preserve"> the</w:t>
      </w:r>
      <w:r w:rsidR="009A50F7">
        <w:rPr>
          <w:rFonts w:ascii="Tahoma" w:hAnsi="Tahoma" w:cs="Tahoma"/>
          <w:sz w:val="22"/>
          <w:szCs w:val="22"/>
        </w:rPr>
        <w:t xml:space="preserve"> implementation</w:t>
      </w:r>
      <w:r w:rsidR="00C079DA">
        <w:rPr>
          <w:rFonts w:ascii="Tahoma" w:hAnsi="Tahoma" w:cs="Tahoma"/>
          <w:sz w:val="22"/>
          <w:szCs w:val="22"/>
        </w:rPr>
        <w:t xml:space="preserve"> of virtual participation in physical meetings</w:t>
      </w:r>
      <w:r w:rsidR="00E53548">
        <w:rPr>
          <w:rFonts w:ascii="Tahoma" w:hAnsi="Tahoma" w:cs="Tahoma"/>
          <w:sz w:val="22"/>
          <w:szCs w:val="22"/>
        </w:rPr>
        <w:t xml:space="preserve"> and workshops</w:t>
      </w:r>
      <w:r w:rsidR="00C079DA">
        <w:rPr>
          <w:rFonts w:ascii="Tahoma" w:hAnsi="Tahoma" w:cs="Tahoma"/>
          <w:sz w:val="22"/>
          <w:szCs w:val="22"/>
        </w:rPr>
        <w:t xml:space="preserve">, as it allows both to follow the </w:t>
      </w:r>
      <w:r w:rsidR="00E53548">
        <w:rPr>
          <w:rFonts w:ascii="Tahoma" w:hAnsi="Tahoma" w:cs="Tahoma"/>
          <w:sz w:val="22"/>
          <w:szCs w:val="22"/>
        </w:rPr>
        <w:t xml:space="preserve">event </w:t>
      </w:r>
      <w:r w:rsidR="00C079DA">
        <w:rPr>
          <w:rFonts w:ascii="Tahoma" w:hAnsi="Tahoma" w:cs="Tahoma"/>
          <w:sz w:val="22"/>
          <w:szCs w:val="22"/>
        </w:rPr>
        <w:t>remotely and to provide feedback directly to the meeting</w:t>
      </w:r>
      <w:r w:rsidR="00E53548">
        <w:rPr>
          <w:rFonts w:ascii="Tahoma" w:hAnsi="Tahoma" w:cs="Tahoma"/>
          <w:sz w:val="22"/>
          <w:szCs w:val="22"/>
        </w:rPr>
        <w:t xml:space="preserve"> room</w:t>
      </w:r>
      <w:r w:rsidR="00C079DA">
        <w:rPr>
          <w:rFonts w:ascii="Tahoma" w:hAnsi="Tahoma" w:cs="Tahoma"/>
          <w:sz w:val="22"/>
          <w:szCs w:val="22"/>
        </w:rPr>
        <w:t>.</w:t>
      </w:r>
    </w:p>
    <w:p w:rsidR="009A50F7" w:rsidRDefault="009A50F7" w:rsidP="009A50F7">
      <w:pPr>
        <w:jc w:val="both"/>
        <w:rPr>
          <w:rFonts w:ascii="Tahoma" w:hAnsi="Tahoma" w:cs="Tahoma"/>
          <w:sz w:val="22"/>
          <w:szCs w:val="22"/>
        </w:rPr>
      </w:pPr>
    </w:p>
    <w:p w:rsidR="009A50F7" w:rsidRDefault="009A50F7" w:rsidP="009A50F7">
      <w:pPr>
        <w:jc w:val="both"/>
        <w:rPr>
          <w:rFonts w:ascii="Tahoma" w:hAnsi="Tahoma" w:cs="Tahoma"/>
          <w:sz w:val="22"/>
          <w:szCs w:val="22"/>
        </w:rPr>
      </w:pPr>
      <w:proofErr w:type="spellStart"/>
      <w:r>
        <w:rPr>
          <w:rFonts w:ascii="Tahoma" w:hAnsi="Tahoma" w:cs="Tahoma"/>
          <w:sz w:val="22"/>
          <w:szCs w:val="22"/>
        </w:rPr>
        <w:t>GoToWebinar</w:t>
      </w:r>
      <w:proofErr w:type="spellEnd"/>
      <w:r>
        <w:rPr>
          <w:rFonts w:ascii="Tahoma" w:hAnsi="Tahoma" w:cs="Tahoma"/>
          <w:sz w:val="22"/>
          <w:szCs w:val="22"/>
        </w:rPr>
        <w:t xml:space="preserve"> </w:t>
      </w:r>
      <w:r w:rsidR="00C079DA">
        <w:rPr>
          <w:rFonts w:ascii="Tahoma" w:hAnsi="Tahoma" w:cs="Tahoma"/>
          <w:sz w:val="22"/>
          <w:szCs w:val="22"/>
        </w:rPr>
        <w:t xml:space="preserve">provides for a relatively </w:t>
      </w:r>
      <w:r>
        <w:rPr>
          <w:rFonts w:ascii="Tahoma" w:hAnsi="Tahoma" w:cs="Tahoma"/>
          <w:sz w:val="22"/>
          <w:szCs w:val="22"/>
        </w:rPr>
        <w:t xml:space="preserve">big number of </w:t>
      </w:r>
      <w:r w:rsidR="00C079DA">
        <w:rPr>
          <w:rFonts w:ascii="Tahoma" w:hAnsi="Tahoma" w:cs="Tahoma"/>
          <w:sz w:val="22"/>
          <w:szCs w:val="22"/>
        </w:rPr>
        <w:t xml:space="preserve">virtual </w:t>
      </w:r>
      <w:r>
        <w:rPr>
          <w:rFonts w:ascii="Tahoma" w:hAnsi="Tahoma" w:cs="Tahoma"/>
          <w:sz w:val="22"/>
          <w:szCs w:val="22"/>
        </w:rPr>
        <w:t>participants (up to 1000, subject to the bandwidth of the connection line to the Internet and other limitations).</w:t>
      </w:r>
    </w:p>
    <w:p w:rsidR="009A50F7" w:rsidRDefault="009A50F7" w:rsidP="009A50F7">
      <w:pPr>
        <w:jc w:val="both"/>
        <w:rPr>
          <w:rFonts w:ascii="Tahoma" w:hAnsi="Tahoma" w:cs="Tahoma"/>
          <w:sz w:val="22"/>
          <w:szCs w:val="22"/>
        </w:rPr>
      </w:pPr>
    </w:p>
    <w:p w:rsidR="009A50F7" w:rsidRDefault="009A50F7" w:rsidP="009A50F7">
      <w:pPr>
        <w:jc w:val="both"/>
        <w:rPr>
          <w:rFonts w:ascii="Tahoma" w:hAnsi="Tahoma" w:cs="Tahoma"/>
          <w:sz w:val="22"/>
          <w:szCs w:val="22"/>
        </w:rPr>
      </w:pPr>
      <w:r>
        <w:rPr>
          <w:rFonts w:ascii="Tahoma" w:hAnsi="Tahoma" w:cs="Tahoma"/>
          <w:sz w:val="22"/>
          <w:szCs w:val="22"/>
        </w:rPr>
        <w:t>It is necessary that registration of virtual participants takes place prior to the beginning of a meeting</w:t>
      </w:r>
      <w:r w:rsidR="00D11C3B">
        <w:rPr>
          <w:rFonts w:ascii="Tahoma" w:hAnsi="Tahoma" w:cs="Tahoma"/>
          <w:sz w:val="22"/>
          <w:szCs w:val="22"/>
        </w:rPr>
        <w:t>/workshop</w:t>
      </w:r>
      <w:r>
        <w:rPr>
          <w:rFonts w:ascii="Tahoma" w:hAnsi="Tahoma" w:cs="Tahoma"/>
          <w:sz w:val="22"/>
          <w:szCs w:val="22"/>
        </w:rPr>
        <w:t xml:space="preserve">. This can be done by including information on </w:t>
      </w:r>
      <w:r w:rsidR="006F44B7">
        <w:rPr>
          <w:rFonts w:ascii="Tahoma" w:hAnsi="Tahoma" w:cs="Tahoma"/>
          <w:sz w:val="22"/>
          <w:szCs w:val="22"/>
        </w:rPr>
        <w:t xml:space="preserve">the scheduled </w:t>
      </w:r>
      <w:proofErr w:type="spellStart"/>
      <w:r w:rsidR="00D11C3B">
        <w:rPr>
          <w:rFonts w:ascii="Tahoma" w:hAnsi="Tahoma" w:cs="Tahoma"/>
          <w:sz w:val="22"/>
          <w:szCs w:val="22"/>
        </w:rPr>
        <w:t>GoToWebinar</w:t>
      </w:r>
      <w:proofErr w:type="spellEnd"/>
      <w:r w:rsidR="00D11C3B">
        <w:rPr>
          <w:rFonts w:ascii="Tahoma" w:hAnsi="Tahoma" w:cs="Tahoma"/>
          <w:sz w:val="22"/>
          <w:szCs w:val="22"/>
        </w:rPr>
        <w:t xml:space="preserve"> session</w:t>
      </w:r>
      <w:r>
        <w:rPr>
          <w:rFonts w:ascii="Tahoma" w:hAnsi="Tahoma" w:cs="Tahoma"/>
          <w:sz w:val="22"/>
          <w:szCs w:val="22"/>
        </w:rPr>
        <w:t xml:space="preserve"> and a </w:t>
      </w:r>
      <w:r w:rsidR="006F44B7">
        <w:rPr>
          <w:rFonts w:ascii="Tahoma" w:hAnsi="Tahoma" w:cs="Tahoma"/>
          <w:sz w:val="22"/>
          <w:szCs w:val="22"/>
        </w:rPr>
        <w:t xml:space="preserve">separate </w:t>
      </w:r>
      <w:r>
        <w:rPr>
          <w:rFonts w:ascii="Tahoma" w:hAnsi="Tahoma" w:cs="Tahoma"/>
          <w:sz w:val="22"/>
          <w:szCs w:val="22"/>
        </w:rPr>
        <w:t>registration link for virtual participants</w:t>
      </w:r>
      <w:r w:rsidR="001E550C">
        <w:rPr>
          <w:rFonts w:ascii="Tahoma" w:hAnsi="Tahoma" w:cs="Tahoma"/>
          <w:sz w:val="22"/>
          <w:szCs w:val="22"/>
        </w:rPr>
        <w:t xml:space="preserve"> in the invitation</w:t>
      </w:r>
      <w:r w:rsidR="009B5C6C">
        <w:rPr>
          <w:rFonts w:ascii="Tahoma" w:hAnsi="Tahoma" w:cs="Tahoma"/>
          <w:sz w:val="22"/>
          <w:szCs w:val="22"/>
        </w:rPr>
        <w:t xml:space="preserve"> and the meeting calendar of the </w:t>
      </w:r>
      <w:r w:rsidR="006648E3">
        <w:rPr>
          <w:rFonts w:ascii="Tahoma" w:hAnsi="Tahoma" w:cs="Tahoma"/>
          <w:sz w:val="22"/>
          <w:szCs w:val="22"/>
        </w:rPr>
        <w:t>corresponding</w:t>
      </w:r>
      <w:r w:rsidR="009B5C6C">
        <w:rPr>
          <w:rFonts w:ascii="Tahoma" w:hAnsi="Tahoma" w:cs="Tahoma"/>
          <w:sz w:val="22"/>
          <w:szCs w:val="22"/>
        </w:rPr>
        <w:t xml:space="preserve"> group</w:t>
      </w:r>
      <w:r>
        <w:rPr>
          <w:rFonts w:ascii="Tahoma" w:hAnsi="Tahoma" w:cs="Tahoma"/>
          <w:sz w:val="22"/>
          <w:szCs w:val="22"/>
        </w:rPr>
        <w:t>.</w:t>
      </w:r>
    </w:p>
    <w:p w:rsidR="009A50F7" w:rsidRDefault="009A50F7" w:rsidP="009A50F7">
      <w:pPr>
        <w:jc w:val="both"/>
        <w:rPr>
          <w:rFonts w:ascii="Tahoma" w:hAnsi="Tahoma" w:cs="Tahoma"/>
          <w:sz w:val="22"/>
          <w:szCs w:val="22"/>
        </w:rPr>
      </w:pPr>
    </w:p>
    <w:p w:rsidR="009A50F7" w:rsidRDefault="009A50F7" w:rsidP="009A50F7">
      <w:pPr>
        <w:jc w:val="both"/>
        <w:rPr>
          <w:rFonts w:ascii="Tahoma" w:hAnsi="Tahoma" w:cs="Tahoma"/>
          <w:sz w:val="22"/>
          <w:szCs w:val="22"/>
        </w:rPr>
      </w:pPr>
      <w:r>
        <w:rPr>
          <w:rFonts w:ascii="Tahoma" w:hAnsi="Tahoma" w:cs="Tahoma"/>
          <w:sz w:val="22"/>
          <w:szCs w:val="22"/>
        </w:rPr>
        <w:t xml:space="preserve">Once the list of virtual participants has been reviewed and approved by the chairman of </w:t>
      </w:r>
      <w:r w:rsidR="007222F6">
        <w:rPr>
          <w:rFonts w:ascii="Tahoma" w:hAnsi="Tahoma" w:cs="Tahoma"/>
          <w:sz w:val="22"/>
          <w:szCs w:val="22"/>
        </w:rPr>
        <w:t>the</w:t>
      </w:r>
      <w:r>
        <w:rPr>
          <w:rFonts w:ascii="Tahoma" w:hAnsi="Tahoma" w:cs="Tahoma"/>
          <w:sz w:val="22"/>
          <w:szCs w:val="22"/>
        </w:rPr>
        <w:t xml:space="preserve"> relevant ECC group or by the person responsible for </w:t>
      </w:r>
      <w:r w:rsidR="007222F6">
        <w:rPr>
          <w:rFonts w:ascii="Tahoma" w:hAnsi="Tahoma" w:cs="Tahoma"/>
          <w:sz w:val="22"/>
          <w:szCs w:val="22"/>
        </w:rPr>
        <w:t xml:space="preserve">the </w:t>
      </w:r>
      <w:r>
        <w:rPr>
          <w:rFonts w:ascii="Tahoma" w:hAnsi="Tahoma" w:cs="Tahoma"/>
          <w:sz w:val="22"/>
          <w:szCs w:val="22"/>
        </w:rPr>
        <w:t>registration to a seminar/workshop, an invitation</w:t>
      </w:r>
      <w:r w:rsidR="00294ACE">
        <w:rPr>
          <w:rFonts w:ascii="Tahoma" w:hAnsi="Tahoma" w:cs="Tahoma"/>
          <w:sz w:val="22"/>
          <w:szCs w:val="22"/>
        </w:rPr>
        <w:t xml:space="preserve"> </w:t>
      </w:r>
      <w:r w:rsidR="00A43D0A">
        <w:rPr>
          <w:rFonts w:ascii="Tahoma" w:hAnsi="Tahoma" w:cs="Tahoma"/>
          <w:sz w:val="22"/>
          <w:szCs w:val="22"/>
        </w:rPr>
        <w:t>to</w:t>
      </w:r>
      <w:r w:rsidR="00294ACE">
        <w:rPr>
          <w:rFonts w:ascii="Tahoma" w:hAnsi="Tahoma" w:cs="Tahoma"/>
          <w:sz w:val="22"/>
          <w:szCs w:val="22"/>
        </w:rPr>
        <w:t xml:space="preserve"> virtual participants </w:t>
      </w:r>
      <w:r>
        <w:rPr>
          <w:rFonts w:ascii="Tahoma" w:hAnsi="Tahoma" w:cs="Tahoma"/>
          <w:sz w:val="22"/>
          <w:szCs w:val="22"/>
        </w:rPr>
        <w:t xml:space="preserve">containing the link and, optionally, the password can be created through </w:t>
      </w:r>
      <w:r w:rsidR="00A43D0A">
        <w:rPr>
          <w:rFonts w:ascii="Tahoma" w:hAnsi="Tahoma" w:cs="Tahoma"/>
          <w:sz w:val="22"/>
          <w:szCs w:val="22"/>
        </w:rPr>
        <w:t xml:space="preserve">the </w:t>
      </w:r>
      <w:proofErr w:type="spellStart"/>
      <w:r>
        <w:rPr>
          <w:rFonts w:ascii="Tahoma" w:hAnsi="Tahoma" w:cs="Tahoma"/>
          <w:sz w:val="22"/>
          <w:szCs w:val="22"/>
        </w:rPr>
        <w:t>GoToWebinar</w:t>
      </w:r>
      <w:proofErr w:type="spellEnd"/>
      <w:r>
        <w:rPr>
          <w:rFonts w:ascii="Tahoma" w:hAnsi="Tahoma" w:cs="Tahoma"/>
          <w:sz w:val="22"/>
          <w:szCs w:val="22"/>
        </w:rPr>
        <w:t xml:space="preserve"> user interface (by an ECO expert or by </w:t>
      </w:r>
      <w:r w:rsidR="009B5C6C">
        <w:rPr>
          <w:rFonts w:ascii="Tahoma" w:hAnsi="Tahoma" w:cs="Tahoma"/>
          <w:sz w:val="22"/>
          <w:szCs w:val="22"/>
        </w:rPr>
        <w:t xml:space="preserve">other authorised person </w:t>
      </w:r>
      <w:r>
        <w:rPr>
          <w:rFonts w:ascii="Tahoma" w:hAnsi="Tahoma" w:cs="Tahoma"/>
          <w:sz w:val="22"/>
          <w:szCs w:val="22"/>
        </w:rPr>
        <w:t>advised by an ECO expert) and sent out to the approved virtual participants.</w:t>
      </w:r>
    </w:p>
    <w:p w:rsidR="009A50F7" w:rsidRDefault="009A50F7" w:rsidP="009A50F7">
      <w:pPr>
        <w:jc w:val="both"/>
        <w:rPr>
          <w:rFonts w:ascii="Tahoma" w:hAnsi="Tahoma" w:cs="Tahoma"/>
          <w:sz w:val="22"/>
          <w:szCs w:val="22"/>
        </w:rPr>
      </w:pPr>
    </w:p>
    <w:p w:rsidR="009A50F7" w:rsidRDefault="009B5C6C" w:rsidP="009A50F7">
      <w:pPr>
        <w:jc w:val="both"/>
        <w:rPr>
          <w:rFonts w:ascii="Tahoma" w:hAnsi="Tahoma" w:cs="Tahoma"/>
          <w:sz w:val="22"/>
          <w:szCs w:val="22"/>
        </w:rPr>
      </w:pPr>
      <w:r>
        <w:rPr>
          <w:rFonts w:ascii="Tahoma" w:hAnsi="Tahoma" w:cs="Tahoma"/>
          <w:sz w:val="22"/>
          <w:szCs w:val="22"/>
        </w:rPr>
        <w:t xml:space="preserve">Depending on the way of distributing </w:t>
      </w:r>
      <w:r w:rsidR="00404BA4">
        <w:rPr>
          <w:rFonts w:ascii="Tahoma" w:hAnsi="Tahoma" w:cs="Tahoma"/>
          <w:sz w:val="22"/>
          <w:szCs w:val="22"/>
        </w:rPr>
        <w:t xml:space="preserve">the </w:t>
      </w:r>
      <w:r>
        <w:rPr>
          <w:rFonts w:ascii="Tahoma" w:hAnsi="Tahoma" w:cs="Tahoma"/>
          <w:sz w:val="22"/>
          <w:szCs w:val="22"/>
        </w:rPr>
        <w:t>invitation, a</w:t>
      </w:r>
      <w:r w:rsidR="009A50F7">
        <w:rPr>
          <w:rFonts w:ascii="Tahoma" w:hAnsi="Tahoma" w:cs="Tahoma"/>
          <w:sz w:val="22"/>
          <w:szCs w:val="22"/>
        </w:rPr>
        <w:t xml:space="preserve"> new event (</w:t>
      </w:r>
      <w:proofErr w:type="spellStart"/>
      <w:r w:rsidR="009A50F7">
        <w:rPr>
          <w:rFonts w:ascii="Tahoma" w:hAnsi="Tahoma" w:cs="Tahoma"/>
          <w:sz w:val="22"/>
          <w:szCs w:val="22"/>
        </w:rPr>
        <w:t>GoToWebinar</w:t>
      </w:r>
      <w:proofErr w:type="spellEnd"/>
      <w:r w:rsidR="009A50F7">
        <w:rPr>
          <w:rFonts w:ascii="Tahoma" w:hAnsi="Tahoma" w:cs="Tahoma"/>
          <w:sz w:val="22"/>
          <w:szCs w:val="22"/>
        </w:rPr>
        <w:t xml:space="preserve"> session) </w:t>
      </w:r>
      <w:r>
        <w:rPr>
          <w:rFonts w:ascii="Tahoma" w:hAnsi="Tahoma" w:cs="Tahoma"/>
          <w:sz w:val="22"/>
          <w:szCs w:val="22"/>
        </w:rPr>
        <w:t>can be</w:t>
      </w:r>
      <w:r w:rsidR="009A50F7">
        <w:rPr>
          <w:rFonts w:ascii="Tahoma" w:hAnsi="Tahoma" w:cs="Tahoma"/>
          <w:sz w:val="22"/>
          <w:szCs w:val="22"/>
        </w:rPr>
        <w:t xml:space="preserve"> automatically added to the Outlook calendar of the organizer who has created </w:t>
      </w:r>
      <w:r w:rsidR="007222F6">
        <w:rPr>
          <w:rFonts w:ascii="Tahoma" w:hAnsi="Tahoma" w:cs="Tahoma"/>
          <w:sz w:val="22"/>
          <w:szCs w:val="22"/>
        </w:rPr>
        <w:t>the</w:t>
      </w:r>
      <w:r w:rsidR="009A50F7">
        <w:rPr>
          <w:rFonts w:ascii="Tahoma" w:hAnsi="Tahoma" w:cs="Tahoma"/>
          <w:sz w:val="22"/>
          <w:szCs w:val="22"/>
        </w:rPr>
        <w:t xml:space="preserve"> invitation and the participants who have accepted it.</w:t>
      </w:r>
    </w:p>
    <w:p w:rsidR="009A50F7" w:rsidRDefault="009A50F7" w:rsidP="009A50F7">
      <w:pPr>
        <w:jc w:val="both"/>
        <w:rPr>
          <w:rFonts w:ascii="Tahoma" w:hAnsi="Tahoma" w:cs="Tahoma"/>
          <w:sz w:val="22"/>
          <w:szCs w:val="22"/>
        </w:rPr>
      </w:pPr>
    </w:p>
    <w:p w:rsidR="00404BA4" w:rsidRDefault="00404BA4" w:rsidP="00404BA4">
      <w:pPr>
        <w:jc w:val="both"/>
        <w:rPr>
          <w:rFonts w:ascii="Tahoma" w:hAnsi="Tahoma" w:cs="Tahoma"/>
          <w:b/>
          <w:sz w:val="20"/>
          <w:szCs w:val="22"/>
        </w:rPr>
      </w:pPr>
    </w:p>
    <w:p w:rsidR="00404BA4" w:rsidRPr="00404BA4" w:rsidRDefault="00404BA4" w:rsidP="00404BA4">
      <w:pPr>
        <w:jc w:val="both"/>
        <w:rPr>
          <w:rFonts w:ascii="Tahoma" w:hAnsi="Tahoma" w:cs="Tahoma"/>
          <w:b/>
          <w:sz w:val="22"/>
          <w:szCs w:val="22"/>
        </w:rPr>
      </w:pPr>
      <w:r w:rsidRPr="00404BA4">
        <w:rPr>
          <w:rFonts w:ascii="Tahoma" w:hAnsi="Tahoma" w:cs="Tahoma"/>
          <w:b/>
          <w:sz w:val="22"/>
          <w:szCs w:val="22"/>
        </w:rPr>
        <w:t xml:space="preserve">Virtual participation in physical meetings of relatively large groups </w:t>
      </w:r>
    </w:p>
    <w:p w:rsidR="0003197B" w:rsidRDefault="0003197B" w:rsidP="00F84DAE">
      <w:pPr>
        <w:jc w:val="both"/>
        <w:rPr>
          <w:rFonts w:ascii="Tahoma" w:hAnsi="Tahoma" w:cs="Tahoma"/>
          <w:sz w:val="22"/>
          <w:szCs w:val="22"/>
        </w:rPr>
      </w:pPr>
    </w:p>
    <w:p w:rsidR="0003197B" w:rsidRDefault="00404BA4" w:rsidP="00F84DAE">
      <w:pPr>
        <w:jc w:val="both"/>
        <w:rPr>
          <w:rFonts w:ascii="Tahoma" w:hAnsi="Tahoma" w:cs="Tahoma"/>
          <w:sz w:val="22"/>
          <w:szCs w:val="22"/>
          <w:lang w:val="en-US"/>
        </w:rPr>
      </w:pPr>
      <w:r w:rsidRPr="00404BA4">
        <w:rPr>
          <w:rFonts w:ascii="Tahoma" w:hAnsi="Tahoma" w:cs="Tahoma"/>
          <w:sz w:val="22"/>
          <w:szCs w:val="22"/>
          <w:lang w:val="en-US"/>
        </w:rPr>
        <w:t xml:space="preserve">Virtual participation in physical meetings </w:t>
      </w:r>
      <w:r>
        <w:rPr>
          <w:rFonts w:ascii="Tahoma" w:hAnsi="Tahoma" w:cs="Tahoma"/>
          <w:sz w:val="22"/>
          <w:szCs w:val="22"/>
          <w:lang w:val="en-US"/>
        </w:rPr>
        <w:t>of relatively large groups can be implemented by means of the</w:t>
      </w:r>
      <w:r w:rsidRPr="00404BA4">
        <w:rPr>
          <w:rFonts w:ascii="Tahoma" w:hAnsi="Tahoma" w:cs="Tahoma"/>
          <w:sz w:val="22"/>
          <w:szCs w:val="22"/>
          <w:lang w:val="en-US"/>
        </w:rPr>
        <w:t xml:space="preserve"> </w:t>
      </w:r>
      <w:proofErr w:type="spellStart"/>
      <w:r w:rsidRPr="001F540B">
        <w:rPr>
          <w:rFonts w:ascii="Tahoma" w:hAnsi="Tahoma" w:cs="Tahoma"/>
          <w:sz w:val="22"/>
          <w:szCs w:val="22"/>
          <w:lang w:val="en-US"/>
        </w:rPr>
        <w:t>GoToWebinar</w:t>
      </w:r>
      <w:proofErr w:type="spellEnd"/>
      <w:r w:rsidRPr="00404BA4">
        <w:rPr>
          <w:rFonts w:ascii="Tahoma" w:hAnsi="Tahoma" w:cs="Tahoma"/>
          <w:sz w:val="22"/>
          <w:szCs w:val="22"/>
          <w:lang w:val="en-US"/>
        </w:rPr>
        <w:t xml:space="preserve"> application and requires an </w:t>
      </w:r>
      <w:r w:rsidRPr="00404BA4">
        <w:rPr>
          <w:rFonts w:ascii="Tahoma" w:hAnsi="Tahoma" w:cs="Tahoma"/>
          <w:b/>
          <w:sz w:val="22"/>
          <w:szCs w:val="22"/>
          <w:lang w:val="en-US"/>
        </w:rPr>
        <w:t>assistant</w:t>
      </w:r>
      <w:r w:rsidRPr="00404BA4">
        <w:rPr>
          <w:rFonts w:ascii="Tahoma" w:hAnsi="Tahoma" w:cs="Tahoma"/>
          <w:sz w:val="22"/>
          <w:szCs w:val="22"/>
          <w:lang w:val="en-US"/>
        </w:rPr>
        <w:t xml:space="preserve">, preferably sitting next to the chairman, who is well familiar with the software. The </w:t>
      </w:r>
      <w:r w:rsidRPr="00404BA4">
        <w:rPr>
          <w:rFonts w:ascii="Tahoma" w:hAnsi="Tahoma" w:cs="Tahoma"/>
          <w:b/>
          <w:sz w:val="22"/>
          <w:szCs w:val="22"/>
          <w:lang w:val="en-US"/>
        </w:rPr>
        <w:t>audio system</w:t>
      </w:r>
      <w:r w:rsidRPr="00404BA4">
        <w:rPr>
          <w:rFonts w:ascii="Tahoma" w:hAnsi="Tahoma" w:cs="Tahoma"/>
          <w:sz w:val="22"/>
          <w:szCs w:val="22"/>
          <w:lang w:val="en-US"/>
        </w:rPr>
        <w:t xml:space="preserve"> (speakers and table microphones) in the meeting room shall be connected to the </w:t>
      </w:r>
      <w:r w:rsidRPr="00404BA4">
        <w:rPr>
          <w:rFonts w:ascii="Tahoma" w:hAnsi="Tahoma" w:cs="Tahoma"/>
          <w:b/>
          <w:sz w:val="22"/>
          <w:szCs w:val="22"/>
          <w:lang w:val="en-US"/>
        </w:rPr>
        <w:t>assistant’s PC</w:t>
      </w:r>
      <w:r w:rsidRPr="00404BA4">
        <w:rPr>
          <w:rFonts w:ascii="Tahoma" w:hAnsi="Tahoma" w:cs="Tahoma"/>
          <w:sz w:val="22"/>
          <w:szCs w:val="22"/>
          <w:lang w:val="en-US"/>
        </w:rPr>
        <w:t xml:space="preserve"> to allow for two-way audio communications between the physical meeting and virtual participants. Optionally, a </w:t>
      </w:r>
      <w:r w:rsidRPr="00404BA4">
        <w:rPr>
          <w:rFonts w:ascii="Tahoma" w:hAnsi="Tahoma" w:cs="Tahoma"/>
          <w:b/>
          <w:sz w:val="22"/>
          <w:szCs w:val="22"/>
          <w:lang w:val="en-US"/>
        </w:rPr>
        <w:t>web-camera</w:t>
      </w:r>
      <w:r w:rsidRPr="00404BA4">
        <w:rPr>
          <w:rFonts w:ascii="Tahoma" w:hAnsi="Tahoma" w:cs="Tahoma"/>
          <w:sz w:val="22"/>
          <w:szCs w:val="22"/>
          <w:lang w:val="en-US"/>
        </w:rPr>
        <w:t xml:space="preserve"> can be provided either through a direct IP-address or through a </w:t>
      </w:r>
      <w:proofErr w:type="spellStart"/>
      <w:r w:rsidRPr="00404BA4">
        <w:rPr>
          <w:rFonts w:ascii="Tahoma" w:hAnsi="Tahoma" w:cs="Tahoma"/>
          <w:b/>
          <w:sz w:val="22"/>
          <w:szCs w:val="22"/>
          <w:lang w:val="en-US"/>
        </w:rPr>
        <w:t>GoToMeeting</w:t>
      </w:r>
      <w:proofErr w:type="spellEnd"/>
      <w:r w:rsidRPr="00404BA4">
        <w:rPr>
          <w:rFonts w:ascii="Tahoma" w:hAnsi="Tahoma" w:cs="Tahoma"/>
          <w:sz w:val="22"/>
          <w:szCs w:val="22"/>
          <w:lang w:val="en-US"/>
        </w:rPr>
        <w:t xml:space="preserve"> application in order to allow for an overview of the meeting room for virtual participants</w:t>
      </w:r>
      <w:r>
        <w:rPr>
          <w:rFonts w:ascii="Tahoma" w:hAnsi="Tahoma" w:cs="Tahoma"/>
          <w:sz w:val="22"/>
          <w:szCs w:val="22"/>
          <w:lang w:val="en-US"/>
        </w:rPr>
        <w:t>.</w:t>
      </w:r>
    </w:p>
    <w:p w:rsidR="006268AD" w:rsidRDefault="006268AD" w:rsidP="00F84DAE">
      <w:pPr>
        <w:jc w:val="both"/>
        <w:rPr>
          <w:rFonts w:ascii="Tahoma" w:hAnsi="Tahoma" w:cs="Tahoma"/>
          <w:sz w:val="22"/>
          <w:szCs w:val="22"/>
          <w:lang w:val="en-US"/>
        </w:rPr>
      </w:pPr>
    </w:p>
    <w:p w:rsidR="006268AD" w:rsidRDefault="006268AD" w:rsidP="00F84DAE">
      <w:pPr>
        <w:jc w:val="both"/>
        <w:rPr>
          <w:rFonts w:ascii="Tahoma" w:hAnsi="Tahoma" w:cs="Tahoma"/>
          <w:sz w:val="22"/>
          <w:szCs w:val="22"/>
        </w:rPr>
      </w:pPr>
      <w:r>
        <w:rPr>
          <w:rFonts w:ascii="Tahoma" w:hAnsi="Tahoma" w:cs="Tahoma"/>
          <w:sz w:val="22"/>
          <w:szCs w:val="22"/>
          <w:lang w:val="en-US"/>
        </w:rPr>
        <w:t>A block-diagram below describes the proposed virtual participation system. ECO guides for chairmen, chairman’s assistant and attendees provide detailed instructions on how to set up and use the system.</w:t>
      </w:r>
    </w:p>
    <w:p w:rsidR="001F540B" w:rsidRDefault="001F540B" w:rsidP="006268AD">
      <w:pPr>
        <w:jc w:val="center"/>
        <w:rPr>
          <w:rFonts w:ascii="Tahoma" w:hAnsi="Tahoma" w:cs="Tahoma"/>
          <w:sz w:val="22"/>
          <w:szCs w:val="22"/>
        </w:rPr>
      </w:pPr>
      <w:r>
        <w:rPr>
          <w:rFonts w:ascii="Tahoma" w:hAnsi="Tahoma" w:cs="Tahoma"/>
          <w:noProof/>
          <w:sz w:val="22"/>
          <w:szCs w:val="22"/>
          <w:lang w:eastAsia="en-GB"/>
        </w:rPr>
        <w:lastRenderedPageBreak/>
        <w:drawing>
          <wp:inline distT="0" distB="0" distL="0" distR="0" wp14:anchorId="63CA3C71" wp14:editId="607D9770">
            <wp:extent cx="4921857" cy="66940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1856" cy="6694035"/>
                    </a:xfrm>
                    <a:prstGeom prst="rect">
                      <a:avLst/>
                    </a:prstGeom>
                    <a:noFill/>
                  </pic:spPr>
                </pic:pic>
              </a:graphicData>
            </a:graphic>
          </wp:inline>
        </w:drawing>
      </w:r>
    </w:p>
    <w:p w:rsidR="001F540B" w:rsidRDefault="001F540B" w:rsidP="00404BA4">
      <w:pPr>
        <w:jc w:val="both"/>
        <w:rPr>
          <w:rFonts w:ascii="Tahoma" w:hAnsi="Tahoma" w:cs="Tahoma"/>
          <w:sz w:val="22"/>
          <w:szCs w:val="22"/>
        </w:rPr>
      </w:pPr>
    </w:p>
    <w:p w:rsidR="001F540B" w:rsidRDefault="001F540B" w:rsidP="00404BA4">
      <w:pPr>
        <w:jc w:val="both"/>
        <w:rPr>
          <w:rFonts w:ascii="Tahoma" w:hAnsi="Tahoma" w:cs="Tahoma"/>
          <w:sz w:val="22"/>
          <w:szCs w:val="22"/>
        </w:rPr>
      </w:pPr>
    </w:p>
    <w:p w:rsidR="00963299" w:rsidRDefault="00963299" w:rsidP="00404BA4">
      <w:pPr>
        <w:jc w:val="both"/>
        <w:rPr>
          <w:rFonts w:ascii="Tahoma" w:hAnsi="Tahoma" w:cs="Tahoma"/>
          <w:sz w:val="22"/>
          <w:szCs w:val="22"/>
        </w:rPr>
      </w:pPr>
    </w:p>
    <w:p w:rsidR="00404BA4" w:rsidRDefault="00963299" w:rsidP="00404BA4">
      <w:pPr>
        <w:jc w:val="both"/>
        <w:rPr>
          <w:rFonts w:ascii="Tahoma" w:hAnsi="Tahoma" w:cs="Tahoma"/>
          <w:sz w:val="22"/>
          <w:szCs w:val="22"/>
        </w:rPr>
      </w:pPr>
      <w:r>
        <w:rPr>
          <w:rFonts w:ascii="Tahoma" w:hAnsi="Tahoma" w:cs="Tahoma"/>
          <w:sz w:val="22"/>
          <w:szCs w:val="22"/>
        </w:rPr>
        <w:t>ECO Guides</w:t>
      </w:r>
      <w:r w:rsidR="00404BA4">
        <w:rPr>
          <w:rFonts w:ascii="Tahoma" w:hAnsi="Tahoma" w:cs="Tahoma"/>
          <w:sz w:val="22"/>
          <w:szCs w:val="22"/>
        </w:rPr>
        <w:t xml:space="preserve"> on virtual participation</w:t>
      </w:r>
      <w:r w:rsidR="001F540B">
        <w:rPr>
          <w:rFonts w:ascii="Tahoma" w:hAnsi="Tahoma" w:cs="Tahoma"/>
          <w:sz w:val="22"/>
          <w:szCs w:val="22"/>
        </w:rPr>
        <w:t>:</w:t>
      </w:r>
    </w:p>
    <w:p w:rsidR="00963299" w:rsidRDefault="00963299" w:rsidP="00404BA4">
      <w:pPr>
        <w:jc w:val="both"/>
        <w:rPr>
          <w:rFonts w:ascii="Tahoma" w:hAnsi="Tahoma" w:cs="Tahoma"/>
          <w:sz w:val="22"/>
          <w:szCs w:val="22"/>
        </w:rPr>
      </w:pPr>
    </w:p>
    <w:bookmarkStart w:id="25" w:name="_MON_1384103866"/>
    <w:bookmarkStart w:id="26" w:name="_MON_1384102801"/>
    <w:bookmarkEnd w:id="25"/>
    <w:bookmarkEnd w:id="26"/>
    <w:bookmarkStart w:id="27" w:name="_MON_1384102542"/>
    <w:bookmarkEnd w:id="27"/>
    <w:p w:rsidR="006268AD" w:rsidRDefault="006268AD" w:rsidP="00404BA4">
      <w:pPr>
        <w:jc w:val="both"/>
        <w:rPr>
          <w:rFonts w:ascii="Tahoma" w:hAnsi="Tahoma" w:cs="Tahoma"/>
          <w:sz w:val="22"/>
          <w:szCs w:val="22"/>
        </w:rPr>
      </w:pPr>
      <w:r>
        <w:rPr>
          <w:rFonts w:ascii="Tahoma" w:hAnsi="Tahoma" w:cs="Tahoma"/>
          <w:sz w:val="22"/>
          <w:szCs w:val="22"/>
        </w:rPr>
        <w:object w:dxaOrig="1531" w:dyaOrig="991">
          <v:shape id="_x0000_i1031" type="#_x0000_t75" style="width:76.5pt;height:49.5pt" o:ole="">
            <v:imagedata r:id="rId28" o:title=""/>
          </v:shape>
          <o:OLEObject Type="Embed" ProgID="Word.Document.12" ShapeID="_x0000_i1031" DrawAspect="Icon" ObjectID="_1393132002" r:id="rId29">
            <o:FieldCodes>\s</o:FieldCodes>
          </o:OLEObject>
        </w:object>
      </w:r>
      <w:bookmarkStart w:id="28" w:name="_MON_1384103841"/>
      <w:bookmarkStart w:id="29" w:name="_MON_1384103847"/>
      <w:bookmarkStart w:id="30" w:name="_MON_1384103903"/>
      <w:bookmarkStart w:id="31" w:name="_MON_1384102894"/>
      <w:bookmarkEnd w:id="28"/>
      <w:bookmarkEnd w:id="29"/>
      <w:bookmarkEnd w:id="30"/>
      <w:bookmarkEnd w:id="31"/>
      <w:bookmarkStart w:id="32" w:name="_MON_1384102944"/>
      <w:bookmarkEnd w:id="32"/>
      <w:r w:rsidR="004A31D2">
        <w:rPr>
          <w:rFonts w:ascii="Tahoma" w:hAnsi="Tahoma" w:cs="Tahoma"/>
          <w:sz w:val="22"/>
          <w:szCs w:val="22"/>
        </w:rPr>
        <w:object w:dxaOrig="1531" w:dyaOrig="991">
          <v:shape id="_x0000_i1032" type="#_x0000_t75" style="width:76.5pt;height:49.5pt" o:ole="">
            <v:imagedata r:id="rId30" o:title=""/>
          </v:shape>
          <o:OLEObject Type="Embed" ProgID="Word.Document.12" ShapeID="_x0000_i1032" DrawAspect="Icon" ObjectID="_1393132003" r:id="rId31">
            <o:FieldCodes>\s</o:FieldCodes>
          </o:OLEObject>
        </w:object>
      </w:r>
      <w:bookmarkStart w:id="33" w:name="_MON_1384103916"/>
      <w:bookmarkStart w:id="34" w:name="_MON_1384102633"/>
      <w:bookmarkEnd w:id="33"/>
      <w:bookmarkEnd w:id="34"/>
      <w:bookmarkStart w:id="35" w:name="_MON_1384103862"/>
      <w:bookmarkEnd w:id="35"/>
      <w:r w:rsidR="00963299">
        <w:rPr>
          <w:rFonts w:ascii="Tahoma" w:hAnsi="Tahoma" w:cs="Tahoma"/>
          <w:sz w:val="22"/>
          <w:szCs w:val="22"/>
        </w:rPr>
        <w:object w:dxaOrig="1531" w:dyaOrig="991">
          <v:shape id="_x0000_i1033" type="#_x0000_t75" style="width:76.5pt;height:49.5pt" o:ole="">
            <v:imagedata r:id="rId32" o:title=""/>
          </v:shape>
          <o:OLEObject Type="Embed" ProgID="Word.Document.12" ShapeID="_x0000_i1033" DrawAspect="Icon" ObjectID="_1393132004" r:id="rId33">
            <o:FieldCodes>\s</o:FieldCodes>
          </o:OLEObject>
        </w:object>
      </w:r>
    </w:p>
    <w:p w:rsidR="00404BA4" w:rsidRPr="00404BA4" w:rsidRDefault="00404BA4" w:rsidP="00F84DAE">
      <w:pPr>
        <w:jc w:val="both"/>
        <w:rPr>
          <w:rFonts w:ascii="Tahoma" w:hAnsi="Tahoma" w:cs="Tahoma"/>
          <w:b/>
          <w:sz w:val="22"/>
          <w:szCs w:val="22"/>
        </w:rPr>
      </w:pPr>
      <w:r w:rsidRPr="00404BA4">
        <w:rPr>
          <w:rFonts w:ascii="Tahoma" w:hAnsi="Tahoma" w:cs="Tahoma"/>
          <w:b/>
          <w:sz w:val="22"/>
          <w:szCs w:val="22"/>
        </w:rPr>
        <w:lastRenderedPageBreak/>
        <w:t>Virtual participation in workshops (webinars)</w:t>
      </w:r>
    </w:p>
    <w:p w:rsidR="00404BA4" w:rsidRDefault="00404BA4" w:rsidP="00F84DAE">
      <w:pPr>
        <w:jc w:val="both"/>
        <w:rPr>
          <w:rFonts w:ascii="Tahoma" w:hAnsi="Tahoma" w:cs="Tahoma"/>
          <w:sz w:val="22"/>
          <w:szCs w:val="22"/>
        </w:rPr>
      </w:pPr>
    </w:p>
    <w:p w:rsidR="00F84DAE" w:rsidRPr="00F84DAE" w:rsidRDefault="00F84DAE" w:rsidP="00F84DAE">
      <w:pPr>
        <w:jc w:val="both"/>
        <w:rPr>
          <w:rFonts w:ascii="Tahoma" w:hAnsi="Tahoma" w:cs="Tahoma"/>
          <w:sz w:val="22"/>
          <w:szCs w:val="22"/>
        </w:rPr>
      </w:pPr>
      <w:r w:rsidRPr="00F84DAE">
        <w:rPr>
          <w:rFonts w:ascii="Tahoma" w:hAnsi="Tahoma" w:cs="Tahoma"/>
          <w:sz w:val="22"/>
          <w:szCs w:val="22"/>
        </w:rPr>
        <w:t xml:space="preserve">Before the day of </w:t>
      </w:r>
      <w:r w:rsidR="00404BA4">
        <w:rPr>
          <w:rFonts w:ascii="Tahoma" w:hAnsi="Tahoma" w:cs="Tahoma"/>
          <w:sz w:val="22"/>
          <w:szCs w:val="22"/>
        </w:rPr>
        <w:t>a</w:t>
      </w:r>
      <w:r>
        <w:rPr>
          <w:rFonts w:ascii="Tahoma" w:hAnsi="Tahoma" w:cs="Tahoma"/>
          <w:sz w:val="22"/>
          <w:szCs w:val="22"/>
        </w:rPr>
        <w:t xml:space="preserve"> </w:t>
      </w:r>
      <w:r w:rsidR="00404BA4">
        <w:rPr>
          <w:rFonts w:ascii="Tahoma" w:hAnsi="Tahoma" w:cs="Tahoma"/>
          <w:sz w:val="22"/>
          <w:szCs w:val="22"/>
        </w:rPr>
        <w:t xml:space="preserve">scheduled Webinar </w:t>
      </w:r>
      <w:r w:rsidR="00404BA4" w:rsidRPr="00963299">
        <w:rPr>
          <w:rFonts w:ascii="Tahoma" w:hAnsi="Tahoma" w:cs="Tahoma"/>
          <w:sz w:val="22"/>
          <w:szCs w:val="22"/>
        </w:rPr>
        <w:t>(</w:t>
      </w:r>
      <w:r w:rsidR="00404BA4" w:rsidRPr="00963299">
        <w:rPr>
          <w:rFonts w:ascii="Tahoma" w:hAnsi="Tahoma" w:cs="Tahoma"/>
          <w:b/>
          <w:sz w:val="22"/>
          <w:szCs w:val="22"/>
        </w:rPr>
        <w:t>Web</w:t>
      </w:r>
      <w:r w:rsidR="00963299" w:rsidRPr="00963299">
        <w:rPr>
          <w:rFonts w:ascii="Tahoma" w:hAnsi="Tahoma" w:cs="Tahoma"/>
          <w:sz w:val="22"/>
          <w:szCs w:val="22"/>
        </w:rPr>
        <w:t>-based</w:t>
      </w:r>
      <w:r w:rsidR="00404BA4" w:rsidRPr="00963299">
        <w:rPr>
          <w:rFonts w:ascii="Tahoma" w:hAnsi="Tahoma" w:cs="Tahoma"/>
          <w:sz w:val="22"/>
          <w:szCs w:val="22"/>
        </w:rPr>
        <w:t xml:space="preserve"> Sem</w:t>
      </w:r>
      <w:r w:rsidR="00404BA4" w:rsidRPr="00963299">
        <w:rPr>
          <w:rFonts w:ascii="Tahoma" w:hAnsi="Tahoma" w:cs="Tahoma"/>
          <w:b/>
          <w:sz w:val="22"/>
          <w:szCs w:val="22"/>
        </w:rPr>
        <w:t>inar</w:t>
      </w:r>
      <w:r w:rsidR="00404BA4" w:rsidRPr="00963299">
        <w:rPr>
          <w:rFonts w:ascii="Tahoma" w:hAnsi="Tahoma" w:cs="Tahoma"/>
          <w:sz w:val="22"/>
          <w:szCs w:val="22"/>
        </w:rPr>
        <w:t>)</w:t>
      </w:r>
      <w:r>
        <w:rPr>
          <w:rFonts w:ascii="Tahoma" w:hAnsi="Tahoma" w:cs="Tahoma"/>
          <w:sz w:val="22"/>
          <w:szCs w:val="22"/>
        </w:rPr>
        <w:t xml:space="preserve"> the organizer</w:t>
      </w:r>
      <w:r w:rsidRPr="00F84DAE">
        <w:rPr>
          <w:rFonts w:ascii="Tahoma" w:hAnsi="Tahoma" w:cs="Tahoma"/>
          <w:sz w:val="22"/>
          <w:szCs w:val="22"/>
        </w:rPr>
        <w:t xml:space="preserve"> should allow</w:t>
      </w:r>
      <w:r w:rsidR="00404BA4">
        <w:rPr>
          <w:rFonts w:ascii="Tahoma" w:hAnsi="Tahoma" w:cs="Tahoma"/>
          <w:sz w:val="22"/>
          <w:szCs w:val="22"/>
        </w:rPr>
        <w:t xml:space="preserve"> some</w:t>
      </w:r>
      <w:r w:rsidRPr="00F84DAE">
        <w:rPr>
          <w:rFonts w:ascii="Tahoma" w:hAnsi="Tahoma" w:cs="Tahoma"/>
          <w:sz w:val="22"/>
          <w:szCs w:val="22"/>
        </w:rPr>
        <w:t xml:space="preserve"> time to practice </w:t>
      </w:r>
      <w:r>
        <w:rPr>
          <w:rFonts w:ascii="Tahoma" w:hAnsi="Tahoma" w:cs="Tahoma"/>
          <w:sz w:val="22"/>
          <w:szCs w:val="22"/>
        </w:rPr>
        <w:t xml:space="preserve">the </w:t>
      </w:r>
      <w:r w:rsidR="00B03307">
        <w:rPr>
          <w:rFonts w:ascii="Tahoma" w:hAnsi="Tahoma" w:cs="Tahoma"/>
          <w:sz w:val="22"/>
          <w:szCs w:val="22"/>
        </w:rPr>
        <w:t>W</w:t>
      </w:r>
      <w:r w:rsidRPr="00F84DAE">
        <w:rPr>
          <w:rFonts w:ascii="Tahoma" w:hAnsi="Tahoma" w:cs="Tahoma"/>
          <w:sz w:val="22"/>
          <w:szCs w:val="22"/>
        </w:rPr>
        <w:t xml:space="preserve">ebinar and include any other </w:t>
      </w:r>
      <w:r w:rsidR="00B03307">
        <w:rPr>
          <w:rFonts w:ascii="Tahoma" w:hAnsi="Tahoma" w:cs="Tahoma"/>
          <w:sz w:val="22"/>
          <w:szCs w:val="22"/>
        </w:rPr>
        <w:t>W</w:t>
      </w:r>
      <w:r w:rsidRPr="00F84DAE">
        <w:rPr>
          <w:rFonts w:ascii="Tahoma" w:hAnsi="Tahoma" w:cs="Tahoma"/>
          <w:sz w:val="22"/>
          <w:szCs w:val="22"/>
        </w:rPr>
        <w:t>ebinar</w:t>
      </w:r>
      <w:r>
        <w:rPr>
          <w:rFonts w:ascii="Tahoma" w:hAnsi="Tahoma" w:cs="Tahoma"/>
          <w:sz w:val="22"/>
          <w:szCs w:val="22"/>
        </w:rPr>
        <w:t xml:space="preserve"> </w:t>
      </w:r>
      <w:r w:rsidRPr="00F84DAE">
        <w:rPr>
          <w:rFonts w:ascii="Tahoma" w:hAnsi="Tahoma" w:cs="Tahoma"/>
          <w:sz w:val="22"/>
          <w:szCs w:val="22"/>
        </w:rPr>
        <w:t xml:space="preserve">organizers and/or panelists. The Practice </w:t>
      </w:r>
      <w:r w:rsidR="00B03307">
        <w:rPr>
          <w:rFonts w:ascii="Tahoma" w:hAnsi="Tahoma" w:cs="Tahoma"/>
          <w:sz w:val="22"/>
          <w:szCs w:val="22"/>
        </w:rPr>
        <w:t>mode</w:t>
      </w:r>
      <w:r w:rsidRPr="00F84DAE">
        <w:rPr>
          <w:rFonts w:ascii="Tahoma" w:hAnsi="Tahoma" w:cs="Tahoma"/>
          <w:sz w:val="22"/>
          <w:szCs w:val="22"/>
        </w:rPr>
        <w:t xml:space="preserve"> allows organizers to run an unlimited number of practice sessions</w:t>
      </w:r>
      <w:r w:rsidR="00B03307">
        <w:rPr>
          <w:rFonts w:ascii="Tahoma" w:hAnsi="Tahoma" w:cs="Tahoma"/>
          <w:sz w:val="22"/>
          <w:szCs w:val="22"/>
        </w:rPr>
        <w:t xml:space="preserve"> </w:t>
      </w:r>
      <w:r w:rsidRPr="00F84DAE">
        <w:rPr>
          <w:rFonts w:ascii="Tahoma" w:hAnsi="Tahoma" w:cs="Tahoma"/>
          <w:sz w:val="22"/>
          <w:szCs w:val="22"/>
        </w:rPr>
        <w:t xml:space="preserve">before the scheduled </w:t>
      </w:r>
      <w:r w:rsidR="00D11C3B">
        <w:rPr>
          <w:rFonts w:ascii="Tahoma" w:hAnsi="Tahoma" w:cs="Tahoma"/>
          <w:sz w:val="22"/>
          <w:szCs w:val="22"/>
        </w:rPr>
        <w:t>session</w:t>
      </w:r>
      <w:r w:rsidRPr="00F84DAE">
        <w:rPr>
          <w:rFonts w:ascii="Tahoma" w:hAnsi="Tahoma" w:cs="Tahoma"/>
          <w:sz w:val="22"/>
          <w:szCs w:val="22"/>
        </w:rPr>
        <w:t xml:space="preserve"> start time.</w:t>
      </w:r>
    </w:p>
    <w:p w:rsidR="0003197B" w:rsidRDefault="0003197B" w:rsidP="00F84DAE">
      <w:pPr>
        <w:jc w:val="both"/>
        <w:rPr>
          <w:rFonts w:ascii="Tahoma" w:hAnsi="Tahoma" w:cs="Tahoma"/>
          <w:sz w:val="22"/>
          <w:szCs w:val="22"/>
        </w:rPr>
      </w:pPr>
    </w:p>
    <w:p w:rsidR="00B03307" w:rsidRDefault="009A50F7" w:rsidP="00B03307">
      <w:pPr>
        <w:autoSpaceDE w:val="0"/>
        <w:autoSpaceDN w:val="0"/>
        <w:adjustRightInd w:val="0"/>
        <w:jc w:val="both"/>
        <w:rPr>
          <w:rFonts w:ascii="Tahoma" w:hAnsi="Tahoma" w:cs="Tahoma"/>
          <w:sz w:val="22"/>
          <w:szCs w:val="22"/>
        </w:rPr>
      </w:pPr>
      <w:r>
        <w:rPr>
          <w:rFonts w:ascii="Tahoma" w:hAnsi="Tahoma" w:cs="Tahoma"/>
          <w:sz w:val="22"/>
          <w:szCs w:val="22"/>
        </w:rPr>
        <w:t xml:space="preserve">Shortly before the beginning of a </w:t>
      </w:r>
      <w:r w:rsidR="00D11C3B">
        <w:rPr>
          <w:rFonts w:ascii="Tahoma" w:hAnsi="Tahoma" w:cs="Tahoma"/>
          <w:sz w:val="22"/>
          <w:szCs w:val="22"/>
        </w:rPr>
        <w:t>workshop</w:t>
      </w:r>
      <w:r>
        <w:rPr>
          <w:rFonts w:ascii="Tahoma" w:hAnsi="Tahoma" w:cs="Tahoma"/>
          <w:sz w:val="22"/>
          <w:szCs w:val="22"/>
        </w:rPr>
        <w:t>, the organizer should log in on his</w:t>
      </w:r>
      <w:r w:rsidR="00E311A9">
        <w:rPr>
          <w:rFonts w:ascii="Tahoma" w:hAnsi="Tahoma" w:cs="Tahoma"/>
          <w:sz w:val="22"/>
          <w:szCs w:val="22"/>
        </w:rPr>
        <w:t>/her</w:t>
      </w:r>
      <w:r>
        <w:rPr>
          <w:rFonts w:ascii="Tahoma" w:hAnsi="Tahoma" w:cs="Tahoma"/>
          <w:sz w:val="22"/>
          <w:szCs w:val="22"/>
        </w:rPr>
        <w:t xml:space="preserve"> PC to one of the ECO accounts (advised by an ECO expert) and start the scheduled </w:t>
      </w:r>
      <w:proofErr w:type="spellStart"/>
      <w:r>
        <w:rPr>
          <w:rFonts w:ascii="Tahoma" w:hAnsi="Tahoma" w:cs="Tahoma"/>
          <w:sz w:val="22"/>
          <w:szCs w:val="22"/>
        </w:rPr>
        <w:t>GoToWebinar</w:t>
      </w:r>
      <w:proofErr w:type="spellEnd"/>
      <w:r>
        <w:rPr>
          <w:rFonts w:ascii="Tahoma" w:hAnsi="Tahoma" w:cs="Tahoma"/>
          <w:sz w:val="22"/>
          <w:szCs w:val="22"/>
        </w:rPr>
        <w:t xml:space="preserve"> session. </w:t>
      </w:r>
      <w:r w:rsidR="00B03307" w:rsidRPr="00B03307">
        <w:rPr>
          <w:rFonts w:ascii="Tahoma" w:hAnsi="Tahoma" w:cs="Tahoma"/>
          <w:sz w:val="22"/>
          <w:szCs w:val="22"/>
        </w:rPr>
        <w:t xml:space="preserve">Before starting the broadcast, </w:t>
      </w:r>
      <w:r w:rsidR="00B03307">
        <w:rPr>
          <w:rFonts w:ascii="Tahoma" w:hAnsi="Tahoma" w:cs="Tahoma"/>
          <w:sz w:val="22"/>
          <w:szCs w:val="22"/>
        </w:rPr>
        <w:t>the organizer and, optionally, other invited organizers and panellists</w:t>
      </w:r>
      <w:r w:rsidR="00B03307" w:rsidRPr="00B03307">
        <w:rPr>
          <w:rFonts w:ascii="Tahoma" w:hAnsi="Tahoma" w:cs="Tahoma"/>
          <w:sz w:val="22"/>
          <w:szCs w:val="22"/>
        </w:rPr>
        <w:t xml:space="preserve"> will be joined</w:t>
      </w:r>
      <w:r w:rsidR="00B03307">
        <w:rPr>
          <w:rFonts w:ascii="Tahoma" w:hAnsi="Tahoma" w:cs="Tahoma"/>
          <w:sz w:val="22"/>
          <w:szCs w:val="22"/>
        </w:rPr>
        <w:t xml:space="preserve"> </w:t>
      </w:r>
      <w:r w:rsidR="00B03307" w:rsidRPr="00B03307">
        <w:rPr>
          <w:rFonts w:ascii="Tahoma" w:hAnsi="Tahoma" w:cs="Tahoma"/>
          <w:sz w:val="22"/>
          <w:szCs w:val="22"/>
        </w:rPr>
        <w:t>in a sub</w:t>
      </w:r>
      <w:r w:rsidR="00404BA4">
        <w:rPr>
          <w:rFonts w:ascii="Tahoma" w:hAnsi="Tahoma" w:cs="Tahoma"/>
          <w:sz w:val="22"/>
          <w:szCs w:val="22"/>
        </w:rPr>
        <w:t>-</w:t>
      </w:r>
      <w:r w:rsidR="00B03307" w:rsidRPr="00B03307">
        <w:rPr>
          <w:rFonts w:ascii="Tahoma" w:hAnsi="Tahoma" w:cs="Tahoma"/>
          <w:sz w:val="22"/>
          <w:szCs w:val="22"/>
        </w:rPr>
        <w:t>conferenc</w:t>
      </w:r>
      <w:r w:rsidR="00B03307">
        <w:rPr>
          <w:rFonts w:ascii="Tahoma" w:hAnsi="Tahoma" w:cs="Tahoma"/>
          <w:sz w:val="22"/>
          <w:szCs w:val="22"/>
        </w:rPr>
        <w:t>e in order to organize themselves.</w:t>
      </w:r>
    </w:p>
    <w:p w:rsidR="00404BA4" w:rsidRDefault="00404BA4" w:rsidP="00B03307">
      <w:pPr>
        <w:autoSpaceDE w:val="0"/>
        <w:autoSpaceDN w:val="0"/>
        <w:adjustRightInd w:val="0"/>
        <w:jc w:val="both"/>
        <w:rPr>
          <w:rFonts w:ascii="Tahoma" w:hAnsi="Tahoma" w:cs="Tahoma"/>
          <w:sz w:val="22"/>
          <w:szCs w:val="22"/>
        </w:rPr>
      </w:pPr>
    </w:p>
    <w:p w:rsidR="009A50F7" w:rsidRDefault="009A50F7" w:rsidP="00B03307">
      <w:pPr>
        <w:autoSpaceDE w:val="0"/>
        <w:autoSpaceDN w:val="0"/>
        <w:adjustRightInd w:val="0"/>
        <w:jc w:val="both"/>
        <w:rPr>
          <w:rFonts w:ascii="Tahoma" w:hAnsi="Tahoma" w:cs="Tahoma"/>
          <w:sz w:val="22"/>
          <w:szCs w:val="22"/>
        </w:rPr>
      </w:pPr>
      <w:r>
        <w:rPr>
          <w:rFonts w:ascii="Tahoma" w:hAnsi="Tahoma" w:cs="Tahoma"/>
          <w:sz w:val="22"/>
          <w:szCs w:val="22"/>
        </w:rPr>
        <w:t xml:space="preserve">The microphone system in the meeting room </w:t>
      </w:r>
      <w:r w:rsidR="004F690B">
        <w:rPr>
          <w:rFonts w:ascii="Tahoma" w:hAnsi="Tahoma" w:cs="Tahoma"/>
          <w:sz w:val="22"/>
          <w:szCs w:val="22"/>
        </w:rPr>
        <w:t>as well as</w:t>
      </w:r>
      <w:r>
        <w:rPr>
          <w:rFonts w:ascii="Tahoma" w:hAnsi="Tahoma" w:cs="Tahoma"/>
          <w:sz w:val="22"/>
          <w:szCs w:val="22"/>
        </w:rPr>
        <w:t xml:space="preserve"> the speakers should be connected to the </w:t>
      </w:r>
      <w:r w:rsidR="000F1202">
        <w:rPr>
          <w:rFonts w:ascii="Tahoma" w:hAnsi="Tahoma" w:cs="Tahoma"/>
          <w:sz w:val="22"/>
          <w:szCs w:val="22"/>
        </w:rPr>
        <w:t>organizer</w:t>
      </w:r>
      <w:r>
        <w:rPr>
          <w:rFonts w:ascii="Tahoma" w:hAnsi="Tahoma" w:cs="Tahoma"/>
          <w:sz w:val="22"/>
          <w:szCs w:val="22"/>
        </w:rPr>
        <w:t xml:space="preserve">’s PC. Either the whole screen or a relevant application (e.g. a document or a presentation) should be chosen on the </w:t>
      </w:r>
      <w:r w:rsidR="000F1202">
        <w:rPr>
          <w:rFonts w:ascii="Tahoma" w:hAnsi="Tahoma" w:cs="Tahoma"/>
          <w:sz w:val="22"/>
          <w:szCs w:val="22"/>
        </w:rPr>
        <w:t>organizer</w:t>
      </w:r>
      <w:r w:rsidR="004F690B">
        <w:rPr>
          <w:rFonts w:ascii="Tahoma" w:hAnsi="Tahoma" w:cs="Tahoma"/>
          <w:sz w:val="22"/>
          <w:szCs w:val="22"/>
        </w:rPr>
        <w:t xml:space="preserve">’s </w:t>
      </w:r>
      <w:r>
        <w:rPr>
          <w:rFonts w:ascii="Tahoma" w:hAnsi="Tahoma" w:cs="Tahoma"/>
          <w:sz w:val="22"/>
          <w:szCs w:val="22"/>
        </w:rPr>
        <w:t xml:space="preserve">PC for </w:t>
      </w:r>
      <w:r w:rsidR="004F690B">
        <w:rPr>
          <w:rFonts w:ascii="Tahoma" w:hAnsi="Tahoma" w:cs="Tahoma"/>
          <w:sz w:val="22"/>
          <w:szCs w:val="22"/>
        </w:rPr>
        <w:t>sharing with</w:t>
      </w:r>
      <w:r w:rsidR="004C3F02">
        <w:rPr>
          <w:rFonts w:ascii="Tahoma" w:hAnsi="Tahoma" w:cs="Tahoma"/>
          <w:sz w:val="22"/>
          <w:szCs w:val="22"/>
        </w:rPr>
        <w:t xml:space="preserve"> the</w:t>
      </w:r>
      <w:r w:rsidR="004F690B">
        <w:rPr>
          <w:rFonts w:ascii="Tahoma" w:hAnsi="Tahoma" w:cs="Tahoma"/>
          <w:sz w:val="22"/>
          <w:szCs w:val="22"/>
        </w:rPr>
        <w:t xml:space="preserve"> virtual participants (attendees)</w:t>
      </w:r>
      <w:r>
        <w:rPr>
          <w:rFonts w:ascii="Tahoma" w:hAnsi="Tahoma" w:cs="Tahoma"/>
          <w:sz w:val="22"/>
          <w:szCs w:val="22"/>
        </w:rPr>
        <w:t>.</w:t>
      </w:r>
    </w:p>
    <w:p w:rsidR="009A50F7" w:rsidRDefault="009A50F7" w:rsidP="009A50F7">
      <w:pPr>
        <w:jc w:val="both"/>
        <w:rPr>
          <w:rFonts w:ascii="Tahoma" w:hAnsi="Tahoma" w:cs="Tahoma"/>
          <w:sz w:val="22"/>
          <w:szCs w:val="22"/>
        </w:rPr>
      </w:pPr>
    </w:p>
    <w:p w:rsidR="008F018D" w:rsidRDefault="008F018D" w:rsidP="008F018D">
      <w:pPr>
        <w:jc w:val="both"/>
        <w:rPr>
          <w:rFonts w:ascii="Tahoma" w:hAnsi="Tahoma" w:cs="Tahoma"/>
          <w:sz w:val="22"/>
          <w:szCs w:val="22"/>
        </w:rPr>
      </w:pPr>
      <w:r>
        <w:rPr>
          <w:rFonts w:ascii="Tahoma" w:hAnsi="Tahoma" w:cs="Tahoma"/>
          <w:sz w:val="22"/>
          <w:szCs w:val="22"/>
        </w:rPr>
        <w:t>There are three</w:t>
      </w:r>
      <w:r w:rsidRPr="00457B22">
        <w:rPr>
          <w:rFonts w:ascii="Tahoma" w:hAnsi="Tahoma" w:cs="Tahoma"/>
          <w:sz w:val="22"/>
          <w:szCs w:val="22"/>
        </w:rPr>
        <w:t xml:space="preserve"> categories of </w:t>
      </w:r>
      <w:r>
        <w:rPr>
          <w:rFonts w:ascii="Tahoma" w:hAnsi="Tahoma" w:cs="Tahoma"/>
          <w:sz w:val="22"/>
          <w:szCs w:val="22"/>
        </w:rPr>
        <w:t xml:space="preserve">virtual participants in </w:t>
      </w:r>
      <w:proofErr w:type="spellStart"/>
      <w:r>
        <w:rPr>
          <w:rFonts w:ascii="Tahoma" w:hAnsi="Tahoma" w:cs="Tahoma"/>
          <w:sz w:val="22"/>
          <w:szCs w:val="22"/>
        </w:rPr>
        <w:t>GoToWebinar</w:t>
      </w:r>
      <w:proofErr w:type="spellEnd"/>
      <w:r w:rsidRPr="0041770D">
        <w:rPr>
          <w:rFonts w:ascii="Tahoma" w:hAnsi="Tahoma" w:cs="Tahoma"/>
          <w:sz w:val="22"/>
          <w:szCs w:val="22"/>
        </w:rPr>
        <w:t xml:space="preserve"> </w:t>
      </w:r>
      <w:r>
        <w:rPr>
          <w:rFonts w:ascii="Tahoma" w:hAnsi="Tahoma" w:cs="Tahoma"/>
          <w:sz w:val="22"/>
          <w:szCs w:val="22"/>
        </w:rPr>
        <w:t>(</w:t>
      </w:r>
      <w:r w:rsidRPr="00457B22">
        <w:rPr>
          <w:rFonts w:ascii="Tahoma" w:hAnsi="Tahoma" w:cs="Tahoma"/>
          <w:sz w:val="22"/>
          <w:szCs w:val="22"/>
        </w:rPr>
        <w:t xml:space="preserve">with different options available </w:t>
      </w:r>
      <w:r>
        <w:rPr>
          <w:rFonts w:ascii="Tahoma" w:hAnsi="Tahoma" w:cs="Tahoma"/>
          <w:sz w:val="22"/>
          <w:szCs w:val="22"/>
        </w:rPr>
        <w:t>to the</w:t>
      </w:r>
      <w:r w:rsidRPr="00457B22">
        <w:rPr>
          <w:rFonts w:ascii="Tahoma" w:hAnsi="Tahoma" w:cs="Tahoma"/>
          <w:sz w:val="22"/>
          <w:szCs w:val="22"/>
        </w:rPr>
        <w:t xml:space="preserve"> different categories</w:t>
      </w:r>
      <w:r>
        <w:rPr>
          <w:rFonts w:ascii="Tahoma" w:hAnsi="Tahoma" w:cs="Tahoma"/>
          <w:sz w:val="22"/>
          <w:szCs w:val="22"/>
        </w:rPr>
        <w:t>):</w:t>
      </w:r>
      <w:r w:rsidRPr="00457B22">
        <w:rPr>
          <w:rFonts w:ascii="Tahoma" w:hAnsi="Tahoma" w:cs="Tahoma"/>
          <w:sz w:val="22"/>
          <w:szCs w:val="22"/>
        </w:rPr>
        <w:t xml:space="preserve"> </w:t>
      </w:r>
    </w:p>
    <w:p w:rsidR="008F018D" w:rsidRDefault="008F018D" w:rsidP="008F018D">
      <w:pPr>
        <w:numPr>
          <w:ilvl w:val="1"/>
          <w:numId w:val="5"/>
        </w:numPr>
        <w:spacing w:before="120"/>
        <w:jc w:val="both"/>
        <w:rPr>
          <w:rFonts w:ascii="Tahoma" w:hAnsi="Tahoma" w:cs="Tahoma"/>
          <w:sz w:val="22"/>
          <w:szCs w:val="22"/>
        </w:rPr>
      </w:pPr>
      <w:r>
        <w:rPr>
          <w:rFonts w:ascii="Tahoma" w:hAnsi="Tahoma" w:cs="Tahoma"/>
          <w:b/>
          <w:sz w:val="22"/>
          <w:szCs w:val="22"/>
        </w:rPr>
        <w:t>a</w:t>
      </w:r>
      <w:r w:rsidRPr="00DA4769">
        <w:rPr>
          <w:rFonts w:ascii="Tahoma" w:hAnsi="Tahoma" w:cs="Tahoma"/>
          <w:b/>
          <w:sz w:val="22"/>
          <w:szCs w:val="22"/>
        </w:rPr>
        <w:t>ttendee</w:t>
      </w:r>
      <w:r>
        <w:rPr>
          <w:rFonts w:ascii="Tahoma" w:hAnsi="Tahoma" w:cs="Tahoma"/>
          <w:b/>
          <w:sz w:val="22"/>
          <w:szCs w:val="22"/>
        </w:rPr>
        <w:t>;</w:t>
      </w:r>
      <w:r w:rsidRPr="00457B22">
        <w:rPr>
          <w:rFonts w:ascii="Tahoma" w:hAnsi="Tahoma" w:cs="Tahoma"/>
          <w:sz w:val="22"/>
          <w:szCs w:val="22"/>
        </w:rPr>
        <w:t xml:space="preserve"> </w:t>
      </w:r>
    </w:p>
    <w:p w:rsidR="008F018D" w:rsidRDefault="008F018D" w:rsidP="008F018D">
      <w:pPr>
        <w:numPr>
          <w:ilvl w:val="1"/>
          <w:numId w:val="5"/>
        </w:numPr>
        <w:spacing w:before="60"/>
        <w:jc w:val="both"/>
        <w:rPr>
          <w:rFonts w:ascii="Tahoma" w:hAnsi="Tahoma" w:cs="Tahoma"/>
          <w:sz w:val="22"/>
          <w:szCs w:val="22"/>
        </w:rPr>
      </w:pPr>
      <w:r w:rsidRPr="00DA4769">
        <w:rPr>
          <w:rFonts w:ascii="Tahoma" w:hAnsi="Tahoma" w:cs="Tahoma"/>
          <w:b/>
          <w:sz w:val="22"/>
          <w:szCs w:val="22"/>
        </w:rPr>
        <w:t>panellist</w:t>
      </w:r>
      <w:r>
        <w:rPr>
          <w:rFonts w:ascii="Tahoma" w:hAnsi="Tahoma" w:cs="Tahoma"/>
          <w:b/>
          <w:sz w:val="22"/>
          <w:szCs w:val="22"/>
        </w:rPr>
        <w:t>;</w:t>
      </w:r>
    </w:p>
    <w:p w:rsidR="008F018D" w:rsidRDefault="008F018D" w:rsidP="008F018D">
      <w:pPr>
        <w:numPr>
          <w:ilvl w:val="1"/>
          <w:numId w:val="5"/>
        </w:numPr>
        <w:spacing w:before="60"/>
        <w:jc w:val="both"/>
        <w:rPr>
          <w:rFonts w:ascii="Tahoma" w:hAnsi="Tahoma" w:cs="Tahoma"/>
          <w:sz w:val="22"/>
          <w:szCs w:val="22"/>
        </w:rPr>
      </w:pPr>
      <w:proofErr w:type="gramStart"/>
      <w:r>
        <w:rPr>
          <w:rFonts w:ascii="Tahoma" w:hAnsi="Tahoma" w:cs="Tahoma"/>
          <w:b/>
          <w:sz w:val="22"/>
          <w:szCs w:val="22"/>
        </w:rPr>
        <w:t>organizer</w:t>
      </w:r>
      <w:proofErr w:type="gramEnd"/>
      <w:r w:rsidRPr="00457B22">
        <w:rPr>
          <w:rFonts w:ascii="Tahoma" w:hAnsi="Tahoma" w:cs="Tahoma"/>
          <w:sz w:val="22"/>
          <w:szCs w:val="22"/>
        </w:rPr>
        <w:t>.</w:t>
      </w:r>
    </w:p>
    <w:p w:rsidR="008F018D" w:rsidRPr="00457B22" w:rsidRDefault="008F018D" w:rsidP="008F018D">
      <w:pPr>
        <w:ind w:left="1080"/>
        <w:jc w:val="both"/>
        <w:rPr>
          <w:rFonts w:ascii="Tahoma" w:hAnsi="Tahoma" w:cs="Tahoma"/>
          <w:sz w:val="22"/>
          <w:szCs w:val="22"/>
        </w:rPr>
      </w:pPr>
    </w:p>
    <w:p w:rsidR="008F018D" w:rsidRDefault="008F018D" w:rsidP="008F018D">
      <w:pPr>
        <w:jc w:val="both"/>
        <w:rPr>
          <w:rFonts w:ascii="Tahoma" w:hAnsi="Tahoma" w:cs="Tahoma"/>
          <w:sz w:val="22"/>
          <w:szCs w:val="22"/>
        </w:rPr>
      </w:pPr>
      <w:r>
        <w:rPr>
          <w:rFonts w:ascii="Tahoma" w:hAnsi="Tahoma" w:cs="Tahoma"/>
          <w:sz w:val="22"/>
          <w:szCs w:val="22"/>
        </w:rPr>
        <w:t xml:space="preserve">The </w:t>
      </w:r>
      <w:r w:rsidRPr="00457B22">
        <w:rPr>
          <w:rFonts w:ascii="Tahoma" w:hAnsi="Tahoma" w:cs="Tahoma"/>
          <w:sz w:val="22"/>
          <w:szCs w:val="22"/>
        </w:rPr>
        <w:t>“</w:t>
      </w:r>
      <w:r>
        <w:rPr>
          <w:rFonts w:ascii="Tahoma" w:hAnsi="Tahoma" w:cs="Tahoma"/>
          <w:sz w:val="22"/>
          <w:szCs w:val="22"/>
        </w:rPr>
        <w:t>r</w:t>
      </w:r>
      <w:r w:rsidRPr="00457B22">
        <w:rPr>
          <w:rFonts w:ascii="Tahoma" w:hAnsi="Tahoma" w:cs="Tahoma"/>
          <w:sz w:val="22"/>
          <w:szCs w:val="22"/>
        </w:rPr>
        <w:t>ais</w:t>
      </w:r>
      <w:r>
        <w:rPr>
          <w:rFonts w:ascii="Tahoma" w:hAnsi="Tahoma" w:cs="Tahoma"/>
          <w:sz w:val="22"/>
          <w:szCs w:val="22"/>
        </w:rPr>
        <w:t>e</w:t>
      </w:r>
      <w:r w:rsidRPr="00457B22">
        <w:rPr>
          <w:rFonts w:ascii="Tahoma" w:hAnsi="Tahoma" w:cs="Tahoma"/>
          <w:sz w:val="22"/>
          <w:szCs w:val="22"/>
        </w:rPr>
        <w:t xml:space="preserve"> hand” option is only available </w:t>
      </w:r>
      <w:r>
        <w:rPr>
          <w:rFonts w:ascii="Tahoma" w:hAnsi="Tahoma" w:cs="Tahoma"/>
          <w:sz w:val="22"/>
          <w:szCs w:val="22"/>
        </w:rPr>
        <w:t>to</w:t>
      </w:r>
      <w:r w:rsidRPr="00457B22">
        <w:rPr>
          <w:rFonts w:ascii="Tahoma" w:hAnsi="Tahoma" w:cs="Tahoma"/>
          <w:sz w:val="22"/>
          <w:szCs w:val="22"/>
        </w:rPr>
        <w:t xml:space="preserve"> attendees </w:t>
      </w:r>
      <w:r>
        <w:rPr>
          <w:rFonts w:ascii="Tahoma" w:hAnsi="Tahoma" w:cs="Tahoma"/>
          <w:sz w:val="22"/>
          <w:szCs w:val="22"/>
        </w:rPr>
        <w:t xml:space="preserve">(if allowed by the organizer) </w:t>
      </w:r>
      <w:r w:rsidRPr="00457B22">
        <w:rPr>
          <w:rFonts w:ascii="Tahoma" w:hAnsi="Tahoma" w:cs="Tahoma"/>
          <w:sz w:val="22"/>
          <w:szCs w:val="22"/>
        </w:rPr>
        <w:t xml:space="preserve">while only </w:t>
      </w:r>
      <w:r>
        <w:rPr>
          <w:rFonts w:ascii="Tahoma" w:hAnsi="Tahoma" w:cs="Tahoma"/>
          <w:sz w:val="22"/>
          <w:szCs w:val="22"/>
        </w:rPr>
        <w:t xml:space="preserve">(other) organizers and </w:t>
      </w:r>
      <w:r w:rsidRPr="00457B22">
        <w:rPr>
          <w:rFonts w:ascii="Tahoma" w:hAnsi="Tahoma" w:cs="Tahoma"/>
          <w:sz w:val="22"/>
          <w:szCs w:val="22"/>
        </w:rPr>
        <w:t xml:space="preserve">panellists can </w:t>
      </w:r>
      <w:r>
        <w:rPr>
          <w:rFonts w:ascii="Tahoma" w:hAnsi="Tahoma" w:cs="Tahoma"/>
          <w:sz w:val="22"/>
          <w:szCs w:val="22"/>
        </w:rPr>
        <w:t xml:space="preserve">be privileged by the organizer to </w:t>
      </w:r>
      <w:r w:rsidRPr="00457B22">
        <w:rPr>
          <w:rFonts w:ascii="Tahoma" w:hAnsi="Tahoma" w:cs="Tahoma"/>
          <w:sz w:val="22"/>
          <w:szCs w:val="22"/>
        </w:rPr>
        <w:t xml:space="preserve">take control over </w:t>
      </w:r>
      <w:proofErr w:type="spellStart"/>
      <w:r>
        <w:rPr>
          <w:rFonts w:ascii="Tahoma" w:hAnsi="Tahoma" w:cs="Tahoma"/>
          <w:sz w:val="22"/>
          <w:szCs w:val="22"/>
        </w:rPr>
        <w:t>keyboard&amp;</w:t>
      </w:r>
      <w:r w:rsidRPr="00457B22">
        <w:rPr>
          <w:rFonts w:ascii="Tahoma" w:hAnsi="Tahoma" w:cs="Tahoma"/>
          <w:sz w:val="22"/>
          <w:szCs w:val="22"/>
        </w:rPr>
        <w:t>mouse</w:t>
      </w:r>
      <w:proofErr w:type="spellEnd"/>
      <w:r w:rsidRPr="00457B22">
        <w:rPr>
          <w:rFonts w:ascii="Tahoma" w:hAnsi="Tahoma" w:cs="Tahoma"/>
          <w:sz w:val="22"/>
          <w:szCs w:val="22"/>
        </w:rPr>
        <w:t xml:space="preserve"> and only </w:t>
      </w:r>
      <w:r>
        <w:rPr>
          <w:rFonts w:ascii="Tahoma" w:hAnsi="Tahoma" w:cs="Tahoma"/>
          <w:sz w:val="22"/>
          <w:szCs w:val="22"/>
        </w:rPr>
        <w:t xml:space="preserve">the current </w:t>
      </w:r>
      <w:r w:rsidRPr="00457B22">
        <w:rPr>
          <w:rFonts w:ascii="Tahoma" w:hAnsi="Tahoma" w:cs="Tahoma"/>
          <w:sz w:val="22"/>
          <w:szCs w:val="22"/>
        </w:rPr>
        <w:t xml:space="preserve">presenter </w:t>
      </w:r>
      <w:r>
        <w:rPr>
          <w:rFonts w:ascii="Tahoma" w:hAnsi="Tahoma" w:cs="Tahoma"/>
          <w:sz w:val="22"/>
          <w:szCs w:val="22"/>
        </w:rPr>
        <w:t xml:space="preserve">(who is either an organizer or a panellist) </w:t>
      </w:r>
      <w:r w:rsidRPr="00457B22">
        <w:rPr>
          <w:rFonts w:ascii="Tahoma" w:hAnsi="Tahoma" w:cs="Tahoma"/>
          <w:sz w:val="22"/>
          <w:szCs w:val="22"/>
        </w:rPr>
        <w:t xml:space="preserve">can show </w:t>
      </w:r>
      <w:r>
        <w:rPr>
          <w:rFonts w:ascii="Tahoma" w:hAnsi="Tahoma" w:cs="Tahoma"/>
          <w:sz w:val="22"/>
          <w:szCs w:val="22"/>
        </w:rPr>
        <w:t>his/her</w:t>
      </w:r>
      <w:r w:rsidRPr="00457B22">
        <w:rPr>
          <w:rFonts w:ascii="Tahoma" w:hAnsi="Tahoma" w:cs="Tahoma"/>
          <w:sz w:val="22"/>
          <w:szCs w:val="22"/>
        </w:rPr>
        <w:t xml:space="preserve"> screen to others.</w:t>
      </w:r>
      <w:r>
        <w:rPr>
          <w:rFonts w:ascii="Tahoma" w:hAnsi="Tahoma" w:cs="Tahoma"/>
          <w:sz w:val="22"/>
          <w:szCs w:val="22"/>
        </w:rPr>
        <w:t xml:space="preserve"> Only organizers</w:t>
      </w:r>
      <w:r w:rsidRPr="00457B22">
        <w:rPr>
          <w:rFonts w:ascii="Tahoma" w:hAnsi="Tahoma" w:cs="Tahoma"/>
          <w:sz w:val="22"/>
          <w:szCs w:val="22"/>
        </w:rPr>
        <w:t xml:space="preserve"> can send circular text mess</w:t>
      </w:r>
      <w:r>
        <w:rPr>
          <w:rFonts w:ascii="Tahoma" w:hAnsi="Tahoma" w:cs="Tahoma"/>
          <w:sz w:val="22"/>
          <w:szCs w:val="22"/>
        </w:rPr>
        <w:t>a</w:t>
      </w:r>
      <w:r w:rsidRPr="00457B22">
        <w:rPr>
          <w:rFonts w:ascii="Tahoma" w:hAnsi="Tahoma" w:cs="Tahoma"/>
          <w:sz w:val="22"/>
          <w:szCs w:val="22"/>
        </w:rPr>
        <w:t xml:space="preserve">ges </w:t>
      </w:r>
      <w:r>
        <w:rPr>
          <w:rFonts w:ascii="Tahoma" w:hAnsi="Tahoma" w:cs="Tahoma"/>
          <w:sz w:val="22"/>
          <w:szCs w:val="22"/>
        </w:rPr>
        <w:t>(via Question Panel) t</w:t>
      </w:r>
      <w:r w:rsidRPr="00457B22">
        <w:rPr>
          <w:rFonts w:ascii="Tahoma" w:hAnsi="Tahoma" w:cs="Tahoma"/>
          <w:sz w:val="22"/>
          <w:szCs w:val="22"/>
        </w:rPr>
        <w:t xml:space="preserve">o all </w:t>
      </w:r>
      <w:r>
        <w:rPr>
          <w:rFonts w:ascii="Tahoma" w:hAnsi="Tahoma" w:cs="Tahoma"/>
          <w:sz w:val="22"/>
          <w:szCs w:val="22"/>
        </w:rPr>
        <w:t>attendees</w:t>
      </w:r>
      <w:r w:rsidRPr="00457B22">
        <w:rPr>
          <w:rFonts w:ascii="Tahoma" w:hAnsi="Tahoma" w:cs="Tahoma"/>
          <w:sz w:val="22"/>
          <w:szCs w:val="22"/>
        </w:rPr>
        <w:t>.</w:t>
      </w:r>
      <w:r>
        <w:rPr>
          <w:rFonts w:ascii="Tahoma" w:hAnsi="Tahoma" w:cs="Tahoma"/>
          <w:sz w:val="22"/>
          <w:szCs w:val="22"/>
        </w:rPr>
        <w:t xml:space="preserve"> </w:t>
      </w:r>
      <w:r w:rsidRPr="00457B22">
        <w:rPr>
          <w:rFonts w:ascii="Tahoma" w:hAnsi="Tahoma" w:cs="Tahoma"/>
          <w:sz w:val="22"/>
          <w:szCs w:val="22"/>
        </w:rPr>
        <w:t>Attendees</w:t>
      </w:r>
      <w:r>
        <w:rPr>
          <w:rFonts w:ascii="Tahoma" w:hAnsi="Tahoma" w:cs="Tahoma"/>
          <w:sz w:val="22"/>
          <w:szCs w:val="22"/>
        </w:rPr>
        <w:t>, if allowed by the organizer,</w:t>
      </w:r>
      <w:r w:rsidRPr="00457B22">
        <w:rPr>
          <w:rFonts w:ascii="Tahoma" w:hAnsi="Tahoma" w:cs="Tahoma"/>
          <w:sz w:val="22"/>
          <w:szCs w:val="22"/>
        </w:rPr>
        <w:t xml:space="preserve"> can </w:t>
      </w:r>
      <w:r>
        <w:rPr>
          <w:rFonts w:ascii="Tahoma" w:hAnsi="Tahoma" w:cs="Tahoma"/>
          <w:sz w:val="22"/>
          <w:szCs w:val="22"/>
        </w:rPr>
        <w:t xml:space="preserve">send their written questions or comments to the organizer. </w:t>
      </w:r>
      <w:r w:rsidRPr="00DD2333">
        <w:rPr>
          <w:rFonts w:ascii="Tahoma" w:hAnsi="Tahoma" w:cs="Tahoma"/>
          <w:sz w:val="22"/>
          <w:szCs w:val="22"/>
        </w:rPr>
        <w:t>Only organizers can see all questions and answers, set question priority and assign questions</w:t>
      </w:r>
      <w:r>
        <w:rPr>
          <w:rFonts w:ascii="Tahoma" w:hAnsi="Tahoma" w:cs="Tahoma"/>
          <w:sz w:val="22"/>
          <w:szCs w:val="22"/>
        </w:rPr>
        <w:t xml:space="preserve"> to other organizers and panellists who are usually subject-matter experts.</w:t>
      </w:r>
    </w:p>
    <w:p w:rsidR="009A50F7" w:rsidRDefault="009A50F7" w:rsidP="009A50F7">
      <w:pPr>
        <w:jc w:val="both"/>
        <w:rPr>
          <w:rFonts w:ascii="Tahoma" w:hAnsi="Tahoma" w:cs="Tahoma"/>
          <w:sz w:val="22"/>
          <w:szCs w:val="22"/>
        </w:rPr>
      </w:pPr>
      <w:r>
        <w:rPr>
          <w:rFonts w:ascii="Tahoma" w:hAnsi="Tahoma" w:cs="Tahoma"/>
          <w:sz w:val="22"/>
          <w:szCs w:val="22"/>
        </w:rPr>
        <w:t xml:space="preserve">Once the organizer has started </w:t>
      </w:r>
      <w:r w:rsidR="006648E3">
        <w:rPr>
          <w:rFonts w:ascii="Tahoma" w:hAnsi="Tahoma" w:cs="Tahoma"/>
          <w:sz w:val="22"/>
          <w:szCs w:val="22"/>
        </w:rPr>
        <w:t>the</w:t>
      </w:r>
      <w:r>
        <w:rPr>
          <w:rFonts w:ascii="Tahoma" w:hAnsi="Tahoma" w:cs="Tahoma"/>
          <w:sz w:val="22"/>
          <w:szCs w:val="22"/>
        </w:rPr>
        <w:t xml:space="preserve"> session, </w:t>
      </w:r>
      <w:r w:rsidR="004F690B">
        <w:rPr>
          <w:rFonts w:ascii="Tahoma" w:hAnsi="Tahoma" w:cs="Tahoma"/>
          <w:sz w:val="22"/>
          <w:szCs w:val="22"/>
        </w:rPr>
        <w:t xml:space="preserve">attendees </w:t>
      </w:r>
      <w:r>
        <w:rPr>
          <w:rFonts w:ascii="Tahoma" w:hAnsi="Tahoma" w:cs="Tahoma"/>
          <w:sz w:val="22"/>
          <w:szCs w:val="22"/>
        </w:rPr>
        <w:t xml:space="preserve">should be able to connect to </w:t>
      </w:r>
      <w:r w:rsidR="004F690B">
        <w:rPr>
          <w:rFonts w:ascii="Tahoma" w:hAnsi="Tahoma" w:cs="Tahoma"/>
          <w:sz w:val="22"/>
          <w:szCs w:val="22"/>
        </w:rPr>
        <w:t>it</w:t>
      </w:r>
      <w:r>
        <w:rPr>
          <w:rFonts w:ascii="Tahoma" w:hAnsi="Tahoma" w:cs="Tahoma"/>
          <w:sz w:val="22"/>
          <w:szCs w:val="22"/>
        </w:rPr>
        <w:t xml:space="preserve"> by clicking</w:t>
      </w:r>
      <w:r w:rsidR="004C3F02">
        <w:rPr>
          <w:rFonts w:ascii="Tahoma" w:hAnsi="Tahoma" w:cs="Tahoma"/>
          <w:sz w:val="22"/>
          <w:szCs w:val="22"/>
        </w:rPr>
        <w:t xml:space="preserve"> on</w:t>
      </w:r>
      <w:r>
        <w:rPr>
          <w:rFonts w:ascii="Tahoma" w:hAnsi="Tahoma" w:cs="Tahoma"/>
          <w:sz w:val="22"/>
          <w:szCs w:val="22"/>
        </w:rPr>
        <w:t xml:space="preserve"> the </w:t>
      </w:r>
      <w:r w:rsidR="006648E3">
        <w:rPr>
          <w:rFonts w:ascii="Tahoma" w:hAnsi="Tahoma" w:cs="Tahoma"/>
          <w:sz w:val="22"/>
          <w:szCs w:val="22"/>
        </w:rPr>
        <w:t xml:space="preserve">personal </w:t>
      </w:r>
      <w:r>
        <w:rPr>
          <w:rFonts w:ascii="Tahoma" w:hAnsi="Tahoma" w:cs="Tahoma"/>
          <w:sz w:val="22"/>
          <w:szCs w:val="22"/>
        </w:rPr>
        <w:t>link which was sent to them</w:t>
      </w:r>
      <w:r w:rsidR="006648E3">
        <w:rPr>
          <w:rFonts w:ascii="Tahoma" w:hAnsi="Tahoma" w:cs="Tahoma"/>
          <w:sz w:val="22"/>
          <w:szCs w:val="22"/>
        </w:rPr>
        <w:t xml:space="preserve"> when they registered to the webinar</w:t>
      </w:r>
      <w:r>
        <w:rPr>
          <w:rFonts w:ascii="Tahoma" w:hAnsi="Tahoma" w:cs="Tahoma"/>
          <w:sz w:val="22"/>
          <w:szCs w:val="22"/>
        </w:rPr>
        <w:t xml:space="preserve"> and, optionally, entering the password. </w:t>
      </w:r>
    </w:p>
    <w:p w:rsidR="009A50F7" w:rsidRDefault="009A50F7" w:rsidP="009A50F7">
      <w:pPr>
        <w:jc w:val="both"/>
        <w:rPr>
          <w:rFonts w:ascii="Tahoma" w:hAnsi="Tahoma" w:cs="Tahoma"/>
          <w:sz w:val="22"/>
          <w:szCs w:val="22"/>
        </w:rPr>
      </w:pPr>
    </w:p>
    <w:p w:rsidR="004F690B" w:rsidRDefault="009A50F7" w:rsidP="009A50F7">
      <w:pPr>
        <w:jc w:val="both"/>
        <w:rPr>
          <w:rFonts w:ascii="Tahoma" w:hAnsi="Tahoma" w:cs="Tahoma"/>
          <w:sz w:val="22"/>
          <w:szCs w:val="22"/>
        </w:rPr>
      </w:pPr>
      <w:r>
        <w:rPr>
          <w:rFonts w:ascii="Tahoma" w:hAnsi="Tahoma" w:cs="Tahoma"/>
          <w:sz w:val="22"/>
          <w:szCs w:val="22"/>
        </w:rPr>
        <w:t xml:space="preserve">The </w:t>
      </w:r>
      <w:r w:rsidR="000F1202">
        <w:rPr>
          <w:rFonts w:ascii="Tahoma" w:hAnsi="Tahoma" w:cs="Tahoma"/>
          <w:sz w:val="22"/>
          <w:szCs w:val="22"/>
        </w:rPr>
        <w:t>organizer</w:t>
      </w:r>
      <w:r>
        <w:rPr>
          <w:rFonts w:ascii="Tahoma" w:hAnsi="Tahoma" w:cs="Tahoma"/>
          <w:sz w:val="22"/>
          <w:szCs w:val="22"/>
        </w:rPr>
        <w:t xml:space="preserve"> should be able to see the list of </w:t>
      </w:r>
      <w:r w:rsidR="004F690B">
        <w:rPr>
          <w:rFonts w:ascii="Tahoma" w:hAnsi="Tahoma" w:cs="Tahoma"/>
          <w:sz w:val="22"/>
          <w:szCs w:val="22"/>
        </w:rPr>
        <w:t>attendees</w:t>
      </w:r>
      <w:r>
        <w:rPr>
          <w:rFonts w:ascii="Tahoma" w:hAnsi="Tahoma" w:cs="Tahoma"/>
          <w:sz w:val="22"/>
          <w:szCs w:val="22"/>
        </w:rPr>
        <w:t xml:space="preserve"> who have joined the session. By default setting, they join with muted microphone</w:t>
      </w:r>
      <w:r w:rsidR="00294ACE">
        <w:rPr>
          <w:rFonts w:ascii="Tahoma" w:hAnsi="Tahoma" w:cs="Tahoma"/>
          <w:sz w:val="22"/>
          <w:szCs w:val="22"/>
        </w:rPr>
        <w:t>s</w:t>
      </w:r>
      <w:r>
        <w:rPr>
          <w:rFonts w:ascii="Tahoma" w:hAnsi="Tahoma" w:cs="Tahoma"/>
          <w:sz w:val="22"/>
          <w:szCs w:val="22"/>
        </w:rPr>
        <w:t xml:space="preserve">, so they cannot interfere in the discussion without permission from the </w:t>
      </w:r>
      <w:r w:rsidR="000F1202">
        <w:rPr>
          <w:rFonts w:ascii="Tahoma" w:hAnsi="Tahoma" w:cs="Tahoma"/>
          <w:sz w:val="22"/>
          <w:szCs w:val="22"/>
        </w:rPr>
        <w:t>organizer</w:t>
      </w:r>
      <w:r>
        <w:rPr>
          <w:rFonts w:ascii="Tahoma" w:hAnsi="Tahoma" w:cs="Tahoma"/>
          <w:sz w:val="22"/>
          <w:szCs w:val="22"/>
        </w:rPr>
        <w:t xml:space="preserve"> who can unmute a chosen </w:t>
      </w:r>
      <w:r w:rsidR="00684217">
        <w:rPr>
          <w:rFonts w:ascii="Tahoma" w:hAnsi="Tahoma" w:cs="Tahoma"/>
          <w:sz w:val="22"/>
          <w:szCs w:val="22"/>
        </w:rPr>
        <w:t>attendee</w:t>
      </w:r>
      <w:r w:rsidR="00F84DAE">
        <w:rPr>
          <w:rFonts w:ascii="Tahoma" w:hAnsi="Tahoma" w:cs="Tahoma"/>
          <w:sz w:val="22"/>
          <w:szCs w:val="22"/>
        </w:rPr>
        <w:t xml:space="preserve"> (up to 25 attendees can be unm</w:t>
      </w:r>
      <w:r w:rsidR="006648E3">
        <w:rPr>
          <w:rFonts w:ascii="Tahoma" w:hAnsi="Tahoma" w:cs="Tahoma"/>
          <w:sz w:val="22"/>
          <w:szCs w:val="22"/>
        </w:rPr>
        <w:t>u</w:t>
      </w:r>
      <w:r w:rsidR="00F84DAE">
        <w:rPr>
          <w:rFonts w:ascii="Tahoma" w:hAnsi="Tahoma" w:cs="Tahoma"/>
          <w:sz w:val="22"/>
          <w:szCs w:val="22"/>
        </w:rPr>
        <w:t>ted at any one time)</w:t>
      </w:r>
      <w:r>
        <w:rPr>
          <w:rFonts w:ascii="Tahoma" w:hAnsi="Tahoma" w:cs="Tahoma"/>
          <w:sz w:val="22"/>
          <w:szCs w:val="22"/>
        </w:rPr>
        <w:t xml:space="preserve"> and give him/her the floor. </w:t>
      </w:r>
    </w:p>
    <w:p w:rsidR="004F690B" w:rsidRDefault="004F690B" w:rsidP="009A50F7">
      <w:pPr>
        <w:jc w:val="both"/>
        <w:rPr>
          <w:rFonts w:ascii="Tahoma" w:hAnsi="Tahoma" w:cs="Tahoma"/>
          <w:sz w:val="22"/>
          <w:szCs w:val="22"/>
        </w:rPr>
      </w:pPr>
    </w:p>
    <w:p w:rsidR="00345070" w:rsidRDefault="004F690B" w:rsidP="009A50F7">
      <w:pPr>
        <w:jc w:val="both"/>
        <w:rPr>
          <w:rFonts w:ascii="Tahoma" w:hAnsi="Tahoma" w:cs="Tahoma"/>
          <w:sz w:val="22"/>
          <w:szCs w:val="22"/>
        </w:rPr>
      </w:pPr>
      <w:r>
        <w:rPr>
          <w:rFonts w:ascii="Tahoma" w:hAnsi="Tahoma" w:cs="Tahoma"/>
          <w:sz w:val="22"/>
          <w:szCs w:val="22"/>
        </w:rPr>
        <w:t>Attendees</w:t>
      </w:r>
      <w:r w:rsidR="009A50F7">
        <w:rPr>
          <w:rFonts w:ascii="Tahoma" w:hAnsi="Tahoma" w:cs="Tahoma"/>
          <w:sz w:val="22"/>
          <w:szCs w:val="22"/>
        </w:rPr>
        <w:t xml:space="preserve"> can request the floor by clicking </w:t>
      </w:r>
      <w:r w:rsidR="004C3F02">
        <w:rPr>
          <w:rFonts w:ascii="Tahoma" w:hAnsi="Tahoma" w:cs="Tahoma"/>
          <w:sz w:val="22"/>
          <w:szCs w:val="22"/>
        </w:rPr>
        <w:t xml:space="preserve">on </w:t>
      </w:r>
      <w:r w:rsidR="009A50F7">
        <w:rPr>
          <w:rFonts w:ascii="Tahoma" w:hAnsi="Tahoma" w:cs="Tahoma"/>
          <w:sz w:val="22"/>
          <w:szCs w:val="22"/>
        </w:rPr>
        <w:t xml:space="preserve">the ‘raise hand’ button in the </w:t>
      </w:r>
      <w:proofErr w:type="spellStart"/>
      <w:r w:rsidR="009A50F7">
        <w:rPr>
          <w:rFonts w:ascii="Tahoma" w:hAnsi="Tahoma" w:cs="Tahoma"/>
          <w:sz w:val="22"/>
          <w:szCs w:val="22"/>
        </w:rPr>
        <w:t>GoToWebinar</w:t>
      </w:r>
      <w:proofErr w:type="spellEnd"/>
      <w:r w:rsidR="009A50F7">
        <w:rPr>
          <w:rFonts w:ascii="Tahoma" w:hAnsi="Tahoma" w:cs="Tahoma"/>
          <w:sz w:val="22"/>
          <w:szCs w:val="22"/>
        </w:rPr>
        <w:t xml:space="preserve"> user</w:t>
      </w:r>
      <w:r w:rsidR="00CF2FFC">
        <w:rPr>
          <w:rFonts w:ascii="Tahoma" w:hAnsi="Tahoma" w:cs="Tahoma"/>
          <w:sz w:val="22"/>
          <w:szCs w:val="22"/>
        </w:rPr>
        <w:t>’s</w:t>
      </w:r>
      <w:r w:rsidR="009A50F7">
        <w:rPr>
          <w:rFonts w:ascii="Tahoma" w:hAnsi="Tahoma" w:cs="Tahoma"/>
          <w:sz w:val="22"/>
          <w:szCs w:val="22"/>
        </w:rPr>
        <w:t xml:space="preserve"> </w:t>
      </w:r>
      <w:r w:rsidR="00CF2FFC">
        <w:rPr>
          <w:rFonts w:ascii="Tahoma" w:hAnsi="Tahoma" w:cs="Tahoma"/>
          <w:sz w:val="22"/>
          <w:szCs w:val="22"/>
        </w:rPr>
        <w:t>C</w:t>
      </w:r>
      <w:r w:rsidR="00345070">
        <w:rPr>
          <w:rFonts w:ascii="Tahoma" w:hAnsi="Tahoma" w:cs="Tahoma"/>
          <w:sz w:val="22"/>
          <w:szCs w:val="22"/>
        </w:rPr>
        <w:t xml:space="preserve">ontrol </w:t>
      </w:r>
      <w:r w:rsidR="00CF2FFC">
        <w:rPr>
          <w:rFonts w:ascii="Tahoma" w:hAnsi="Tahoma" w:cs="Tahoma"/>
          <w:sz w:val="22"/>
          <w:szCs w:val="22"/>
        </w:rPr>
        <w:t>P</w:t>
      </w:r>
      <w:r w:rsidR="00345070">
        <w:rPr>
          <w:rFonts w:ascii="Tahoma" w:hAnsi="Tahoma" w:cs="Tahoma"/>
          <w:sz w:val="22"/>
          <w:szCs w:val="22"/>
        </w:rPr>
        <w:t>anel. The request</w:t>
      </w:r>
      <w:r w:rsidR="009A50F7">
        <w:rPr>
          <w:rFonts w:ascii="Tahoma" w:hAnsi="Tahoma" w:cs="Tahoma"/>
          <w:sz w:val="22"/>
          <w:szCs w:val="22"/>
        </w:rPr>
        <w:t xml:space="preserve"> will be </w:t>
      </w:r>
      <w:r w:rsidR="00345070">
        <w:rPr>
          <w:rFonts w:ascii="Tahoma" w:hAnsi="Tahoma" w:cs="Tahoma"/>
          <w:sz w:val="22"/>
          <w:szCs w:val="22"/>
        </w:rPr>
        <w:t xml:space="preserve">visible to </w:t>
      </w:r>
      <w:r w:rsidR="009A50F7">
        <w:rPr>
          <w:rFonts w:ascii="Tahoma" w:hAnsi="Tahoma" w:cs="Tahoma"/>
          <w:sz w:val="22"/>
          <w:szCs w:val="22"/>
        </w:rPr>
        <w:t>the</w:t>
      </w:r>
      <w:r w:rsidR="000F1202">
        <w:rPr>
          <w:rFonts w:ascii="Tahoma" w:hAnsi="Tahoma" w:cs="Tahoma"/>
          <w:sz w:val="22"/>
          <w:szCs w:val="22"/>
        </w:rPr>
        <w:t xml:space="preserve"> organizer</w:t>
      </w:r>
      <w:r w:rsidR="008F018D">
        <w:rPr>
          <w:rFonts w:ascii="Tahoma" w:hAnsi="Tahoma" w:cs="Tahoma"/>
          <w:sz w:val="22"/>
          <w:szCs w:val="22"/>
        </w:rPr>
        <w:t>s</w:t>
      </w:r>
      <w:r w:rsidR="000F1202">
        <w:rPr>
          <w:rFonts w:ascii="Tahoma" w:hAnsi="Tahoma" w:cs="Tahoma"/>
          <w:sz w:val="22"/>
          <w:szCs w:val="22"/>
        </w:rPr>
        <w:t xml:space="preserve"> or the</w:t>
      </w:r>
      <w:r w:rsidR="009A50F7">
        <w:rPr>
          <w:rFonts w:ascii="Tahoma" w:hAnsi="Tahoma" w:cs="Tahoma"/>
          <w:sz w:val="22"/>
          <w:szCs w:val="22"/>
        </w:rPr>
        <w:t xml:space="preserve"> </w:t>
      </w:r>
      <w:r w:rsidR="000F1202">
        <w:rPr>
          <w:rFonts w:ascii="Tahoma" w:hAnsi="Tahoma" w:cs="Tahoma"/>
          <w:sz w:val="22"/>
          <w:szCs w:val="22"/>
        </w:rPr>
        <w:t>current presenter</w:t>
      </w:r>
      <w:r w:rsidR="008F018D">
        <w:rPr>
          <w:rFonts w:ascii="Tahoma" w:hAnsi="Tahoma" w:cs="Tahoma"/>
          <w:sz w:val="22"/>
          <w:szCs w:val="22"/>
        </w:rPr>
        <w:t xml:space="preserve"> (who is either an organizer or a panellist)</w:t>
      </w:r>
      <w:r>
        <w:rPr>
          <w:rFonts w:ascii="Tahoma" w:hAnsi="Tahoma" w:cs="Tahoma"/>
          <w:sz w:val="22"/>
          <w:szCs w:val="22"/>
        </w:rPr>
        <w:t xml:space="preserve">. </w:t>
      </w:r>
    </w:p>
    <w:p w:rsidR="00345070" w:rsidRDefault="00345070" w:rsidP="009A50F7">
      <w:pPr>
        <w:jc w:val="both"/>
        <w:rPr>
          <w:rFonts w:ascii="Tahoma" w:hAnsi="Tahoma" w:cs="Tahoma"/>
          <w:sz w:val="22"/>
          <w:szCs w:val="22"/>
        </w:rPr>
      </w:pPr>
    </w:p>
    <w:p w:rsidR="009A50F7" w:rsidRDefault="004F690B" w:rsidP="00345070">
      <w:pPr>
        <w:autoSpaceDE w:val="0"/>
        <w:autoSpaceDN w:val="0"/>
        <w:adjustRightInd w:val="0"/>
        <w:jc w:val="both"/>
        <w:rPr>
          <w:rFonts w:ascii="Tahoma" w:hAnsi="Tahoma" w:cs="Tahoma"/>
          <w:sz w:val="22"/>
          <w:szCs w:val="22"/>
        </w:rPr>
      </w:pPr>
      <w:r>
        <w:rPr>
          <w:rFonts w:ascii="Tahoma" w:hAnsi="Tahoma" w:cs="Tahoma"/>
          <w:sz w:val="22"/>
          <w:szCs w:val="22"/>
        </w:rPr>
        <w:t>In addition</w:t>
      </w:r>
      <w:r w:rsidR="004C3F02">
        <w:rPr>
          <w:rFonts w:ascii="Tahoma" w:hAnsi="Tahoma" w:cs="Tahoma"/>
          <w:sz w:val="22"/>
          <w:szCs w:val="22"/>
        </w:rPr>
        <w:t>,</w:t>
      </w:r>
      <w:r>
        <w:rPr>
          <w:rFonts w:ascii="Tahoma" w:hAnsi="Tahoma" w:cs="Tahoma"/>
          <w:sz w:val="22"/>
          <w:szCs w:val="22"/>
        </w:rPr>
        <w:t xml:space="preserve"> </w:t>
      </w:r>
      <w:proofErr w:type="spellStart"/>
      <w:r>
        <w:rPr>
          <w:rFonts w:ascii="Tahoma" w:hAnsi="Tahoma" w:cs="Tahoma"/>
          <w:sz w:val="22"/>
          <w:szCs w:val="22"/>
        </w:rPr>
        <w:t>GoToWebinar</w:t>
      </w:r>
      <w:proofErr w:type="spellEnd"/>
      <w:r>
        <w:rPr>
          <w:rFonts w:ascii="Tahoma" w:hAnsi="Tahoma" w:cs="Tahoma"/>
          <w:sz w:val="22"/>
          <w:szCs w:val="22"/>
        </w:rPr>
        <w:t xml:space="preserve"> has ‘Questions </w:t>
      </w:r>
      <w:r w:rsidRPr="004F690B">
        <w:rPr>
          <w:rFonts w:ascii="Tahoma" w:hAnsi="Tahoma" w:cs="Tahoma"/>
          <w:sz w:val="22"/>
          <w:szCs w:val="22"/>
        </w:rPr>
        <w:t>&amp;</w:t>
      </w:r>
      <w:r>
        <w:rPr>
          <w:rFonts w:ascii="Tahoma" w:hAnsi="Tahoma" w:cs="Tahoma"/>
          <w:sz w:val="22"/>
          <w:szCs w:val="22"/>
        </w:rPr>
        <w:t xml:space="preserve"> </w:t>
      </w:r>
      <w:r w:rsidRPr="004F690B">
        <w:rPr>
          <w:rFonts w:ascii="Tahoma" w:hAnsi="Tahoma" w:cs="Tahoma"/>
          <w:sz w:val="22"/>
          <w:szCs w:val="22"/>
        </w:rPr>
        <w:t>A</w:t>
      </w:r>
      <w:r>
        <w:rPr>
          <w:rFonts w:ascii="Tahoma" w:hAnsi="Tahoma" w:cs="Tahoma"/>
          <w:sz w:val="22"/>
          <w:szCs w:val="22"/>
        </w:rPr>
        <w:t>nswers’ mode</w:t>
      </w:r>
      <w:r w:rsidRPr="004F690B">
        <w:rPr>
          <w:rFonts w:ascii="Tahoma" w:hAnsi="Tahoma" w:cs="Tahoma"/>
          <w:sz w:val="22"/>
          <w:szCs w:val="22"/>
        </w:rPr>
        <w:t>, speaking privileges and polling features</w:t>
      </w:r>
      <w:r>
        <w:rPr>
          <w:rFonts w:ascii="Tahoma" w:hAnsi="Tahoma" w:cs="Tahoma"/>
          <w:sz w:val="22"/>
          <w:szCs w:val="22"/>
        </w:rPr>
        <w:t xml:space="preserve"> </w:t>
      </w:r>
      <w:r w:rsidR="009A50F7">
        <w:rPr>
          <w:rFonts w:ascii="Tahoma" w:hAnsi="Tahoma" w:cs="Tahoma"/>
          <w:sz w:val="22"/>
          <w:szCs w:val="22"/>
        </w:rPr>
        <w:t xml:space="preserve">(for details please refer to </w:t>
      </w:r>
      <w:r w:rsidR="004C3F02">
        <w:rPr>
          <w:rFonts w:ascii="Tahoma" w:hAnsi="Tahoma" w:cs="Tahoma"/>
          <w:sz w:val="22"/>
          <w:szCs w:val="22"/>
        </w:rPr>
        <w:t xml:space="preserve">the </w:t>
      </w:r>
      <w:proofErr w:type="spellStart"/>
      <w:r w:rsidR="009A50F7">
        <w:rPr>
          <w:rFonts w:ascii="Tahoma" w:hAnsi="Tahoma" w:cs="Tahoma"/>
          <w:sz w:val="22"/>
          <w:szCs w:val="22"/>
        </w:rPr>
        <w:t>GoToWeb</w:t>
      </w:r>
      <w:r w:rsidR="004C3F02">
        <w:rPr>
          <w:rFonts w:ascii="Tahoma" w:hAnsi="Tahoma" w:cs="Tahoma"/>
          <w:sz w:val="22"/>
          <w:szCs w:val="22"/>
        </w:rPr>
        <w:t>inar</w:t>
      </w:r>
      <w:proofErr w:type="spellEnd"/>
      <w:r w:rsidR="009A50F7">
        <w:rPr>
          <w:rFonts w:ascii="Tahoma" w:hAnsi="Tahoma" w:cs="Tahoma"/>
          <w:sz w:val="22"/>
          <w:szCs w:val="22"/>
        </w:rPr>
        <w:t xml:space="preserve"> </w:t>
      </w:r>
      <w:r>
        <w:rPr>
          <w:rFonts w:ascii="Tahoma" w:hAnsi="Tahoma" w:cs="Tahoma"/>
          <w:sz w:val="22"/>
          <w:szCs w:val="22"/>
        </w:rPr>
        <w:t xml:space="preserve">quick </w:t>
      </w:r>
      <w:r w:rsidR="009A50F7">
        <w:rPr>
          <w:rFonts w:ascii="Tahoma" w:hAnsi="Tahoma" w:cs="Tahoma"/>
          <w:sz w:val="22"/>
          <w:szCs w:val="22"/>
        </w:rPr>
        <w:t>reference guide</w:t>
      </w:r>
      <w:r>
        <w:rPr>
          <w:rFonts w:ascii="Tahoma" w:hAnsi="Tahoma" w:cs="Tahoma"/>
          <w:sz w:val="22"/>
          <w:szCs w:val="22"/>
        </w:rPr>
        <w:t xml:space="preserve">s </w:t>
      </w:r>
      <w:r>
        <w:rPr>
          <w:rFonts w:ascii="Tahoma" w:hAnsi="Tahoma" w:cs="Tahoma"/>
          <w:sz w:val="22"/>
          <w:szCs w:val="22"/>
        </w:rPr>
        <w:lastRenderedPageBreak/>
        <w:t>(below)</w:t>
      </w:r>
      <w:r w:rsidR="009A50F7">
        <w:rPr>
          <w:rFonts w:ascii="Tahoma" w:hAnsi="Tahoma" w:cs="Tahoma"/>
          <w:sz w:val="22"/>
          <w:szCs w:val="22"/>
        </w:rPr>
        <w:t>.</w:t>
      </w:r>
      <w:r w:rsidR="00345070">
        <w:rPr>
          <w:rFonts w:ascii="Tahoma" w:hAnsi="Tahoma" w:cs="Tahoma"/>
          <w:sz w:val="22"/>
          <w:szCs w:val="22"/>
        </w:rPr>
        <w:t xml:space="preserve"> </w:t>
      </w:r>
      <w:r w:rsidR="00345070" w:rsidRPr="00345070">
        <w:rPr>
          <w:rFonts w:ascii="Tahoma" w:hAnsi="Tahoma" w:cs="Tahoma"/>
          <w:sz w:val="22"/>
          <w:szCs w:val="22"/>
        </w:rPr>
        <w:t xml:space="preserve">Polls can be created </w:t>
      </w:r>
      <w:r w:rsidR="00345070">
        <w:rPr>
          <w:rFonts w:ascii="Tahoma" w:hAnsi="Tahoma" w:cs="Tahoma"/>
          <w:sz w:val="22"/>
          <w:szCs w:val="22"/>
        </w:rPr>
        <w:t xml:space="preserve">in advance </w:t>
      </w:r>
      <w:r w:rsidR="00345070" w:rsidRPr="00345070">
        <w:rPr>
          <w:rFonts w:ascii="Tahoma" w:hAnsi="Tahoma" w:cs="Tahoma"/>
          <w:sz w:val="22"/>
          <w:szCs w:val="22"/>
        </w:rPr>
        <w:t>or</w:t>
      </w:r>
      <w:r w:rsidR="00345070">
        <w:rPr>
          <w:rFonts w:ascii="Tahoma" w:hAnsi="Tahoma" w:cs="Tahoma"/>
          <w:sz w:val="22"/>
          <w:szCs w:val="22"/>
        </w:rPr>
        <w:t xml:space="preserve"> </w:t>
      </w:r>
      <w:r w:rsidR="00345070" w:rsidRPr="00345070">
        <w:rPr>
          <w:rFonts w:ascii="Tahoma" w:hAnsi="Tahoma" w:cs="Tahoma"/>
          <w:sz w:val="22"/>
          <w:szCs w:val="22"/>
        </w:rPr>
        <w:t xml:space="preserve">in-session on the fly. After a poll has been closed, </w:t>
      </w:r>
      <w:r w:rsidR="00E53548">
        <w:rPr>
          <w:rFonts w:ascii="Tahoma" w:hAnsi="Tahoma" w:cs="Tahoma"/>
          <w:sz w:val="22"/>
          <w:szCs w:val="22"/>
        </w:rPr>
        <w:t xml:space="preserve">the </w:t>
      </w:r>
      <w:r w:rsidR="00345070" w:rsidRPr="00345070">
        <w:rPr>
          <w:rFonts w:ascii="Tahoma" w:hAnsi="Tahoma" w:cs="Tahoma"/>
          <w:sz w:val="22"/>
          <w:szCs w:val="22"/>
        </w:rPr>
        <w:t>organizer can choose to show the results immediately or at a later</w:t>
      </w:r>
      <w:r w:rsidR="00345070">
        <w:rPr>
          <w:rFonts w:ascii="Tahoma" w:hAnsi="Tahoma" w:cs="Tahoma"/>
          <w:sz w:val="22"/>
          <w:szCs w:val="22"/>
        </w:rPr>
        <w:t xml:space="preserve"> </w:t>
      </w:r>
      <w:r w:rsidR="00345070" w:rsidRPr="00345070">
        <w:rPr>
          <w:rFonts w:ascii="Tahoma" w:hAnsi="Tahoma" w:cs="Tahoma"/>
          <w:sz w:val="22"/>
          <w:szCs w:val="22"/>
        </w:rPr>
        <w:t xml:space="preserve">time </w:t>
      </w:r>
      <w:r w:rsidR="00E53548">
        <w:rPr>
          <w:rFonts w:ascii="Tahoma" w:hAnsi="Tahoma" w:cs="Tahoma"/>
          <w:sz w:val="22"/>
          <w:szCs w:val="22"/>
        </w:rPr>
        <w:t>during the session</w:t>
      </w:r>
      <w:r w:rsidR="00345070" w:rsidRPr="00345070">
        <w:rPr>
          <w:rFonts w:ascii="Tahoma" w:hAnsi="Tahoma" w:cs="Tahoma"/>
          <w:sz w:val="22"/>
          <w:szCs w:val="22"/>
        </w:rPr>
        <w:t>.</w:t>
      </w:r>
    </w:p>
    <w:p w:rsidR="00345070" w:rsidRDefault="00345070" w:rsidP="009A50F7">
      <w:pPr>
        <w:numPr>
          <w:ins w:id="36" w:author="ERO" w:date="2010-11-10T12:04:00Z"/>
        </w:numPr>
        <w:jc w:val="both"/>
        <w:rPr>
          <w:rFonts w:ascii="Tahoma" w:hAnsi="Tahoma" w:cs="Tahoma"/>
          <w:sz w:val="22"/>
          <w:szCs w:val="22"/>
        </w:rPr>
      </w:pPr>
    </w:p>
    <w:p w:rsidR="00240C38" w:rsidRDefault="00240C38" w:rsidP="009A50F7">
      <w:pPr>
        <w:jc w:val="both"/>
        <w:rPr>
          <w:rFonts w:ascii="Tahoma" w:hAnsi="Tahoma" w:cs="Tahoma"/>
          <w:b/>
          <w:sz w:val="22"/>
          <w:szCs w:val="22"/>
        </w:rPr>
      </w:pPr>
    </w:p>
    <w:p w:rsidR="00240C38" w:rsidRPr="00404BA4" w:rsidRDefault="00240C38" w:rsidP="009A50F7">
      <w:pPr>
        <w:jc w:val="both"/>
        <w:rPr>
          <w:rFonts w:ascii="Tahoma" w:hAnsi="Tahoma" w:cs="Tahoma"/>
          <w:b/>
          <w:sz w:val="22"/>
          <w:szCs w:val="22"/>
        </w:rPr>
      </w:pPr>
      <w:r w:rsidRPr="00404BA4">
        <w:rPr>
          <w:rFonts w:ascii="Tahoma" w:hAnsi="Tahoma" w:cs="Tahoma"/>
          <w:b/>
          <w:sz w:val="22"/>
          <w:szCs w:val="22"/>
        </w:rPr>
        <w:t>Practical Recommendations</w:t>
      </w:r>
      <w:r w:rsidR="00404BA4" w:rsidRPr="00404BA4">
        <w:rPr>
          <w:rFonts w:ascii="Tahoma" w:hAnsi="Tahoma" w:cs="Tahoma"/>
          <w:b/>
          <w:sz w:val="22"/>
          <w:szCs w:val="22"/>
        </w:rPr>
        <w:t xml:space="preserve"> for webinars</w:t>
      </w:r>
    </w:p>
    <w:p w:rsidR="00240C38" w:rsidRDefault="00240C38" w:rsidP="009A50F7">
      <w:pPr>
        <w:jc w:val="both"/>
        <w:rPr>
          <w:rFonts w:ascii="Tahoma" w:hAnsi="Tahoma" w:cs="Tahoma"/>
          <w:sz w:val="22"/>
          <w:szCs w:val="22"/>
        </w:rPr>
      </w:pPr>
    </w:p>
    <w:p w:rsidR="00240C38" w:rsidRDefault="00D11C3B" w:rsidP="009A50F7">
      <w:pPr>
        <w:jc w:val="both"/>
        <w:rPr>
          <w:rFonts w:ascii="Tahoma" w:hAnsi="Tahoma" w:cs="Tahoma"/>
          <w:sz w:val="22"/>
          <w:szCs w:val="22"/>
        </w:rPr>
      </w:pPr>
      <w:r>
        <w:rPr>
          <w:rFonts w:ascii="Tahoma" w:hAnsi="Tahoma" w:cs="Tahoma"/>
          <w:sz w:val="22"/>
          <w:szCs w:val="22"/>
        </w:rPr>
        <w:t xml:space="preserve">The following recommendations </w:t>
      </w:r>
      <w:r w:rsidR="00240C38" w:rsidRPr="00240C38">
        <w:rPr>
          <w:rFonts w:ascii="Tahoma" w:hAnsi="Tahoma" w:cs="Tahoma"/>
          <w:sz w:val="22"/>
          <w:szCs w:val="22"/>
        </w:rPr>
        <w:t xml:space="preserve">for further improvement of the quality of </w:t>
      </w:r>
      <w:r w:rsidR="00240C38">
        <w:rPr>
          <w:rFonts w:ascii="Tahoma" w:hAnsi="Tahoma" w:cs="Tahoma"/>
          <w:sz w:val="22"/>
          <w:szCs w:val="22"/>
        </w:rPr>
        <w:t xml:space="preserve">ECC </w:t>
      </w:r>
      <w:r w:rsidR="00240C38" w:rsidRPr="00240C38">
        <w:rPr>
          <w:rFonts w:ascii="Tahoma" w:hAnsi="Tahoma" w:cs="Tahoma"/>
          <w:sz w:val="22"/>
          <w:szCs w:val="22"/>
        </w:rPr>
        <w:t>webinars</w:t>
      </w:r>
      <w:r w:rsidR="00240C38">
        <w:rPr>
          <w:rFonts w:ascii="Tahoma" w:hAnsi="Tahoma" w:cs="Tahoma"/>
          <w:sz w:val="22"/>
          <w:szCs w:val="22"/>
        </w:rPr>
        <w:t xml:space="preserve"> </w:t>
      </w:r>
      <w:r>
        <w:rPr>
          <w:rFonts w:ascii="Tahoma" w:hAnsi="Tahoma" w:cs="Tahoma"/>
          <w:sz w:val="22"/>
          <w:szCs w:val="22"/>
        </w:rPr>
        <w:t xml:space="preserve">have been developed by the Office and </w:t>
      </w:r>
      <w:r w:rsidR="00EE630C">
        <w:rPr>
          <w:rFonts w:ascii="Tahoma" w:hAnsi="Tahoma" w:cs="Tahoma"/>
          <w:sz w:val="22"/>
          <w:szCs w:val="22"/>
        </w:rPr>
        <w:t>further reviewed and updated</w:t>
      </w:r>
      <w:r>
        <w:rPr>
          <w:rFonts w:ascii="Tahoma" w:hAnsi="Tahoma" w:cs="Tahoma"/>
          <w:sz w:val="22"/>
          <w:szCs w:val="22"/>
        </w:rPr>
        <w:t xml:space="preserve"> by WGRA</w:t>
      </w:r>
      <w:r w:rsidR="00240C38">
        <w:rPr>
          <w:rFonts w:ascii="Tahoma" w:hAnsi="Tahoma" w:cs="Tahoma"/>
          <w:sz w:val="22"/>
          <w:szCs w:val="22"/>
        </w:rPr>
        <w:t xml:space="preserve"> (21</w:t>
      </w:r>
      <w:r w:rsidR="00240C38" w:rsidRPr="00240C38">
        <w:rPr>
          <w:rFonts w:ascii="Tahoma" w:hAnsi="Tahoma" w:cs="Tahoma"/>
          <w:sz w:val="22"/>
          <w:szCs w:val="22"/>
        </w:rPr>
        <w:t>st</w:t>
      </w:r>
      <w:r w:rsidR="00240C38">
        <w:rPr>
          <w:rFonts w:ascii="Tahoma" w:hAnsi="Tahoma" w:cs="Tahoma"/>
          <w:sz w:val="22"/>
          <w:szCs w:val="22"/>
        </w:rPr>
        <w:t xml:space="preserve"> meeting, Ljubljana, Slovenia, 14-17 September 2010):</w:t>
      </w:r>
    </w:p>
    <w:p w:rsidR="00EE630C" w:rsidRPr="00240C38" w:rsidRDefault="00EE630C"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 xml:space="preserve">announcements of </w:t>
      </w:r>
      <w:r>
        <w:rPr>
          <w:rFonts w:ascii="Tahoma" w:hAnsi="Tahoma" w:cs="Tahoma"/>
          <w:color w:val="000000"/>
          <w:sz w:val="22"/>
          <w:szCs w:val="22"/>
        </w:rPr>
        <w:t>ECC</w:t>
      </w:r>
      <w:r w:rsidRPr="00240C38">
        <w:rPr>
          <w:rFonts w:ascii="Tahoma" w:hAnsi="Tahoma" w:cs="Tahoma"/>
          <w:color w:val="000000"/>
          <w:sz w:val="22"/>
          <w:szCs w:val="22"/>
        </w:rPr>
        <w:t xml:space="preserve"> webinars </w:t>
      </w:r>
      <w:r>
        <w:rPr>
          <w:rFonts w:ascii="Tahoma" w:hAnsi="Tahoma" w:cs="Tahoma"/>
          <w:color w:val="000000"/>
          <w:sz w:val="22"/>
          <w:szCs w:val="22"/>
        </w:rPr>
        <w:t xml:space="preserve">which are posted on the ECO website </w:t>
      </w:r>
      <w:r w:rsidRPr="00240C38">
        <w:rPr>
          <w:rFonts w:ascii="Tahoma" w:hAnsi="Tahoma" w:cs="Tahoma"/>
          <w:color w:val="000000"/>
          <w:sz w:val="22"/>
          <w:szCs w:val="22"/>
        </w:rPr>
        <w:t>may</w:t>
      </w:r>
      <w:r>
        <w:rPr>
          <w:rFonts w:ascii="Tahoma" w:hAnsi="Tahoma" w:cs="Tahoma"/>
          <w:color w:val="000000"/>
          <w:sz w:val="22"/>
          <w:szCs w:val="22"/>
        </w:rPr>
        <w:t xml:space="preserve"> also be</w:t>
      </w:r>
      <w:r w:rsidRPr="00240C38">
        <w:rPr>
          <w:rFonts w:ascii="Tahoma" w:hAnsi="Tahoma" w:cs="Tahoma"/>
          <w:color w:val="000000"/>
          <w:sz w:val="22"/>
          <w:szCs w:val="22"/>
        </w:rPr>
        <w:t xml:space="preserve"> placed on the administrations’ websites should they wish to publicize </w:t>
      </w:r>
      <w:r>
        <w:rPr>
          <w:rFonts w:ascii="Tahoma" w:hAnsi="Tahoma" w:cs="Tahoma"/>
          <w:color w:val="000000"/>
          <w:sz w:val="22"/>
          <w:szCs w:val="22"/>
        </w:rPr>
        <w:t>webinars</w:t>
      </w:r>
      <w:r w:rsidRPr="00240C38">
        <w:rPr>
          <w:rFonts w:ascii="Tahoma" w:hAnsi="Tahoma" w:cs="Tahoma"/>
          <w:color w:val="000000"/>
          <w:sz w:val="22"/>
          <w:szCs w:val="22"/>
        </w:rPr>
        <w:t xml:space="preserve"> to the relevant experts and to general public;</w:t>
      </w:r>
    </w:p>
    <w:p w:rsidR="00240C38" w:rsidRPr="00240C38" w:rsidRDefault="00EE630C" w:rsidP="00EE630C">
      <w:pPr>
        <w:numPr>
          <w:ilvl w:val="0"/>
          <w:numId w:val="13"/>
        </w:numPr>
        <w:jc w:val="both"/>
        <w:rPr>
          <w:rFonts w:ascii="Tahoma" w:hAnsi="Tahoma" w:cs="Tahoma"/>
          <w:color w:val="000000"/>
          <w:sz w:val="22"/>
          <w:szCs w:val="22"/>
        </w:rPr>
      </w:pPr>
      <w:r>
        <w:rPr>
          <w:rFonts w:ascii="Tahoma" w:hAnsi="Tahoma" w:cs="Tahoma"/>
          <w:color w:val="000000"/>
          <w:sz w:val="22"/>
          <w:szCs w:val="22"/>
        </w:rPr>
        <w:t>guidance</w:t>
      </w:r>
      <w:r w:rsidRPr="00240C38">
        <w:rPr>
          <w:rFonts w:ascii="Tahoma" w:hAnsi="Tahoma" w:cs="Tahoma"/>
          <w:color w:val="000000"/>
          <w:sz w:val="22"/>
          <w:szCs w:val="22"/>
        </w:rPr>
        <w:t xml:space="preserve"> on how to participate in the </w:t>
      </w:r>
      <w:r>
        <w:rPr>
          <w:rFonts w:ascii="Tahoma" w:hAnsi="Tahoma" w:cs="Tahoma"/>
          <w:color w:val="000000"/>
          <w:sz w:val="22"/>
          <w:szCs w:val="22"/>
        </w:rPr>
        <w:t>w</w:t>
      </w:r>
      <w:r w:rsidRPr="00240C38">
        <w:rPr>
          <w:rFonts w:ascii="Tahoma" w:hAnsi="Tahoma" w:cs="Tahoma"/>
          <w:color w:val="000000"/>
          <w:sz w:val="22"/>
          <w:szCs w:val="22"/>
        </w:rPr>
        <w:t xml:space="preserve">ebinar </w:t>
      </w:r>
      <w:r>
        <w:rPr>
          <w:rFonts w:ascii="Tahoma" w:hAnsi="Tahoma" w:cs="Tahoma"/>
          <w:color w:val="000000"/>
          <w:sz w:val="22"/>
          <w:szCs w:val="22"/>
        </w:rPr>
        <w:t xml:space="preserve">as well as clear </w:t>
      </w:r>
      <w:r w:rsidRPr="00240C38">
        <w:rPr>
          <w:rFonts w:ascii="Tahoma" w:hAnsi="Tahoma" w:cs="Tahoma"/>
          <w:color w:val="000000"/>
          <w:sz w:val="22"/>
          <w:szCs w:val="22"/>
        </w:rPr>
        <w:t>feedback channel (e.g. e-mail address) should be indicated in the information about the webinar;</w:t>
      </w:r>
    </w:p>
    <w:p w:rsidR="00240C38" w:rsidRPr="00240C38" w:rsidRDefault="00240C38"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presentation should be preferably developed using fonts which are not too small;</w:t>
      </w:r>
    </w:p>
    <w:p w:rsidR="00240C38" w:rsidRPr="00240C38" w:rsidRDefault="00240C38"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the presenter should be requested to speak more slowly and clearly than he/she usually does;</w:t>
      </w:r>
    </w:p>
    <w:p w:rsidR="00240C38" w:rsidRPr="00240C38" w:rsidRDefault="00240C38"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the connection should be checked before the webinar start with an assistant who should be one of the virtual participants;</w:t>
      </w:r>
    </w:p>
    <w:p w:rsidR="00EE630C" w:rsidRPr="00EE630C" w:rsidRDefault="00EE630C" w:rsidP="00EE630C">
      <w:pPr>
        <w:numPr>
          <w:ilvl w:val="0"/>
          <w:numId w:val="13"/>
        </w:numPr>
        <w:jc w:val="both"/>
        <w:rPr>
          <w:rFonts w:ascii="Tahoma" w:hAnsi="Tahoma" w:cs="Tahoma"/>
          <w:color w:val="000000"/>
          <w:sz w:val="22"/>
          <w:szCs w:val="22"/>
        </w:rPr>
      </w:pPr>
      <w:r w:rsidRPr="00EE630C">
        <w:rPr>
          <w:rFonts w:ascii="Tahoma" w:hAnsi="Tahoma" w:cs="Tahoma"/>
          <w:color w:val="000000"/>
          <w:sz w:val="22"/>
          <w:szCs w:val="22"/>
        </w:rPr>
        <w:t xml:space="preserve">before getting started, </w:t>
      </w:r>
      <w:r>
        <w:rPr>
          <w:rFonts w:ascii="Tahoma" w:hAnsi="Tahoma" w:cs="Tahoma"/>
          <w:color w:val="000000"/>
          <w:sz w:val="22"/>
          <w:szCs w:val="22"/>
        </w:rPr>
        <w:t>go to Audio s</w:t>
      </w:r>
      <w:r w:rsidRPr="00EE630C">
        <w:rPr>
          <w:rFonts w:ascii="Tahoma" w:hAnsi="Tahoma" w:cs="Tahoma"/>
          <w:color w:val="000000"/>
          <w:sz w:val="22"/>
          <w:szCs w:val="22"/>
        </w:rPr>
        <w:t>etup and ensure that microphone and speakers are working properly;</w:t>
      </w:r>
    </w:p>
    <w:p w:rsidR="00240C38" w:rsidRPr="00240C38" w:rsidRDefault="00240C38"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participants should be advised that the volume can be adjusted either by using the ‘Master Volume’ icon in the right bottom corner of the screen or through the volume control on the loud speakers;</w:t>
      </w:r>
    </w:p>
    <w:p w:rsidR="00240C38" w:rsidRPr="00240C38" w:rsidRDefault="00240C38"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all participants shall be muted during the presentation to avoid the noise in the background;</w:t>
      </w:r>
    </w:p>
    <w:p w:rsidR="00240C38" w:rsidRPr="00240C38" w:rsidRDefault="00240C38"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it should be announced at the beginning that the Q&amp;A session will take place after the presentation has been made (unless the presenter wishes otherwise);</w:t>
      </w:r>
    </w:p>
    <w:p w:rsidR="00240C38" w:rsidRPr="00240C38" w:rsidRDefault="00240C38"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remote participants should be informed that they can put their questions forward in writing in the course of the presentation; alternatively, they will be able to ask questions during the Q&amp;A session by pressing the “raise hand” button;</w:t>
      </w:r>
    </w:p>
    <w:p w:rsidR="00240C38" w:rsidRPr="00240C38" w:rsidRDefault="00240C38" w:rsidP="00EE630C">
      <w:pPr>
        <w:numPr>
          <w:ilvl w:val="0"/>
          <w:numId w:val="13"/>
        </w:numPr>
        <w:jc w:val="both"/>
        <w:rPr>
          <w:rFonts w:ascii="Tahoma" w:hAnsi="Tahoma" w:cs="Tahoma"/>
          <w:color w:val="000000"/>
          <w:sz w:val="22"/>
          <w:szCs w:val="22"/>
        </w:rPr>
      </w:pPr>
      <w:r w:rsidRPr="00240C38">
        <w:rPr>
          <w:rFonts w:ascii="Tahoma" w:hAnsi="Tahoma" w:cs="Tahoma"/>
          <w:color w:val="000000"/>
          <w:sz w:val="22"/>
          <w:szCs w:val="22"/>
        </w:rPr>
        <w:t>after the presentation has been made, the presenter should be advised whether any written questions have been asked;  he/she can either:</w:t>
      </w:r>
    </w:p>
    <w:p w:rsidR="00240C38" w:rsidRPr="00240C38" w:rsidRDefault="00240C38" w:rsidP="00EE630C">
      <w:pPr>
        <w:numPr>
          <w:ilvl w:val="1"/>
          <w:numId w:val="15"/>
        </w:numPr>
        <w:jc w:val="both"/>
        <w:rPr>
          <w:rFonts w:ascii="Tahoma" w:hAnsi="Tahoma" w:cs="Tahoma"/>
          <w:color w:val="000000"/>
          <w:sz w:val="22"/>
          <w:szCs w:val="22"/>
        </w:rPr>
      </w:pPr>
      <w:r w:rsidRPr="00240C38">
        <w:rPr>
          <w:rFonts w:ascii="Tahoma" w:hAnsi="Tahoma" w:cs="Tahoma"/>
          <w:color w:val="000000"/>
          <w:sz w:val="22"/>
          <w:szCs w:val="22"/>
        </w:rPr>
        <w:t>pick up one of the written questions;</w:t>
      </w:r>
    </w:p>
    <w:p w:rsidR="00240C38" w:rsidRPr="00240C38" w:rsidRDefault="00240C38" w:rsidP="00EE630C">
      <w:pPr>
        <w:numPr>
          <w:ilvl w:val="1"/>
          <w:numId w:val="15"/>
        </w:numPr>
        <w:jc w:val="both"/>
        <w:rPr>
          <w:rFonts w:ascii="Tahoma" w:hAnsi="Tahoma" w:cs="Tahoma"/>
          <w:color w:val="000000"/>
          <w:sz w:val="22"/>
          <w:szCs w:val="22"/>
        </w:rPr>
      </w:pPr>
      <w:r w:rsidRPr="00240C38">
        <w:rPr>
          <w:rFonts w:ascii="Tahoma" w:hAnsi="Tahoma" w:cs="Tahoma"/>
          <w:color w:val="000000"/>
          <w:sz w:val="22"/>
          <w:szCs w:val="22"/>
        </w:rPr>
        <w:t xml:space="preserve">unmute one of the virtual participants who have “raised hand” and give him/her the floor (remember to mute the person </w:t>
      </w:r>
      <w:r w:rsidR="00EE630C">
        <w:rPr>
          <w:rFonts w:ascii="Tahoma" w:hAnsi="Tahoma" w:cs="Tahoma"/>
          <w:color w:val="000000"/>
          <w:sz w:val="22"/>
          <w:szCs w:val="22"/>
        </w:rPr>
        <w:t>again);</w:t>
      </w:r>
    </w:p>
    <w:p w:rsidR="00240C38" w:rsidRPr="00240C38" w:rsidRDefault="00240C38" w:rsidP="00EE630C">
      <w:pPr>
        <w:numPr>
          <w:ilvl w:val="1"/>
          <w:numId w:val="15"/>
        </w:numPr>
        <w:jc w:val="both"/>
        <w:rPr>
          <w:rFonts w:ascii="Tahoma" w:hAnsi="Tahoma" w:cs="Tahoma"/>
          <w:color w:val="000000"/>
          <w:sz w:val="22"/>
          <w:szCs w:val="22"/>
        </w:rPr>
      </w:pPr>
      <w:r w:rsidRPr="00240C38">
        <w:rPr>
          <w:rFonts w:ascii="Tahoma" w:hAnsi="Tahoma" w:cs="Tahoma"/>
          <w:color w:val="000000"/>
          <w:sz w:val="22"/>
          <w:szCs w:val="22"/>
        </w:rPr>
        <w:t>take a question from the floor;</w:t>
      </w:r>
    </w:p>
    <w:p w:rsidR="00240C38" w:rsidRPr="00240C38" w:rsidRDefault="00240C38" w:rsidP="00EE630C">
      <w:pPr>
        <w:numPr>
          <w:ilvl w:val="0"/>
          <w:numId w:val="13"/>
        </w:numPr>
        <w:jc w:val="both"/>
        <w:rPr>
          <w:rFonts w:ascii="Tahoma" w:hAnsi="Tahoma" w:cs="Tahoma"/>
          <w:color w:val="000000"/>
          <w:sz w:val="22"/>
          <w:szCs w:val="22"/>
        </w:rPr>
      </w:pPr>
      <w:proofErr w:type="gramStart"/>
      <w:r w:rsidRPr="00240C38">
        <w:rPr>
          <w:rFonts w:ascii="Tahoma" w:hAnsi="Tahoma" w:cs="Tahoma"/>
          <w:color w:val="000000"/>
          <w:sz w:val="22"/>
          <w:szCs w:val="22"/>
        </w:rPr>
        <w:t>only</w:t>
      </w:r>
      <w:proofErr w:type="gramEnd"/>
      <w:r w:rsidRPr="00240C38">
        <w:rPr>
          <w:rFonts w:ascii="Tahoma" w:hAnsi="Tahoma" w:cs="Tahoma"/>
          <w:color w:val="000000"/>
          <w:sz w:val="22"/>
          <w:szCs w:val="22"/>
        </w:rPr>
        <w:t xml:space="preserve"> one remote participant sho</w:t>
      </w:r>
      <w:r w:rsidR="00EE630C">
        <w:rPr>
          <w:rFonts w:ascii="Tahoma" w:hAnsi="Tahoma" w:cs="Tahoma"/>
          <w:color w:val="000000"/>
          <w:sz w:val="22"/>
          <w:szCs w:val="22"/>
        </w:rPr>
        <w:t>uld be unmuted at the same time.</w:t>
      </w:r>
    </w:p>
    <w:p w:rsidR="00240C38" w:rsidRDefault="00240C38" w:rsidP="009A50F7">
      <w:pPr>
        <w:jc w:val="both"/>
        <w:rPr>
          <w:rFonts w:ascii="Tahoma" w:hAnsi="Tahoma" w:cs="Tahoma"/>
          <w:sz w:val="22"/>
          <w:szCs w:val="22"/>
        </w:rPr>
      </w:pPr>
    </w:p>
    <w:p w:rsidR="00240C38" w:rsidRDefault="00240C38" w:rsidP="009A50F7">
      <w:pPr>
        <w:jc w:val="both"/>
        <w:rPr>
          <w:rFonts w:ascii="Tahoma" w:hAnsi="Tahoma" w:cs="Tahoma"/>
          <w:sz w:val="22"/>
          <w:szCs w:val="22"/>
        </w:rPr>
      </w:pPr>
    </w:p>
    <w:p w:rsidR="009A50F7" w:rsidRDefault="009A50F7" w:rsidP="009A50F7">
      <w:pPr>
        <w:jc w:val="both"/>
        <w:rPr>
          <w:rFonts w:ascii="Tahoma" w:hAnsi="Tahoma" w:cs="Tahoma"/>
          <w:sz w:val="22"/>
          <w:szCs w:val="22"/>
        </w:rPr>
      </w:pPr>
      <w:r>
        <w:rPr>
          <w:rFonts w:ascii="Tahoma" w:hAnsi="Tahoma" w:cs="Tahoma"/>
          <w:sz w:val="22"/>
          <w:szCs w:val="22"/>
        </w:rPr>
        <w:t xml:space="preserve">For installation instructions and security related issues please refer to </w:t>
      </w:r>
      <w:r w:rsidRPr="00FF11B4">
        <w:rPr>
          <w:rFonts w:ascii="Tahoma" w:hAnsi="Tahoma" w:cs="Tahoma"/>
          <w:sz w:val="22"/>
          <w:szCs w:val="22"/>
        </w:rPr>
        <w:t>“IT-security related information”</w:t>
      </w:r>
      <w:r w:rsidR="004C3F02">
        <w:rPr>
          <w:rFonts w:ascii="Tahoma" w:hAnsi="Tahoma" w:cs="Tahoma"/>
          <w:sz w:val="22"/>
          <w:szCs w:val="22"/>
        </w:rPr>
        <w:t>:</w:t>
      </w:r>
    </w:p>
    <w:p w:rsidR="004C3F02" w:rsidRDefault="004C3F02" w:rsidP="009A50F7">
      <w:pPr>
        <w:numPr>
          <w:ins w:id="37" w:author="Mette Konner" w:date="2010-01-12T12:47:00Z"/>
        </w:numPr>
        <w:jc w:val="both"/>
        <w:rPr>
          <w:rFonts w:ascii="Tahoma" w:hAnsi="Tahoma" w:cs="Tahoma"/>
          <w:sz w:val="22"/>
          <w:szCs w:val="22"/>
        </w:rPr>
      </w:pPr>
    </w:p>
    <w:bookmarkStart w:id="38" w:name="_MON_1350906703"/>
    <w:bookmarkEnd w:id="38"/>
    <w:bookmarkStart w:id="39" w:name="_MON_1350902898"/>
    <w:bookmarkEnd w:id="39"/>
    <w:p w:rsidR="009A50F7" w:rsidRPr="00BC45D1" w:rsidRDefault="00580F47" w:rsidP="009A50F7">
      <w:pPr>
        <w:ind w:left="720"/>
        <w:jc w:val="both"/>
        <w:rPr>
          <w:rFonts w:ascii="Tahoma" w:hAnsi="Tahoma" w:cs="Tahoma"/>
          <w:sz w:val="22"/>
          <w:szCs w:val="22"/>
        </w:rPr>
      </w:pPr>
      <w:r w:rsidRPr="00FF11B4">
        <w:rPr>
          <w:rFonts w:ascii="Tahoma" w:hAnsi="Tahoma" w:cs="Tahoma"/>
          <w:sz w:val="22"/>
          <w:szCs w:val="22"/>
        </w:rPr>
        <w:object w:dxaOrig="1540" w:dyaOrig="996">
          <v:shape id="_x0000_i1034" type="#_x0000_t75" style="width:77pt;height:50pt" o:ole="">
            <v:imagedata r:id="rId12" o:title=""/>
          </v:shape>
          <o:OLEObject Type="Embed" ProgID="Word.Document.8" ShapeID="_x0000_i1034" DrawAspect="Icon" ObjectID="_1393132005" r:id="rId34">
            <o:FieldCodes>\s</o:FieldCodes>
          </o:OLEObject>
        </w:object>
      </w:r>
    </w:p>
    <w:p w:rsidR="009A50F7" w:rsidRDefault="009A50F7" w:rsidP="009A50F7">
      <w:pPr>
        <w:jc w:val="both"/>
        <w:rPr>
          <w:rFonts w:ascii="Tahoma" w:hAnsi="Tahoma" w:cs="Tahoma"/>
          <w:sz w:val="22"/>
          <w:szCs w:val="22"/>
        </w:rPr>
      </w:pPr>
    </w:p>
    <w:p w:rsidR="009A50F7" w:rsidRDefault="009A50F7" w:rsidP="009A50F7">
      <w:pPr>
        <w:jc w:val="both"/>
        <w:rPr>
          <w:rFonts w:ascii="Tahoma" w:hAnsi="Tahoma" w:cs="Tahoma"/>
          <w:sz w:val="22"/>
          <w:szCs w:val="22"/>
        </w:rPr>
      </w:pPr>
      <w:r>
        <w:rPr>
          <w:rFonts w:ascii="Tahoma" w:hAnsi="Tahoma" w:cs="Tahoma"/>
          <w:sz w:val="22"/>
          <w:szCs w:val="22"/>
        </w:rPr>
        <w:lastRenderedPageBreak/>
        <w:t xml:space="preserve">To get familiar with the </w:t>
      </w:r>
      <w:proofErr w:type="spellStart"/>
      <w:r>
        <w:rPr>
          <w:rFonts w:ascii="Tahoma" w:hAnsi="Tahoma" w:cs="Tahoma"/>
          <w:sz w:val="22"/>
          <w:szCs w:val="22"/>
        </w:rPr>
        <w:t>GoToWebinar</w:t>
      </w:r>
      <w:proofErr w:type="spellEnd"/>
      <w:r>
        <w:rPr>
          <w:rFonts w:ascii="Tahoma" w:hAnsi="Tahoma" w:cs="Tahoma"/>
          <w:sz w:val="22"/>
          <w:szCs w:val="22"/>
        </w:rPr>
        <w:t xml:space="preserve"> user interface please refer to:</w:t>
      </w:r>
    </w:p>
    <w:p w:rsidR="009A50F7" w:rsidRDefault="009A50F7" w:rsidP="009A50F7">
      <w:pPr>
        <w:numPr>
          <w:ilvl w:val="0"/>
          <w:numId w:val="5"/>
        </w:numPr>
        <w:spacing w:before="120"/>
        <w:ind w:left="714" w:hanging="357"/>
        <w:jc w:val="both"/>
        <w:rPr>
          <w:rFonts w:ascii="Tahoma" w:hAnsi="Tahoma" w:cs="Tahoma"/>
          <w:sz w:val="22"/>
          <w:szCs w:val="22"/>
        </w:rPr>
      </w:pPr>
      <w:proofErr w:type="spellStart"/>
      <w:r>
        <w:rPr>
          <w:rFonts w:ascii="Tahoma" w:hAnsi="Tahoma" w:cs="Tahoma"/>
          <w:sz w:val="22"/>
          <w:szCs w:val="22"/>
        </w:rPr>
        <w:t>GoToWeb</w:t>
      </w:r>
      <w:r w:rsidR="004C3F02">
        <w:rPr>
          <w:rFonts w:ascii="Tahoma" w:hAnsi="Tahoma" w:cs="Tahoma"/>
          <w:sz w:val="22"/>
          <w:szCs w:val="22"/>
        </w:rPr>
        <w:t>inar</w:t>
      </w:r>
      <w:proofErr w:type="spellEnd"/>
      <w:r>
        <w:rPr>
          <w:rFonts w:ascii="Tahoma" w:hAnsi="Tahoma" w:cs="Tahoma"/>
          <w:sz w:val="22"/>
          <w:szCs w:val="22"/>
        </w:rPr>
        <w:t xml:space="preserve"> organizer quick reference guide </w:t>
      </w:r>
    </w:p>
    <w:p w:rsidR="009A50F7" w:rsidRDefault="009A50F7" w:rsidP="009A50F7">
      <w:pPr>
        <w:ind w:left="720"/>
        <w:jc w:val="both"/>
        <w:rPr>
          <w:rFonts w:ascii="Tahoma" w:hAnsi="Tahoma" w:cs="Tahoma"/>
          <w:sz w:val="22"/>
          <w:szCs w:val="22"/>
        </w:rPr>
      </w:pPr>
      <w:r w:rsidRPr="00FF11B4">
        <w:rPr>
          <w:rFonts w:ascii="Tahoma" w:hAnsi="Tahoma" w:cs="Tahoma"/>
          <w:sz w:val="22"/>
          <w:szCs w:val="22"/>
        </w:rPr>
        <w:object w:dxaOrig="1540" w:dyaOrig="996">
          <v:shape id="_x0000_i1035" type="#_x0000_t75" style="width:77pt;height:50pt" o:ole="">
            <v:imagedata r:id="rId14" o:title=""/>
          </v:shape>
          <o:OLEObject Type="Embed" ProgID="AcroExch.Document.7" ShapeID="_x0000_i1035" DrawAspect="Icon" ObjectID="_1393132006" r:id="rId35"/>
        </w:object>
      </w:r>
    </w:p>
    <w:p w:rsidR="009A50F7" w:rsidRDefault="009A50F7" w:rsidP="009A50F7">
      <w:pPr>
        <w:numPr>
          <w:ilvl w:val="0"/>
          <w:numId w:val="5"/>
        </w:numPr>
        <w:spacing w:before="120"/>
        <w:ind w:left="714" w:hanging="357"/>
        <w:jc w:val="both"/>
        <w:rPr>
          <w:rFonts w:ascii="Tahoma" w:hAnsi="Tahoma" w:cs="Tahoma"/>
          <w:sz w:val="22"/>
          <w:szCs w:val="22"/>
        </w:rPr>
      </w:pPr>
      <w:proofErr w:type="spellStart"/>
      <w:r w:rsidRPr="00BC45D1">
        <w:rPr>
          <w:rFonts w:ascii="Tahoma" w:hAnsi="Tahoma" w:cs="Tahoma"/>
          <w:sz w:val="22"/>
          <w:szCs w:val="22"/>
        </w:rPr>
        <w:t>GoToWebinar</w:t>
      </w:r>
      <w:proofErr w:type="spellEnd"/>
      <w:r w:rsidRPr="00BC45D1">
        <w:rPr>
          <w:rFonts w:ascii="Tahoma" w:hAnsi="Tahoma" w:cs="Tahoma"/>
          <w:sz w:val="22"/>
          <w:szCs w:val="22"/>
        </w:rPr>
        <w:t xml:space="preserve"> attendee quick reference guide</w:t>
      </w:r>
    </w:p>
    <w:p w:rsidR="009A50F7" w:rsidRPr="00BC45D1" w:rsidRDefault="009A50F7" w:rsidP="009A50F7">
      <w:pPr>
        <w:spacing w:before="120"/>
        <w:ind w:left="714"/>
        <w:jc w:val="both"/>
        <w:rPr>
          <w:rFonts w:ascii="Tahoma" w:hAnsi="Tahoma" w:cs="Tahoma"/>
          <w:sz w:val="22"/>
          <w:szCs w:val="22"/>
        </w:rPr>
      </w:pPr>
      <w:r w:rsidRPr="00FF11B4">
        <w:rPr>
          <w:rFonts w:ascii="Tahoma" w:hAnsi="Tahoma" w:cs="Tahoma"/>
          <w:sz w:val="22"/>
          <w:szCs w:val="22"/>
        </w:rPr>
        <w:object w:dxaOrig="1540" w:dyaOrig="996">
          <v:shape id="_x0000_i1036" type="#_x0000_t75" style="width:77pt;height:50pt" o:ole="">
            <v:imagedata r:id="rId16" o:title=""/>
          </v:shape>
          <o:OLEObject Type="Embed" ProgID="AcroExch.Document.7" ShapeID="_x0000_i1036" DrawAspect="Icon" ObjectID="_1393132007" r:id="rId36"/>
        </w:object>
      </w:r>
    </w:p>
    <w:p w:rsidR="009A50F7" w:rsidRDefault="009A50F7" w:rsidP="009A50F7">
      <w:pPr>
        <w:jc w:val="both"/>
        <w:rPr>
          <w:rFonts w:ascii="Tahoma" w:hAnsi="Tahoma" w:cs="Tahoma"/>
          <w:sz w:val="22"/>
          <w:szCs w:val="22"/>
        </w:rPr>
      </w:pPr>
    </w:p>
    <w:p w:rsidR="009A50F7" w:rsidRDefault="009A50F7" w:rsidP="009A50F7">
      <w:pPr>
        <w:jc w:val="both"/>
        <w:rPr>
          <w:rFonts w:ascii="Tahoma" w:hAnsi="Tahoma" w:cs="Tahoma"/>
          <w:sz w:val="22"/>
          <w:szCs w:val="22"/>
        </w:rPr>
      </w:pPr>
    </w:p>
    <w:p w:rsidR="009243AC" w:rsidRDefault="009A50F7" w:rsidP="009A50F7">
      <w:pPr>
        <w:rPr>
          <w:rFonts w:ascii="Tahoma" w:hAnsi="Tahoma" w:cs="Tahoma"/>
          <w:bCs/>
          <w:sz w:val="22"/>
          <w:szCs w:val="22"/>
          <w:lang w:eastAsia="nl-NL"/>
        </w:rPr>
      </w:pPr>
      <w:r w:rsidRPr="00884A88">
        <w:rPr>
          <w:rFonts w:ascii="Tahoma" w:hAnsi="Tahoma" w:cs="Tahoma"/>
          <w:bCs/>
          <w:sz w:val="22"/>
          <w:szCs w:val="22"/>
          <w:lang w:eastAsia="nl-NL"/>
        </w:rPr>
        <w:t xml:space="preserve">All questions </w:t>
      </w:r>
      <w:r>
        <w:rPr>
          <w:rFonts w:ascii="Tahoma" w:hAnsi="Tahoma" w:cs="Tahoma"/>
          <w:bCs/>
          <w:sz w:val="22"/>
          <w:szCs w:val="22"/>
          <w:lang w:eastAsia="nl-NL"/>
        </w:rPr>
        <w:t xml:space="preserve">of </w:t>
      </w:r>
      <w:r w:rsidR="004C3F02">
        <w:rPr>
          <w:rFonts w:ascii="Tahoma" w:hAnsi="Tahoma" w:cs="Tahoma"/>
          <w:bCs/>
          <w:sz w:val="22"/>
          <w:szCs w:val="22"/>
          <w:lang w:eastAsia="nl-NL"/>
        </w:rPr>
        <w:t xml:space="preserve">a </w:t>
      </w:r>
      <w:r>
        <w:rPr>
          <w:rFonts w:ascii="Tahoma" w:hAnsi="Tahoma" w:cs="Tahoma"/>
          <w:bCs/>
          <w:sz w:val="22"/>
          <w:szCs w:val="22"/>
          <w:lang w:eastAsia="nl-NL"/>
        </w:rPr>
        <w:t xml:space="preserve">technical </w:t>
      </w:r>
      <w:r w:rsidR="004C3F02">
        <w:rPr>
          <w:rFonts w:ascii="Tahoma" w:hAnsi="Tahoma" w:cs="Tahoma"/>
          <w:bCs/>
          <w:sz w:val="22"/>
          <w:szCs w:val="22"/>
          <w:lang w:eastAsia="nl-NL"/>
        </w:rPr>
        <w:t>nature</w:t>
      </w:r>
      <w:r>
        <w:rPr>
          <w:rFonts w:ascii="Tahoma" w:hAnsi="Tahoma" w:cs="Tahoma"/>
          <w:bCs/>
          <w:sz w:val="22"/>
          <w:szCs w:val="22"/>
          <w:lang w:eastAsia="nl-NL"/>
        </w:rPr>
        <w:t xml:space="preserve"> </w:t>
      </w:r>
      <w:r w:rsidRPr="00884A88">
        <w:rPr>
          <w:rFonts w:ascii="Tahoma" w:hAnsi="Tahoma" w:cs="Tahoma"/>
          <w:bCs/>
          <w:sz w:val="22"/>
          <w:szCs w:val="22"/>
          <w:lang w:eastAsia="nl-NL"/>
        </w:rPr>
        <w:t xml:space="preserve">related to the </w:t>
      </w:r>
      <w:r>
        <w:rPr>
          <w:rFonts w:ascii="Tahoma" w:hAnsi="Tahoma" w:cs="Tahoma"/>
          <w:bCs/>
          <w:sz w:val="22"/>
          <w:szCs w:val="22"/>
          <w:lang w:eastAsia="nl-NL"/>
        </w:rPr>
        <w:t xml:space="preserve">installation and </w:t>
      </w:r>
      <w:r w:rsidRPr="00884A88">
        <w:rPr>
          <w:rFonts w:ascii="Tahoma" w:hAnsi="Tahoma" w:cs="Tahoma"/>
          <w:bCs/>
          <w:sz w:val="22"/>
          <w:szCs w:val="22"/>
          <w:lang w:eastAsia="nl-NL"/>
        </w:rPr>
        <w:t xml:space="preserve">use of </w:t>
      </w:r>
      <w:proofErr w:type="spellStart"/>
      <w:r w:rsidRPr="00884A88">
        <w:rPr>
          <w:rFonts w:ascii="Tahoma" w:hAnsi="Tahoma" w:cs="Tahoma"/>
          <w:bCs/>
          <w:sz w:val="22"/>
          <w:szCs w:val="22"/>
          <w:lang w:eastAsia="nl-NL"/>
        </w:rPr>
        <w:t>GoTo</w:t>
      </w:r>
      <w:r>
        <w:rPr>
          <w:rFonts w:ascii="Tahoma" w:hAnsi="Tahoma" w:cs="Tahoma"/>
          <w:bCs/>
          <w:sz w:val="22"/>
          <w:szCs w:val="22"/>
          <w:lang w:eastAsia="nl-NL"/>
        </w:rPr>
        <w:t>Webinar</w:t>
      </w:r>
      <w:proofErr w:type="spellEnd"/>
      <w:r w:rsidRPr="00884A88">
        <w:rPr>
          <w:rFonts w:ascii="Tahoma" w:hAnsi="Tahoma" w:cs="Tahoma"/>
          <w:bCs/>
          <w:sz w:val="22"/>
          <w:szCs w:val="22"/>
          <w:lang w:eastAsia="nl-NL"/>
        </w:rPr>
        <w:t xml:space="preserve"> should be addressed to the Office </w:t>
      </w:r>
      <w:r>
        <w:rPr>
          <w:rFonts w:ascii="Tahoma" w:hAnsi="Tahoma" w:cs="Tahoma"/>
          <w:bCs/>
          <w:sz w:val="22"/>
          <w:szCs w:val="22"/>
          <w:lang w:eastAsia="nl-NL"/>
        </w:rPr>
        <w:t>(</w:t>
      </w:r>
      <w:hyperlink r:id="rId37" w:history="1">
        <w:r w:rsidRPr="006543CC">
          <w:rPr>
            <w:rStyle w:val="Hyperlink"/>
            <w:rFonts w:ascii="Tahoma" w:hAnsi="Tahoma" w:cs="Tahoma"/>
            <w:bCs/>
            <w:sz w:val="22"/>
            <w:szCs w:val="22"/>
            <w:lang w:eastAsia="nl-NL"/>
          </w:rPr>
          <w:t>it@ero.dk</w:t>
        </w:r>
      </w:hyperlink>
      <w:r>
        <w:rPr>
          <w:rFonts w:ascii="Tahoma" w:hAnsi="Tahoma" w:cs="Tahoma"/>
          <w:bCs/>
          <w:sz w:val="22"/>
          <w:szCs w:val="22"/>
          <w:lang w:eastAsia="nl-NL"/>
        </w:rPr>
        <w:t>).</w:t>
      </w:r>
    </w:p>
    <w:p w:rsidR="009A50F7" w:rsidRDefault="009243AC" w:rsidP="009A50F7">
      <w:pPr>
        <w:rPr>
          <w:rFonts w:ascii="Tahoma" w:hAnsi="Tahoma" w:cs="Tahoma"/>
          <w:bCs/>
          <w:sz w:val="22"/>
          <w:szCs w:val="22"/>
          <w:lang w:eastAsia="nl-NL"/>
        </w:rPr>
      </w:pPr>
      <w:r>
        <w:rPr>
          <w:rFonts w:ascii="Tahoma" w:hAnsi="Tahoma" w:cs="Tahoma"/>
          <w:bCs/>
          <w:sz w:val="22"/>
          <w:szCs w:val="22"/>
          <w:lang w:eastAsia="nl-NL"/>
        </w:rPr>
        <w:br w:type="page"/>
      </w:r>
    </w:p>
    <w:p w:rsidR="00607F71" w:rsidRDefault="007631D1" w:rsidP="00C06983">
      <w:pPr>
        <w:numPr>
          <w:ilvl w:val="0"/>
          <w:numId w:val="4"/>
        </w:numPr>
        <w:jc w:val="both"/>
        <w:rPr>
          <w:rFonts w:ascii="Tahoma" w:hAnsi="Tahoma" w:cs="Tahoma"/>
          <w:b/>
          <w:sz w:val="22"/>
          <w:szCs w:val="22"/>
        </w:rPr>
      </w:pPr>
      <w:bookmarkStart w:id="40" w:name="Supplementary_information"/>
      <w:r w:rsidRPr="007631D1">
        <w:rPr>
          <w:rFonts w:ascii="Tahoma" w:hAnsi="Tahoma" w:cs="Tahoma"/>
          <w:b/>
          <w:sz w:val="22"/>
          <w:szCs w:val="22"/>
        </w:rPr>
        <w:lastRenderedPageBreak/>
        <w:t>Supplementary information</w:t>
      </w:r>
      <w:bookmarkEnd w:id="40"/>
    </w:p>
    <w:p w:rsidR="007631D1" w:rsidRDefault="007631D1" w:rsidP="00C06983">
      <w:pPr>
        <w:jc w:val="both"/>
        <w:rPr>
          <w:rFonts w:ascii="Tahoma" w:hAnsi="Tahoma" w:cs="Tahoma"/>
          <w:b/>
          <w:sz w:val="22"/>
          <w:szCs w:val="22"/>
        </w:rPr>
      </w:pPr>
    </w:p>
    <w:p w:rsidR="007631D1" w:rsidRDefault="007631D1" w:rsidP="007631D1">
      <w:pPr>
        <w:jc w:val="both"/>
        <w:rPr>
          <w:rFonts w:ascii="Tahoma" w:hAnsi="Tahoma" w:cs="Tahoma"/>
          <w:sz w:val="22"/>
          <w:szCs w:val="22"/>
        </w:rPr>
      </w:pPr>
      <w:r>
        <w:rPr>
          <w:rFonts w:ascii="Tahoma" w:hAnsi="Tahoma" w:cs="Tahoma"/>
          <w:sz w:val="22"/>
          <w:szCs w:val="22"/>
        </w:rPr>
        <w:t>The Office recommend</w:t>
      </w:r>
      <w:r w:rsidR="00294ACE">
        <w:rPr>
          <w:rFonts w:ascii="Tahoma" w:hAnsi="Tahoma" w:cs="Tahoma"/>
          <w:sz w:val="22"/>
          <w:szCs w:val="22"/>
        </w:rPr>
        <w:t>s</w:t>
      </w:r>
      <w:r w:rsidRPr="00BB724A">
        <w:rPr>
          <w:rFonts w:ascii="Tahoma" w:hAnsi="Tahoma" w:cs="Tahoma"/>
          <w:sz w:val="22"/>
          <w:szCs w:val="22"/>
        </w:rPr>
        <w:t xml:space="preserve"> that</w:t>
      </w:r>
      <w:r>
        <w:rPr>
          <w:rFonts w:ascii="Tahoma" w:hAnsi="Tahoma" w:cs="Tahoma"/>
          <w:sz w:val="22"/>
          <w:szCs w:val="22"/>
        </w:rPr>
        <w:t xml:space="preserve"> future organizers of </w:t>
      </w:r>
      <w:proofErr w:type="spellStart"/>
      <w:r>
        <w:rPr>
          <w:rFonts w:ascii="Tahoma" w:hAnsi="Tahoma" w:cs="Tahoma"/>
          <w:sz w:val="22"/>
          <w:szCs w:val="22"/>
        </w:rPr>
        <w:t>GoToMeeting</w:t>
      </w:r>
      <w:proofErr w:type="spellEnd"/>
      <w:r>
        <w:rPr>
          <w:rFonts w:ascii="Tahoma" w:hAnsi="Tahoma" w:cs="Tahoma"/>
          <w:sz w:val="22"/>
          <w:szCs w:val="22"/>
        </w:rPr>
        <w:t xml:space="preserve"> and </w:t>
      </w:r>
      <w:proofErr w:type="spellStart"/>
      <w:r>
        <w:rPr>
          <w:rFonts w:ascii="Tahoma" w:hAnsi="Tahoma" w:cs="Tahoma"/>
          <w:sz w:val="22"/>
          <w:szCs w:val="22"/>
        </w:rPr>
        <w:t>GoToWebinar</w:t>
      </w:r>
      <w:proofErr w:type="spellEnd"/>
      <w:r>
        <w:rPr>
          <w:rFonts w:ascii="Tahoma" w:hAnsi="Tahoma" w:cs="Tahoma"/>
          <w:sz w:val="22"/>
          <w:szCs w:val="22"/>
        </w:rPr>
        <w:t xml:space="preserve"> sessions </w:t>
      </w:r>
      <w:r w:rsidR="00294ACE">
        <w:rPr>
          <w:rFonts w:ascii="Tahoma" w:hAnsi="Tahoma" w:cs="Tahoma"/>
          <w:sz w:val="22"/>
          <w:szCs w:val="22"/>
        </w:rPr>
        <w:t xml:space="preserve">should </w:t>
      </w:r>
      <w:r>
        <w:rPr>
          <w:rFonts w:ascii="Tahoma" w:hAnsi="Tahoma" w:cs="Tahoma"/>
          <w:sz w:val="22"/>
          <w:szCs w:val="22"/>
        </w:rPr>
        <w:t xml:space="preserve">consider using at the beginning of their sessions brief presentations developed by </w:t>
      </w:r>
      <w:proofErr w:type="spellStart"/>
      <w:r>
        <w:rPr>
          <w:rFonts w:ascii="Tahoma" w:hAnsi="Tahoma" w:cs="Tahoma"/>
          <w:sz w:val="22"/>
          <w:szCs w:val="22"/>
        </w:rPr>
        <w:t>GoToMeeting</w:t>
      </w:r>
      <w:proofErr w:type="spellEnd"/>
      <w:r>
        <w:rPr>
          <w:rFonts w:ascii="Tahoma" w:hAnsi="Tahoma" w:cs="Tahoma"/>
          <w:sz w:val="22"/>
          <w:szCs w:val="22"/>
        </w:rPr>
        <w:t xml:space="preserve"> in order </w:t>
      </w:r>
      <w:r w:rsidR="00484313">
        <w:rPr>
          <w:rFonts w:ascii="Tahoma" w:hAnsi="Tahoma" w:cs="Tahoma"/>
          <w:sz w:val="22"/>
          <w:szCs w:val="22"/>
        </w:rPr>
        <w:t>for</w:t>
      </w:r>
      <w:r>
        <w:rPr>
          <w:rFonts w:ascii="Tahoma" w:hAnsi="Tahoma" w:cs="Tahoma"/>
          <w:sz w:val="22"/>
          <w:szCs w:val="22"/>
        </w:rPr>
        <w:t xml:space="preserve"> participants </w:t>
      </w:r>
      <w:r w:rsidR="00484313">
        <w:rPr>
          <w:rFonts w:ascii="Tahoma" w:hAnsi="Tahoma" w:cs="Tahoma"/>
          <w:sz w:val="22"/>
          <w:szCs w:val="22"/>
        </w:rPr>
        <w:t xml:space="preserve">to familiarize </w:t>
      </w:r>
      <w:r>
        <w:rPr>
          <w:rFonts w:ascii="Tahoma" w:hAnsi="Tahoma" w:cs="Tahoma"/>
          <w:sz w:val="22"/>
          <w:szCs w:val="22"/>
        </w:rPr>
        <w:t>with the attendee interface:</w:t>
      </w:r>
    </w:p>
    <w:p w:rsidR="007631D1" w:rsidRDefault="007631D1" w:rsidP="007631D1">
      <w:pPr>
        <w:rPr>
          <w:rFonts w:ascii="Tahoma" w:hAnsi="Tahoma" w:cs="Tahoma"/>
          <w:sz w:val="22"/>
          <w:szCs w:val="22"/>
        </w:rPr>
      </w:pPr>
    </w:p>
    <w:p w:rsidR="007631D1" w:rsidRDefault="007631D1" w:rsidP="007631D1">
      <w:pPr>
        <w:rPr>
          <w:rFonts w:ascii="Tahoma" w:hAnsi="Tahoma" w:cs="Tahoma"/>
          <w:sz w:val="22"/>
          <w:szCs w:val="22"/>
        </w:rPr>
      </w:pPr>
      <w:r>
        <w:rPr>
          <w:rFonts w:ascii="Tahoma" w:hAnsi="Tahoma" w:cs="Tahoma"/>
          <w:sz w:val="22"/>
          <w:szCs w:val="22"/>
        </w:rPr>
        <w:t xml:space="preserve">Introductory presentation of </w:t>
      </w:r>
      <w:proofErr w:type="spellStart"/>
      <w:r>
        <w:rPr>
          <w:rFonts w:ascii="Tahoma" w:hAnsi="Tahoma" w:cs="Tahoma"/>
          <w:sz w:val="22"/>
          <w:szCs w:val="22"/>
        </w:rPr>
        <w:t>GoToMeeting</w:t>
      </w:r>
      <w:proofErr w:type="spellEnd"/>
      <w:r>
        <w:rPr>
          <w:rFonts w:ascii="Tahoma" w:hAnsi="Tahoma" w:cs="Tahoma"/>
          <w:sz w:val="22"/>
          <w:szCs w:val="22"/>
        </w:rPr>
        <w:t xml:space="preserve"> for participants:</w:t>
      </w:r>
    </w:p>
    <w:bookmarkStart w:id="41" w:name="_MON_1350903011"/>
    <w:bookmarkEnd w:id="41"/>
    <w:bookmarkStart w:id="42" w:name="_MON_1324655231"/>
    <w:bookmarkEnd w:id="42"/>
    <w:p w:rsidR="007631D1" w:rsidRDefault="007631D1" w:rsidP="007631D1">
      <w:pPr>
        <w:rPr>
          <w:rFonts w:ascii="Tahoma" w:hAnsi="Tahoma" w:cs="Tahoma"/>
          <w:sz w:val="22"/>
          <w:szCs w:val="22"/>
        </w:rPr>
      </w:pPr>
      <w:r w:rsidRPr="007631D1">
        <w:rPr>
          <w:rFonts w:ascii="Tahoma" w:hAnsi="Tahoma" w:cs="Tahoma"/>
          <w:sz w:val="22"/>
          <w:szCs w:val="22"/>
        </w:rPr>
        <w:object w:dxaOrig="1540" w:dyaOrig="996">
          <v:shape id="_x0000_i1037" type="#_x0000_t75" style="width:77pt;height:50pt" o:ole="">
            <v:imagedata r:id="rId38" o:title=""/>
          </v:shape>
          <o:OLEObject Type="Embed" ProgID="PowerPoint.Show.8" ShapeID="_x0000_i1037" DrawAspect="Icon" ObjectID="_1393132008" r:id="rId39"/>
        </w:object>
      </w:r>
    </w:p>
    <w:p w:rsidR="00455B45" w:rsidRDefault="00455B45" w:rsidP="00455B45">
      <w:pPr>
        <w:jc w:val="both"/>
        <w:rPr>
          <w:rFonts w:ascii="Tahoma" w:hAnsi="Tahoma" w:cs="Tahoma"/>
          <w:sz w:val="22"/>
          <w:szCs w:val="22"/>
        </w:rPr>
      </w:pPr>
    </w:p>
    <w:p w:rsidR="00455B45" w:rsidRDefault="00455B45" w:rsidP="00455B45">
      <w:pPr>
        <w:jc w:val="both"/>
        <w:rPr>
          <w:rFonts w:ascii="Tahoma" w:hAnsi="Tahoma" w:cs="Tahoma"/>
          <w:sz w:val="22"/>
          <w:szCs w:val="22"/>
        </w:rPr>
      </w:pPr>
      <w:r>
        <w:rPr>
          <w:rFonts w:ascii="Tahoma" w:hAnsi="Tahoma" w:cs="Tahoma"/>
          <w:sz w:val="22"/>
          <w:szCs w:val="22"/>
        </w:rPr>
        <w:t>The organizers can review the notes below for a click-by-click suggested script when presenting the slides to participants.</w:t>
      </w:r>
    </w:p>
    <w:p w:rsidR="00455B45" w:rsidRDefault="00455B45" w:rsidP="007631D1">
      <w:pPr>
        <w:rPr>
          <w:rFonts w:ascii="Tahoma" w:hAnsi="Tahoma" w:cs="Tahoma"/>
          <w:sz w:val="22"/>
          <w:szCs w:val="22"/>
        </w:rPr>
      </w:pPr>
    </w:p>
    <w:p w:rsidR="00580F47" w:rsidRPr="00455B45" w:rsidRDefault="00455B45" w:rsidP="00455B45">
      <w:pPr>
        <w:rPr>
          <w:rFonts w:ascii="Tahoma" w:hAnsi="Tahoma" w:cs="Tahoma"/>
          <w:b/>
          <w:bCs/>
          <w:sz w:val="22"/>
          <w:szCs w:val="22"/>
          <w:lang w:val="en-US"/>
        </w:rPr>
      </w:pPr>
      <w:r w:rsidRPr="00455B45">
        <w:rPr>
          <w:rFonts w:ascii="Tahoma" w:hAnsi="Tahoma" w:cs="Tahoma"/>
          <w:b/>
          <w:bCs/>
          <w:sz w:val="22"/>
          <w:szCs w:val="22"/>
          <w:lang w:val="en-US"/>
        </w:rPr>
        <w:t>N</w:t>
      </w:r>
      <w:r w:rsidR="00580F47">
        <w:rPr>
          <w:rFonts w:ascii="Tahoma" w:hAnsi="Tahoma" w:cs="Tahoma"/>
          <w:b/>
          <w:bCs/>
          <w:sz w:val="22"/>
          <w:szCs w:val="22"/>
          <w:lang w:val="en-US"/>
        </w:rPr>
        <w:t>otes</w:t>
      </w:r>
    </w:p>
    <w:p w:rsidR="00455B45" w:rsidRPr="00455B45" w:rsidRDefault="00455B45" w:rsidP="00580F47">
      <w:pPr>
        <w:spacing w:before="120"/>
        <w:rPr>
          <w:rFonts w:ascii="Tahoma" w:hAnsi="Tahoma" w:cs="Tahoma"/>
          <w:sz w:val="22"/>
          <w:szCs w:val="22"/>
          <w:lang w:val="en-US"/>
        </w:rPr>
      </w:pPr>
      <w:r w:rsidRPr="00455B45">
        <w:rPr>
          <w:rFonts w:ascii="Tahoma" w:hAnsi="Tahoma" w:cs="Tahoma"/>
          <w:sz w:val="22"/>
          <w:szCs w:val="22"/>
          <w:lang w:val="en-US"/>
        </w:rPr>
        <w:t xml:space="preserve">The </w:t>
      </w:r>
      <w:proofErr w:type="spellStart"/>
      <w:r w:rsidRPr="00455B45">
        <w:rPr>
          <w:rFonts w:ascii="Tahoma" w:hAnsi="Tahoma" w:cs="Tahoma"/>
          <w:sz w:val="22"/>
          <w:szCs w:val="22"/>
          <w:lang w:val="en-US"/>
        </w:rPr>
        <w:t>GoToMeeting</w:t>
      </w:r>
      <w:proofErr w:type="spellEnd"/>
      <w:r w:rsidRPr="00455B45">
        <w:rPr>
          <w:rFonts w:ascii="Tahoma" w:hAnsi="Tahoma" w:cs="Tahoma"/>
          <w:sz w:val="22"/>
          <w:szCs w:val="22"/>
          <w:lang w:val="en-US"/>
        </w:rPr>
        <w:t xml:space="preserve"> attendee interface is made up of two parts. The Viewer Window is where attendees see the presenter’s screen. The Viewer Window can be resized by clicking and dragging the lower right corner. The Control Panel is where attendees can interact with organizers.</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1, 2 and 3:</w:t>
      </w:r>
    </w:p>
    <w:p w:rsidR="00455B45" w:rsidRPr="00455B45" w:rsidRDefault="00455B45" w:rsidP="00455B45">
      <w:pPr>
        <w:numPr>
          <w:ilvl w:val="0"/>
          <w:numId w:val="17"/>
        </w:numPr>
        <w:rPr>
          <w:rFonts w:ascii="Tahoma" w:hAnsi="Tahoma" w:cs="Tahoma"/>
          <w:sz w:val="22"/>
          <w:szCs w:val="22"/>
          <w:lang w:val="en-US"/>
        </w:rPr>
      </w:pPr>
      <w:r w:rsidRPr="00455B45">
        <w:rPr>
          <w:rFonts w:ascii="Tahoma" w:hAnsi="Tahoma" w:cs="Tahoma"/>
          <w:sz w:val="22"/>
          <w:szCs w:val="22"/>
          <w:lang w:val="en-US"/>
        </w:rPr>
        <w:t>Clicking the arrows on the Grab Tab opens and closes the Control Panel.</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4:</w:t>
      </w:r>
    </w:p>
    <w:p w:rsidR="00455B45" w:rsidRPr="00455B45" w:rsidRDefault="00455B45" w:rsidP="00455B45">
      <w:pPr>
        <w:numPr>
          <w:ilvl w:val="0"/>
          <w:numId w:val="18"/>
        </w:numPr>
        <w:rPr>
          <w:rFonts w:ascii="Tahoma" w:hAnsi="Tahoma" w:cs="Tahoma"/>
          <w:sz w:val="22"/>
          <w:szCs w:val="22"/>
          <w:lang w:val="en-US"/>
        </w:rPr>
      </w:pPr>
      <w:r w:rsidRPr="00455B45">
        <w:rPr>
          <w:rFonts w:ascii="Tahoma" w:hAnsi="Tahoma" w:cs="Tahoma"/>
          <w:sz w:val="22"/>
          <w:szCs w:val="22"/>
          <w:lang w:val="en-US"/>
        </w:rPr>
        <w:t xml:space="preserve">Audio pane provides audio information. If the organizer has given attendees a choice, there are two options. Attendees joined via VoIP (Use </w:t>
      </w:r>
      <w:proofErr w:type="spellStart"/>
      <w:r w:rsidRPr="00455B45">
        <w:rPr>
          <w:rFonts w:ascii="Tahoma" w:hAnsi="Tahoma" w:cs="Tahoma"/>
          <w:sz w:val="22"/>
          <w:szCs w:val="22"/>
          <w:lang w:val="en-US"/>
        </w:rPr>
        <w:t>Mic</w:t>
      </w:r>
      <w:proofErr w:type="spellEnd"/>
      <w:r w:rsidRPr="00455B45">
        <w:rPr>
          <w:rFonts w:ascii="Tahoma" w:hAnsi="Tahoma" w:cs="Tahoma"/>
          <w:sz w:val="22"/>
          <w:szCs w:val="22"/>
          <w:lang w:val="en-US"/>
        </w:rPr>
        <w:t xml:space="preserve"> &amp; Speakers) need speakers to hear and a microphone to speak if unmuted.</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5 and 6:</w:t>
      </w:r>
    </w:p>
    <w:p w:rsidR="00455B45" w:rsidRPr="00455B45" w:rsidRDefault="00455B45" w:rsidP="00455B45">
      <w:pPr>
        <w:numPr>
          <w:ilvl w:val="0"/>
          <w:numId w:val="19"/>
        </w:numPr>
        <w:rPr>
          <w:rFonts w:ascii="Tahoma" w:hAnsi="Tahoma" w:cs="Tahoma"/>
          <w:sz w:val="22"/>
          <w:szCs w:val="22"/>
          <w:lang w:val="en-US"/>
        </w:rPr>
      </w:pPr>
      <w:r w:rsidRPr="00455B45">
        <w:rPr>
          <w:rFonts w:ascii="Tahoma" w:hAnsi="Tahoma" w:cs="Tahoma"/>
          <w:sz w:val="22"/>
          <w:szCs w:val="22"/>
          <w:lang w:val="en-US"/>
        </w:rPr>
        <w:t xml:space="preserve">Attendees joined via telephone must </w:t>
      </w:r>
      <w:r>
        <w:rPr>
          <w:rFonts w:ascii="Tahoma" w:hAnsi="Tahoma" w:cs="Tahoma"/>
          <w:sz w:val="22"/>
          <w:szCs w:val="22"/>
          <w:lang w:val="en-US"/>
        </w:rPr>
        <w:t>enter</w:t>
      </w:r>
      <w:r w:rsidRPr="00455B45">
        <w:rPr>
          <w:rFonts w:ascii="Tahoma" w:hAnsi="Tahoma" w:cs="Tahoma"/>
          <w:sz w:val="22"/>
          <w:szCs w:val="22"/>
          <w:lang w:val="en-US"/>
        </w:rPr>
        <w:t xml:space="preserve"> their Audio Pin on their telephone keypad so that organizers can unmute them if </w:t>
      </w:r>
      <w:r>
        <w:rPr>
          <w:rFonts w:ascii="Tahoma" w:hAnsi="Tahoma" w:cs="Tahoma"/>
          <w:sz w:val="22"/>
          <w:szCs w:val="22"/>
          <w:lang w:val="en-US"/>
        </w:rPr>
        <w:t>needed</w:t>
      </w:r>
      <w:r w:rsidRPr="00455B45">
        <w:rPr>
          <w:rFonts w:ascii="Tahoma" w:hAnsi="Tahoma" w:cs="Tahoma"/>
          <w:sz w:val="22"/>
          <w:szCs w:val="22"/>
          <w:lang w:val="en-US"/>
        </w:rPr>
        <w:t>.</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6:</w:t>
      </w:r>
    </w:p>
    <w:p w:rsidR="00455B45" w:rsidRPr="00455B45" w:rsidRDefault="00455B45" w:rsidP="00455B45">
      <w:pPr>
        <w:numPr>
          <w:ilvl w:val="0"/>
          <w:numId w:val="20"/>
        </w:numPr>
        <w:rPr>
          <w:rFonts w:ascii="Tahoma" w:hAnsi="Tahoma" w:cs="Tahoma"/>
          <w:sz w:val="22"/>
          <w:szCs w:val="22"/>
          <w:lang w:val="en-US"/>
        </w:rPr>
      </w:pPr>
      <w:r w:rsidRPr="00455B45">
        <w:rPr>
          <w:rFonts w:ascii="Tahoma" w:hAnsi="Tahoma" w:cs="Tahoma"/>
          <w:sz w:val="22"/>
          <w:szCs w:val="22"/>
          <w:lang w:val="en-US"/>
        </w:rPr>
        <w:t xml:space="preserve">Attendees can communicate with organizers and other attendees through the Chat box (if enabled by the organizer). </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7:</w:t>
      </w:r>
    </w:p>
    <w:p w:rsidR="00455B45" w:rsidRPr="00455B45" w:rsidRDefault="00455B45" w:rsidP="00455B45">
      <w:pPr>
        <w:numPr>
          <w:ilvl w:val="0"/>
          <w:numId w:val="21"/>
        </w:numPr>
        <w:rPr>
          <w:rFonts w:ascii="Tahoma" w:hAnsi="Tahoma" w:cs="Tahoma"/>
          <w:sz w:val="22"/>
          <w:szCs w:val="22"/>
          <w:lang w:val="en-US"/>
        </w:rPr>
      </w:pPr>
      <w:r w:rsidRPr="00455B45">
        <w:rPr>
          <w:rFonts w:ascii="Tahoma" w:hAnsi="Tahoma" w:cs="Tahoma"/>
          <w:sz w:val="22"/>
          <w:szCs w:val="22"/>
          <w:lang w:val="en-US"/>
        </w:rPr>
        <w:t>In the View menu, uncheck “Auto-Hide the Control Panel” if attendees want their Control Panel to remain open.</w:t>
      </w:r>
    </w:p>
    <w:p w:rsidR="00455B45" w:rsidRDefault="00455B45" w:rsidP="007631D1">
      <w:pPr>
        <w:rPr>
          <w:rFonts w:ascii="Tahoma" w:hAnsi="Tahoma" w:cs="Tahoma"/>
          <w:sz w:val="22"/>
          <w:szCs w:val="22"/>
        </w:rPr>
      </w:pPr>
    </w:p>
    <w:p w:rsidR="007631D1" w:rsidRDefault="007631D1" w:rsidP="007631D1">
      <w:pPr>
        <w:rPr>
          <w:rFonts w:ascii="Tahoma" w:hAnsi="Tahoma" w:cs="Tahoma"/>
          <w:sz w:val="22"/>
          <w:szCs w:val="22"/>
        </w:rPr>
      </w:pPr>
    </w:p>
    <w:p w:rsidR="00580F47" w:rsidRDefault="00580F47" w:rsidP="007631D1">
      <w:pPr>
        <w:rPr>
          <w:rFonts w:ascii="Tahoma" w:hAnsi="Tahoma" w:cs="Tahoma"/>
          <w:sz w:val="22"/>
          <w:szCs w:val="22"/>
        </w:rPr>
      </w:pPr>
    </w:p>
    <w:p w:rsidR="00580F47" w:rsidRDefault="00580F47" w:rsidP="007631D1">
      <w:pPr>
        <w:rPr>
          <w:rFonts w:ascii="Tahoma" w:hAnsi="Tahoma" w:cs="Tahoma"/>
          <w:sz w:val="22"/>
          <w:szCs w:val="22"/>
        </w:rPr>
      </w:pPr>
    </w:p>
    <w:p w:rsidR="00580F47" w:rsidRDefault="00580F47" w:rsidP="007631D1">
      <w:pPr>
        <w:rPr>
          <w:rFonts w:ascii="Tahoma" w:hAnsi="Tahoma" w:cs="Tahoma"/>
          <w:sz w:val="22"/>
          <w:szCs w:val="22"/>
        </w:rPr>
      </w:pPr>
    </w:p>
    <w:p w:rsidR="00580F47" w:rsidRDefault="00580F47" w:rsidP="007631D1">
      <w:pPr>
        <w:rPr>
          <w:rFonts w:ascii="Tahoma" w:hAnsi="Tahoma" w:cs="Tahoma"/>
          <w:sz w:val="22"/>
          <w:szCs w:val="22"/>
        </w:rPr>
      </w:pPr>
    </w:p>
    <w:p w:rsidR="00580F47" w:rsidRDefault="00580F47" w:rsidP="007631D1">
      <w:pPr>
        <w:rPr>
          <w:rFonts w:ascii="Tahoma" w:hAnsi="Tahoma" w:cs="Tahoma"/>
          <w:sz w:val="22"/>
          <w:szCs w:val="22"/>
        </w:rPr>
      </w:pPr>
    </w:p>
    <w:p w:rsidR="007631D1" w:rsidRDefault="007631D1" w:rsidP="007631D1">
      <w:pPr>
        <w:rPr>
          <w:rFonts w:ascii="Tahoma" w:hAnsi="Tahoma" w:cs="Tahoma"/>
          <w:sz w:val="22"/>
          <w:szCs w:val="22"/>
        </w:rPr>
      </w:pPr>
      <w:r>
        <w:rPr>
          <w:rFonts w:ascii="Tahoma" w:hAnsi="Tahoma" w:cs="Tahoma"/>
          <w:sz w:val="22"/>
          <w:szCs w:val="22"/>
        </w:rPr>
        <w:lastRenderedPageBreak/>
        <w:t xml:space="preserve">Introductory presentation of </w:t>
      </w:r>
      <w:proofErr w:type="spellStart"/>
      <w:r>
        <w:rPr>
          <w:rFonts w:ascii="Tahoma" w:hAnsi="Tahoma" w:cs="Tahoma"/>
          <w:sz w:val="22"/>
          <w:szCs w:val="22"/>
        </w:rPr>
        <w:t>GoToWebinar</w:t>
      </w:r>
      <w:proofErr w:type="spellEnd"/>
      <w:r>
        <w:rPr>
          <w:rFonts w:ascii="Tahoma" w:hAnsi="Tahoma" w:cs="Tahoma"/>
          <w:sz w:val="22"/>
          <w:szCs w:val="22"/>
        </w:rPr>
        <w:t xml:space="preserve"> for participants:</w:t>
      </w:r>
    </w:p>
    <w:bookmarkStart w:id="43" w:name="_MON_1350903046"/>
    <w:bookmarkEnd w:id="43"/>
    <w:p w:rsidR="007631D1" w:rsidRDefault="007631D1" w:rsidP="007631D1">
      <w:pPr>
        <w:rPr>
          <w:rFonts w:ascii="Tahoma" w:hAnsi="Tahoma" w:cs="Tahoma"/>
          <w:sz w:val="22"/>
          <w:szCs w:val="22"/>
        </w:rPr>
      </w:pPr>
      <w:r w:rsidRPr="007631D1">
        <w:rPr>
          <w:rFonts w:ascii="Tahoma" w:hAnsi="Tahoma" w:cs="Tahoma"/>
          <w:sz w:val="22"/>
          <w:szCs w:val="22"/>
        </w:rPr>
        <w:object w:dxaOrig="1540" w:dyaOrig="996">
          <v:shape id="_x0000_i1038" type="#_x0000_t75" style="width:77pt;height:50pt" o:ole="">
            <v:imagedata r:id="rId40" o:title=""/>
          </v:shape>
          <o:OLEObject Type="Embed" ProgID="PowerPoint.Show.8" ShapeID="_x0000_i1038" DrawAspect="Icon" ObjectID="_1393132009" r:id="rId41"/>
        </w:object>
      </w:r>
    </w:p>
    <w:p w:rsidR="00580F47" w:rsidRDefault="00580F47" w:rsidP="00455B45">
      <w:pPr>
        <w:rPr>
          <w:rFonts w:ascii="Tahoma" w:hAnsi="Tahoma" w:cs="Tahoma"/>
          <w:b/>
          <w:bCs/>
          <w:sz w:val="22"/>
          <w:szCs w:val="22"/>
          <w:lang w:val="en-US"/>
        </w:rPr>
      </w:pPr>
    </w:p>
    <w:p w:rsidR="00580F47" w:rsidRPr="00455B45" w:rsidRDefault="00580F47" w:rsidP="00455B45">
      <w:pPr>
        <w:rPr>
          <w:rFonts w:ascii="Tahoma" w:hAnsi="Tahoma" w:cs="Tahoma"/>
          <w:b/>
          <w:bCs/>
          <w:sz w:val="22"/>
          <w:szCs w:val="22"/>
          <w:lang w:val="en-US"/>
        </w:rPr>
      </w:pPr>
      <w:r>
        <w:rPr>
          <w:rFonts w:ascii="Tahoma" w:hAnsi="Tahoma" w:cs="Tahoma"/>
          <w:b/>
          <w:bCs/>
          <w:sz w:val="22"/>
          <w:szCs w:val="22"/>
          <w:lang w:val="en-US"/>
        </w:rPr>
        <w:t>Notes</w:t>
      </w:r>
    </w:p>
    <w:p w:rsidR="00455B45" w:rsidRPr="00455B45" w:rsidRDefault="00455B45" w:rsidP="00580F47">
      <w:pPr>
        <w:spacing w:before="120"/>
        <w:rPr>
          <w:rFonts w:ascii="Tahoma" w:hAnsi="Tahoma" w:cs="Tahoma"/>
          <w:sz w:val="22"/>
          <w:szCs w:val="22"/>
          <w:lang w:val="en-US"/>
        </w:rPr>
      </w:pPr>
      <w:r w:rsidRPr="00455B45">
        <w:rPr>
          <w:rFonts w:ascii="Tahoma" w:hAnsi="Tahoma" w:cs="Tahoma"/>
          <w:sz w:val="22"/>
          <w:szCs w:val="22"/>
          <w:lang w:val="en-US"/>
        </w:rPr>
        <w:t xml:space="preserve">The </w:t>
      </w:r>
      <w:proofErr w:type="spellStart"/>
      <w:r w:rsidRPr="00455B45">
        <w:rPr>
          <w:rFonts w:ascii="Tahoma" w:hAnsi="Tahoma" w:cs="Tahoma"/>
          <w:sz w:val="22"/>
          <w:szCs w:val="22"/>
          <w:lang w:val="en-US"/>
        </w:rPr>
        <w:t>GoToWebinar</w:t>
      </w:r>
      <w:proofErr w:type="spellEnd"/>
      <w:r w:rsidRPr="00455B45">
        <w:rPr>
          <w:rFonts w:ascii="Tahoma" w:hAnsi="Tahoma" w:cs="Tahoma"/>
          <w:sz w:val="22"/>
          <w:szCs w:val="22"/>
          <w:lang w:val="en-US"/>
        </w:rPr>
        <w:t xml:space="preserve"> attendee interface is made up of two parts. The Viewer Window is where attendees see the presenter’s screen. The Viewer Window can be resized by clicking and dragging the lower right corner. The Control Panel is where attendees can interact with organizers.</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1 and 2:</w:t>
      </w:r>
    </w:p>
    <w:p w:rsidR="00455B45" w:rsidRPr="00455B45" w:rsidRDefault="00455B45" w:rsidP="00455B45">
      <w:pPr>
        <w:numPr>
          <w:ilvl w:val="0"/>
          <w:numId w:val="22"/>
        </w:numPr>
        <w:rPr>
          <w:rFonts w:ascii="Tahoma" w:hAnsi="Tahoma" w:cs="Tahoma"/>
          <w:sz w:val="22"/>
          <w:szCs w:val="22"/>
          <w:lang w:val="en-US"/>
        </w:rPr>
      </w:pPr>
      <w:r w:rsidRPr="00455B45">
        <w:rPr>
          <w:rFonts w:ascii="Tahoma" w:hAnsi="Tahoma" w:cs="Tahoma"/>
          <w:sz w:val="22"/>
          <w:szCs w:val="22"/>
          <w:lang w:val="en-US"/>
        </w:rPr>
        <w:t>Clicking the arrows on the Grab Tab opens and closes the Control Panel.</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3:</w:t>
      </w:r>
    </w:p>
    <w:p w:rsidR="00455B45" w:rsidRPr="00455B45" w:rsidRDefault="00455B45" w:rsidP="00455B45">
      <w:pPr>
        <w:numPr>
          <w:ilvl w:val="0"/>
          <w:numId w:val="23"/>
        </w:numPr>
        <w:rPr>
          <w:rFonts w:ascii="Tahoma" w:hAnsi="Tahoma" w:cs="Tahoma"/>
          <w:sz w:val="22"/>
          <w:szCs w:val="22"/>
          <w:lang w:val="en-US"/>
        </w:rPr>
      </w:pPr>
      <w:r w:rsidRPr="00455B45">
        <w:rPr>
          <w:rFonts w:ascii="Tahoma" w:hAnsi="Tahoma" w:cs="Tahoma"/>
          <w:sz w:val="22"/>
          <w:szCs w:val="22"/>
          <w:lang w:val="en-US"/>
        </w:rPr>
        <w:t xml:space="preserve">Audio pane provides audio information. If the organizer has given attendees a choice, there are two options. Attendees joined via VoIP (Use </w:t>
      </w:r>
      <w:proofErr w:type="spellStart"/>
      <w:r w:rsidRPr="00455B45">
        <w:rPr>
          <w:rFonts w:ascii="Tahoma" w:hAnsi="Tahoma" w:cs="Tahoma"/>
          <w:sz w:val="22"/>
          <w:szCs w:val="22"/>
          <w:lang w:val="en-US"/>
        </w:rPr>
        <w:t>Mic</w:t>
      </w:r>
      <w:proofErr w:type="spellEnd"/>
      <w:r w:rsidRPr="00455B45">
        <w:rPr>
          <w:rFonts w:ascii="Tahoma" w:hAnsi="Tahoma" w:cs="Tahoma"/>
          <w:sz w:val="22"/>
          <w:szCs w:val="22"/>
          <w:lang w:val="en-US"/>
        </w:rPr>
        <w:t xml:space="preserve"> &amp; Speakers) need speakers to hear and a microphone to speak if unmuted.</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4 and 5:</w:t>
      </w:r>
    </w:p>
    <w:p w:rsidR="00455B45" w:rsidRPr="00455B45" w:rsidRDefault="00455B45" w:rsidP="00455B45">
      <w:pPr>
        <w:numPr>
          <w:ilvl w:val="0"/>
          <w:numId w:val="24"/>
        </w:numPr>
        <w:rPr>
          <w:rFonts w:ascii="Tahoma" w:hAnsi="Tahoma" w:cs="Tahoma"/>
          <w:sz w:val="22"/>
          <w:szCs w:val="22"/>
          <w:lang w:val="en-US"/>
        </w:rPr>
      </w:pPr>
      <w:r w:rsidRPr="00455B45">
        <w:rPr>
          <w:rFonts w:ascii="Tahoma" w:hAnsi="Tahoma" w:cs="Tahoma"/>
          <w:sz w:val="22"/>
          <w:szCs w:val="22"/>
          <w:lang w:val="en-US"/>
        </w:rPr>
        <w:t xml:space="preserve">Attendees joined via telephone must </w:t>
      </w:r>
      <w:r>
        <w:rPr>
          <w:rFonts w:ascii="Tahoma" w:hAnsi="Tahoma" w:cs="Tahoma"/>
          <w:sz w:val="22"/>
          <w:szCs w:val="22"/>
          <w:lang w:val="en-US"/>
        </w:rPr>
        <w:t>enter</w:t>
      </w:r>
      <w:r w:rsidRPr="00455B45">
        <w:rPr>
          <w:rFonts w:ascii="Tahoma" w:hAnsi="Tahoma" w:cs="Tahoma"/>
          <w:sz w:val="22"/>
          <w:szCs w:val="22"/>
          <w:lang w:val="en-US"/>
        </w:rPr>
        <w:t xml:space="preserve"> their Audio Pin on their telephone keypad so that organizers can unmute them if </w:t>
      </w:r>
      <w:r>
        <w:rPr>
          <w:rFonts w:ascii="Tahoma" w:hAnsi="Tahoma" w:cs="Tahoma"/>
          <w:sz w:val="22"/>
          <w:szCs w:val="22"/>
          <w:lang w:val="en-US"/>
        </w:rPr>
        <w:t>needed</w:t>
      </w:r>
      <w:r w:rsidRPr="00455B45">
        <w:rPr>
          <w:rFonts w:ascii="Tahoma" w:hAnsi="Tahoma" w:cs="Tahoma"/>
          <w:sz w:val="22"/>
          <w:szCs w:val="22"/>
          <w:lang w:val="en-US"/>
        </w:rPr>
        <w:t>.</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6:</w:t>
      </w:r>
    </w:p>
    <w:p w:rsidR="00455B45" w:rsidRPr="00455B45" w:rsidRDefault="00455B45" w:rsidP="00455B45">
      <w:pPr>
        <w:numPr>
          <w:ilvl w:val="0"/>
          <w:numId w:val="25"/>
        </w:numPr>
        <w:rPr>
          <w:rFonts w:ascii="Tahoma" w:hAnsi="Tahoma" w:cs="Tahoma"/>
          <w:sz w:val="22"/>
          <w:szCs w:val="22"/>
          <w:lang w:val="en-US"/>
        </w:rPr>
      </w:pPr>
      <w:r w:rsidRPr="00455B45">
        <w:rPr>
          <w:rFonts w:ascii="Tahoma" w:hAnsi="Tahoma" w:cs="Tahoma"/>
          <w:sz w:val="22"/>
          <w:szCs w:val="22"/>
          <w:lang w:val="en-US"/>
        </w:rPr>
        <w:t>Attendees can communicate with organizers through the Questions box. This is also where answers and broadcast messages are received.</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7:</w:t>
      </w:r>
    </w:p>
    <w:p w:rsidR="00455B45" w:rsidRPr="00455B45" w:rsidRDefault="00455B45" w:rsidP="00455B45">
      <w:pPr>
        <w:numPr>
          <w:ilvl w:val="0"/>
          <w:numId w:val="26"/>
        </w:numPr>
        <w:rPr>
          <w:rFonts w:ascii="Tahoma" w:hAnsi="Tahoma" w:cs="Tahoma"/>
          <w:sz w:val="22"/>
          <w:szCs w:val="22"/>
          <w:lang w:val="en-US"/>
        </w:rPr>
      </w:pPr>
      <w:r w:rsidRPr="00455B45">
        <w:rPr>
          <w:rFonts w:ascii="Tahoma" w:hAnsi="Tahoma" w:cs="Tahoma"/>
          <w:sz w:val="22"/>
          <w:szCs w:val="22"/>
          <w:lang w:val="en-US"/>
        </w:rPr>
        <w:t>Clicking the hand icon on the Grab Tab raises and lowers attendee’s hand.</w:t>
      </w:r>
    </w:p>
    <w:p w:rsidR="00455B45" w:rsidRPr="00455B45" w:rsidRDefault="00455B45" w:rsidP="00455B45">
      <w:pPr>
        <w:rPr>
          <w:rFonts w:ascii="Tahoma" w:hAnsi="Tahoma" w:cs="Tahoma"/>
          <w:sz w:val="22"/>
          <w:szCs w:val="22"/>
          <w:lang w:val="en-US"/>
        </w:rPr>
      </w:pPr>
    </w:p>
    <w:p w:rsidR="00455B45" w:rsidRPr="00455B45" w:rsidRDefault="00455B45" w:rsidP="00455B45">
      <w:pPr>
        <w:rPr>
          <w:rFonts w:ascii="Tahoma" w:hAnsi="Tahoma" w:cs="Tahoma"/>
          <w:sz w:val="22"/>
          <w:szCs w:val="22"/>
          <w:lang w:val="en-US"/>
        </w:rPr>
      </w:pPr>
      <w:r w:rsidRPr="00455B45">
        <w:rPr>
          <w:rFonts w:ascii="Tahoma" w:hAnsi="Tahoma" w:cs="Tahoma"/>
          <w:sz w:val="22"/>
          <w:szCs w:val="22"/>
          <w:lang w:val="en-US"/>
        </w:rPr>
        <w:t>Click 8:</w:t>
      </w:r>
    </w:p>
    <w:p w:rsidR="00455B45" w:rsidRPr="00455B45" w:rsidRDefault="00455B45" w:rsidP="00455B45">
      <w:pPr>
        <w:numPr>
          <w:ilvl w:val="0"/>
          <w:numId w:val="27"/>
        </w:numPr>
        <w:rPr>
          <w:rFonts w:ascii="Tahoma" w:hAnsi="Tahoma" w:cs="Tahoma"/>
          <w:sz w:val="22"/>
          <w:szCs w:val="22"/>
          <w:lang w:val="en-US"/>
        </w:rPr>
      </w:pPr>
      <w:r w:rsidRPr="00455B45">
        <w:rPr>
          <w:rFonts w:ascii="Tahoma" w:hAnsi="Tahoma" w:cs="Tahoma"/>
          <w:sz w:val="22"/>
          <w:szCs w:val="22"/>
          <w:lang w:val="en-US"/>
        </w:rPr>
        <w:t>In the View menu, uncheck “Auto-Hide the Control Panel” if attendees want their Control Panel to remain open.</w:t>
      </w:r>
    </w:p>
    <w:p w:rsidR="007631D1" w:rsidRDefault="007631D1" w:rsidP="007631D1">
      <w:pPr>
        <w:jc w:val="both"/>
        <w:rPr>
          <w:rFonts w:ascii="Tahoma" w:hAnsi="Tahoma" w:cs="Tahoma"/>
          <w:sz w:val="22"/>
          <w:szCs w:val="22"/>
        </w:rPr>
      </w:pPr>
    </w:p>
    <w:p w:rsidR="00580F47" w:rsidRDefault="00580F47" w:rsidP="007631D1">
      <w:pPr>
        <w:jc w:val="both"/>
        <w:rPr>
          <w:rFonts w:ascii="Tahoma" w:hAnsi="Tahoma" w:cs="Tahoma"/>
          <w:sz w:val="22"/>
          <w:szCs w:val="22"/>
        </w:rPr>
      </w:pPr>
    </w:p>
    <w:p w:rsidR="007631D1" w:rsidRPr="00BF1E47" w:rsidRDefault="007631D1" w:rsidP="007631D1">
      <w:pPr>
        <w:jc w:val="both"/>
        <w:rPr>
          <w:rFonts w:ascii="Tahoma" w:hAnsi="Tahoma" w:cs="Tahoma"/>
          <w:sz w:val="22"/>
          <w:szCs w:val="22"/>
        </w:rPr>
      </w:pPr>
      <w:r>
        <w:rPr>
          <w:rFonts w:ascii="Tahoma" w:hAnsi="Tahoma" w:cs="Tahoma"/>
          <w:sz w:val="22"/>
          <w:szCs w:val="22"/>
        </w:rPr>
        <w:t xml:space="preserve">The following </w:t>
      </w:r>
      <w:hyperlink r:id="rId42" w:history="1">
        <w:r w:rsidRPr="00BF1E47">
          <w:rPr>
            <w:rStyle w:val="Hyperlink"/>
            <w:rFonts w:ascii="Tahoma" w:hAnsi="Tahoma" w:cs="Tahoma"/>
            <w:sz w:val="22"/>
            <w:szCs w:val="22"/>
          </w:rPr>
          <w:t>link</w:t>
        </w:r>
      </w:hyperlink>
      <w:r>
        <w:rPr>
          <w:rFonts w:ascii="Tahoma" w:hAnsi="Tahoma" w:cs="Tahoma"/>
          <w:sz w:val="22"/>
          <w:szCs w:val="22"/>
        </w:rPr>
        <w:t xml:space="preserve"> can also </w:t>
      </w:r>
      <w:r w:rsidR="004C3F02">
        <w:rPr>
          <w:rFonts w:ascii="Tahoma" w:hAnsi="Tahoma" w:cs="Tahoma"/>
          <w:sz w:val="22"/>
          <w:szCs w:val="22"/>
        </w:rPr>
        <w:t xml:space="preserve">be </w:t>
      </w:r>
      <w:r>
        <w:rPr>
          <w:rFonts w:ascii="Tahoma" w:hAnsi="Tahoma" w:cs="Tahoma"/>
          <w:sz w:val="22"/>
          <w:szCs w:val="22"/>
        </w:rPr>
        <w:t xml:space="preserve">used by </w:t>
      </w:r>
      <w:r w:rsidRPr="00BF1E47">
        <w:rPr>
          <w:rFonts w:ascii="Tahoma" w:hAnsi="Tahoma" w:cs="Tahoma"/>
          <w:sz w:val="22"/>
          <w:szCs w:val="22"/>
        </w:rPr>
        <w:t xml:space="preserve">future organizers of </w:t>
      </w:r>
      <w:proofErr w:type="spellStart"/>
      <w:r w:rsidRPr="00BF1E47">
        <w:rPr>
          <w:rFonts w:ascii="Tahoma" w:hAnsi="Tahoma" w:cs="Tahoma"/>
          <w:sz w:val="22"/>
          <w:szCs w:val="22"/>
        </w:rPr>
        <w:t>GoToMeeting</w:t>
      </w:r>
      <w:proofErr w:type="spellEnd"/>
      <w:r w:rsidRPr="00BF1E47">
        <w:rPr>
          <w:rFonts w:ascii="Tahoma" w:hAnsi="Tahoma" w:cs="Tahoma"/>
          <w:sz w:val="22"/>
          <w:szCs w:val="22"/>
        </w:rPr>
        <w:t xml:space="preserve"> and </w:t>
      </w:r>
      <w:proofErr w:type="spellStart"/>
      <w:r w:rsidRPr="00BF1E47">
        <w:rPr>
          <w:rFonts w:ascii="Tahoma" w:hAnsi="Tahoma" w:cs="Tahoma"/>
          <w:sz w:val="22"/>
          <w:szCs w:val="22"/>
        </w:rPr>
        <w:t>GoToWebinar</w:t>
      </w:r>
      <w:proofErr w:type="spellEnd"/>
      <w:r w:rsidRPr="00BF1E47">
        <w:rPr>
          <w:rFonts w:ascii="Tahoma" w:hAnsi="Tahoma" w:cs="Tahoma"/>
          <w:sz w:val="22"/>
          <w:szCs w:val="22"/>
        </w:rPr>
        <w:t xml:space="preserve"> sessions </w:t>
      </w:r>
      <w:r>
        <w:rPr>
          <w:rFonts w:ascii="Tahoma" w:hAnsi="Tahoma" w:cs="Tahoma"/>
          <w:sz w:val="22"/>
          <w:szCs w:val="22"/>
        </w:rPr>
        <w:t xml:space="preserve">in order to </w:t>
      </w:r>
      <w:r w:rsidRPr="00BF1E47">
        <w:rPr>
          <w:rFonts w:ascii="Tahoma" w:hAnsi="Tahoma" w:cs="Tahoma"/>
          <w:sz w:val="22"/>
          <w:szCs w:val="22"/>
        </w:rPr>
        <w:t>review</w:t>
      </w:r>
      <w:r>
        <w:rPr>
          <w:rFonts w:ascii="Tahoma" w:hAnsi="Tahoma" w:cs="Tahoma"/>
          <w:sz w:val="22"/>
          <w:szCs w:val="22"/>
        </w:rPr>
        <w:t xml:space="preserve"> </w:t>
      </w:r>
      <w:r w:rsidRPr="00BF1E47">
        <w:rPr>
          <w:rFonts w:ascii="Tahoma" w:hAnsi="Tahoma" w:cs="Tahoma"/>
          <w:sz w:val="22"/>
          <w:szCs w:val="22"/>
        </w:rPr>
        <w:t>some videos on how to make their meetings easy and efficient.</w:t>
      </w:r>
    </w:p>
    <w:p w:rsidR="007631D1" w:rsidRDefault="007631D1" w:rsidP="007631D1">
      <w:pPr>
        <w:jc w:val="both"/>
        <w:rPr>
          <w:rFonts w:ascii="Tahoma" w:hAnsi="Tahoma" w:cs="Tahoma"/>
          <w:sz w:val="22"/>
          <w:szCs w:val="22"/>
        </w:rPr>
      </w:pPr>
      <w:r w:rsidRPr="00BF1E47">
        <w:rPr>
          <w:rFonts w:ascii="Tahoma" w:hAnsi="Tahoma" w:cs="Tahoma"/>
          <w:sz w:val="22"/>
          <w:szCs w:val="22"/>
        </w:rPr>
        <w:t>The Office</w:t>
      </w:r>
      <w:r w:rsidR="004C3F02">
        <w:rPr>
          <w:rFonts w:ascii="Tahoma" w:hAnsi="Tahoma" w:cs="Tahoma"/>
          <w:sz w:val="22"/>
          <w:szCs w:val="22"/>
        </w:rPr>
        <w:t>,</w:t>
      </w:r>
      <w:r w:rsidRPr="00BF1E47">
        <w:rPr>
          <w:rFonts w:ascii="Tahoma" w:hAnsi="Tahoma" w:cs="Tahoma"/>
          <w:sz w:val="22"/>
          <w:szCs w:val="22"/>
        </w:rPr>
        <w:t xml:space="preserve"> however</w:t>
      </w:r>
      <w:r w:rsidR="004C3F02">
        <w:rPr>
          <w:rFonts w:ascii="Tahoma" w:hAnsi="Tahoma" w:cs="Tahoma"/>
          <w:sz w:val="22"/>
          <w:szCs w:val="22"/>
        </w:rPr>
        <w:t>,</w:t>
      </w:r>
      <w:r w:rsidRPr="00BF1E47">
        <w:rPr>
          <w:rFonts w:ascii="Tahoma" w:hAnsi="Tahoma" w:cs="Tahoma"/>
          <w:sz w:val="22"/>
          <w:szCs w:val="22"/>
        </w:rPr>
        <w:t xml:space="preserve"> cannot guarantee that the above link will be operational in future and </w:t>
      </w:r>
      <w:r>
        <w:rPr>
          <w:rFonts w:ascii="Tahoma" w:hAnsi="Tahoma" w:cs="Tahoma"/>
          <w:sz w:val="22"/>
          <w:szCs w:val="22"/>
        </w:rPr>
        <w:t>therefore</w:t>
      </w:r>
      <w:r w:rsidRPr="00BF1E47">
        <w:rPr>
          <w:rFonts w:ascii="Tahoma" w:hAnsi="Tahoma" w:cs="Tahoma"/>
          <w:sz w:val="22"/>
          <w:szCs w:val="22"/>
        </w:rPr>
        <w:t xml:space="preserve"> these videos </w:t>
      </w:r>
      <w:r>
        <w:rPr>
          <w:rFonts w:ascii="Tahoma" w:hAnsi="Tahoma" w:cs="Tahoma"/>
          <w:sz w:val="22"/>
          <w:szCs w:val="22"/>
        </w:rPr>
        <w:t xml:space="preserve">should be seen </w:t>
      </w:r>
      <w:r w:rsidRPr="00BF1E47">
        <w:rPr>
          <w:rFonts w:ascii="Tahoma" w:hAnsi="Tahoma" w:cs="Tahoma"/>
          <w:sz w:val="22"/>
          <w:szCs w:val="22"/>
        </w:rPr>
        <w:t xml:space="preserve">as optional material available at the time of </w:t>
      </w:r>
      <w:r>
        <w:rPr>
          <w:rFonts w:ascii="Tahoma" w:hAnsi="Tahoma" w:cs="Tahoma"/>
          <w:sz w:val="22"/>
          <w:szCs w:val="22"/>
        </w:rPr>
        <w:t xml:space="preserve">issue of this </w:t>
      </w:r>
      <w:r w:rsidR="00455B45">
        <w:rPr>
          <w:rFonts w:ascii="Tahoma" w:hAnsi="Tahoma" w:cs="Tahoma"/>
          <w:sz w:val="22"/>
          <w:szCs w:val="22"/>
        </w:rPr>
        <w:t xml:space="preserve">revision </w:t>
      </w:r>
      <w:r>
        <w:rPr>
          <w:rFonts w:ascii="Tahoma" w:hAnsi="Tahoma" w:cs="Tahoma"/>
          <w:sz w:val="22"/>
          <w:szCs w:val="22"/>
        </w:rPr>
        <w:t>of t</w:t>
      </w:r>
      <w:r w:rsidRPr="00BF1E47">
        <w:rPr>
          <w:rFonts w:ascii="Tahoma" w:hAnsi="Tahoma" w:cs="Tahoma"/>
          <w:sz w:val="22"/>
          <w:szCs w:val="22"/>
        </w:rPr>
        <w:t>he</w:t>
      </w:r>
      <w:r>
        <w:rPr>
          <w:rFonts w:ascii="Tahoma" w:hAnsi="Tahoma" w:cs="Tahoma"/>
          <w:sz w:val="22"/>
          <w:szCs w:val="22"/>
        </w:rPr>
        <w:t xml:space="preserve"> “ECO Guidelines </w:t>
      </w:r>
      <w:r w:rsidR="009A50F7">
        <w:rPr>
          <w:rFonts w:ascii="Tahoma" w:hAnsi="Tahoma" w:cs="Tahoma"/>
          <w:sz w:val="22"/>
          <w:szCs w:val="22"/>
        </w:rPr>
        <w:t>on</w:t>
      </w:r>
      <w:r>
        <w:rPr>
          <w:rFonts w:ascii="Tahoma" w:hAnsi="Tahoma" w:cs="Tahoma"/>
          <w:sz w:val="22"/>
          <w:szCs w:val="22"/>
        </w:rPr>
        <w:t xml:space="preserve"> </w:t>
      </w:r>
      <w:r w:rsidR="004C3F02">
        <w:rPr>
          <w:rFonts w:ascii="Tahoma" w:hAnsi="Tahoma" w:cs="Tahoma"/>
          <w:sz w:val="22"/>
          <w:szCs w:val="22"/>
        </w:rPr>
        <w:t xml:space="preserve">the </w:t>
      </w:r>
      <w:r>
        <w:rPr>
          <w:rFonts w:ascii="Tahoma" w:hAnsi="Tahoma" w:cs="Tahoma"/>
          <w:sz w:val="22"/>
          <w:szCs w:val="22"/>
        </w:rPr>
        <w:t>us</w:t>
      </w:r>
      <w:r w:rsidR="004C3F02">
        <w:rPr>
          <w:rFonts w:ascii="Tahoma" w:hAnsi="Tahoma" w:cs="Tahoma"/>
          <w:sz w:val="22"/>
          <w:szCs w:val="22"/>
        </w:rPr>
        <w:t>e</w:t>
      </w:r>
      <w:r>
        <w:rPr>
          <w:rFonts w:ascii="Tahoma" w:hAnsi="Tahoma" w:cs="Tahoma"/>
          <w:sz w:val="22"/>
          <w:szCs w:val="22"/>
        </w:rPr>
        <w:t xml:space="preserve"> of </w:t>
      </w:r>
      <w:proofErr w:type="spellStart"/>
      <w:r>
        <w:rPr>
          <w:rFonts w:ascii="Tahoma" w:hAnsi="Tahoma" w:cs="Tahoma"/>
          <w:sz w:val="22"/>
          <w:szCs w:val="22"/>
        </w:rPr>
        <w:t>GoToMeeting</w:t>
      </w:r>
      <w:proofErr w:type="spellEnd"/>
      <w:r>
        <w:rPr>
          <w:rFonts w:ascii="Tahoma" w:hAnsi="Tahoma" w:cs="Tahoma"/>
          <w:sz w:val="22"/>
          <w:szCs w:val="22"/>
        </w:rPr>
        <w:t xml:space="preserve"> platform”</w:t>
      </w:r>
      <w:r w:rsidRPr="00BF1E47">
        <w:rPr>
          <w:rFonts w:ascii="Tahoma" w:hAnsi="Tahoma" w:cs="Tahoma"/>
          <w:sz w:val="22"/>
          <w:szCs w:val="22"/>
        </w:rPr>
        <w:t>.</w:t>
      </w:r>
    </w:p>
    <w:p w:rsidR="002B28AF" w:rsidRPr="00884A88" w:rsidRDefault="002B28AF">
      <w:pPr>
        <w:rPr>
          <w:rFonts w:ascii="Tahoma" w:hAnsi="Tahoma" w:cs="Tahoma"/>
          <w:bCs/>
          <w:sz w:val="22"/>
          <w:szCs w:val="22"/>
          <w:lang w:eastAsia="nl-NL"/>
        </w:rPr>
      </w:pPr>
    </w:p>
    <w:sectPr w:rsidR="002B28AF" w:rsidRPr="00884A88" w:rsidSect="00B012E6">
      <w:footerReference w:type="default" r:id="rId43"/>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F91" w:rsidRDefault="00DF1F91">
      <w:r>
        <w:separator/>
      </w:r>
    </w:p>
  </w:endnote>
  <w:endnote w:type="continuationSeparator" w:id="0">
    <w:p w:rsidR="00DF1F91" w:rsidRDefault="00DF1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8AD" w:rsidRDefault="006268AD">
    <w:pPr>
      <w:pStyle w:val="Footer"/>
    </w:pPr>
    <w:r>
      <w:tab/>
      <w:t xml:space="preserve">- </w:t>
    </w:r>
    <w:r>
      <w:fldChar w:fldCharType="begin"/>
    </w:r>
    <w:r>
      <w:instrText xml:space="preserve"> PAGE </w:instrText>
    </w:r>
    <w:r>
      <w:fldChar w:fldCharType="separate"/>
    </w:r>
    <w:r w:rsidR="00CD1D66">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F91" w:rsidRDefault="00DF1F91">
      <w:r>
        <w:separator/>
      </w:r>
    </w:p>
  </w:footnote>
  <w:footnote w:type="continuationSeparator" w:id="0">
    <w:p w:rsidR="00DF1F91" w:rsidRDefault="00DF1F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60F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
    <w:nsid w:val="063421F7"/>
    <w:multiLevelType w:val="hybridMultilevel"/>
    <w:tmpl w:val="65F02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A2125F"/>
    <w:multiLevelType w:val="hybridMultilevel"/>
    <w:tmpl w:val="ED684B1E"/>
    <w:lvl w:ilvl="0" w:tplc="0EF4206A">
      <w:start w:val="1"/>
      <w:numFmt w:val="bullet"/>
      <w:lvlText w:val="•"/>
      <w:lvlJc w:val="left"/>
      <w:pPr>
        <w:tabs>
          <w:tab w:val="num" w:pos="720"/>
        </w:tabs>
        <w:ind w:left="720" w:hanging="360"/>
      </w:pPr>
      <w:rPr>
        <w:rFonts w:ascii="Calibri" w:hAnsi="Calibri" w:hint="default"/>
      </w:rPr>
    </w:lvl>
    <w:lvl w:ilvl="1" w:tplc="C4A0BC24" w:tentative="1">
      <w:start w:val="1"/>
      <w:numFmt w:val="bullet"/>
      <w:lvlText w:val="•"/>
      <w:lvlJc w:val="left"/>
      <w:pPr>
        <w:tabs>
          <w:tab w:val="num" w:pos="1440"/>
        </w:tabs>
        <w:ind w:left="1440" w:hanging="360"/>
      </w:pPr>
      <w:rPr>
        <w:rFonts w:ascii="Calibri" w:hAnsi="Calibri" w:hint="default"/>
      </w:rPr>
    </w:lvl>
    <w:lvl w:ilvl="2" w:tplc="5E6CAC54" w:tentative="1">
      <w:start w:val="1"/>
      <w:numFmt w:val="bullet"/>
      <w:lvlText w:val="•"/>
      <w:lvlJc w:val="left"/>
      <w:pPr>
        <w:tabs>
          <w:tab w:val="num" w:pos="2160"/>
        </w:tabs>
        <w:ind w:left="2160" w:hanging="360"/>
      </w:pPr>
      <w:rPr>
        <w:rFonts w:ascii="Calibri" w:hAnsi="Calibri" w:hint="default"/>
      </w:rPr>
    </w:lvl>
    <w:lvl w:ilvl="3" w:tplc="A8D22548" w:tentative="1">
      <w:start w:val="1"/>
      <w:numFmt w:val="bullet"/>
      <w:lvlText w:val="•"/>
      <w:lvlJc w:val="left"/>
      <w:pPr>
        <w:tabs>
          <w:tab w:val="num" w:pos="2880"/>
        </w:tabs>
        <w:ind w:left="2880" w:hanging="360"/>
      </w:pPr>
      <w:rPr>
        <w:rFonts w:ascii="Calibri" w:hAnsi="Calibri" w:hint="default"/>
      </w:rPr>
    </w:lvl>
    <w:lvl w:ilvl="4" w:tplc="81842F06" w:tentative="1">
      <w:start w:val="1"/>
      <w:numFmt w:val="bullet"/>
      <w:lvlText w:val="•"/>
      <w:lvlJc w:val="left"/>
      <w:pPr>
        <w:tabs>
          <w:tab w:val="num" w:pos="3600"/>
        </w:tabs>
        <w:ind w:left="3600" w:hanging="360"/>
      </w:pPr>
      <w:rPr>
        <w:rFonts w:ascii="Calibri" w:hAnsi="Calibri" w:hint="default"/>
      </w:rPr>
    </w:lvl>
    <w:lvl w:ilvl="5" w:tplc="63449CC4" w:tentative="1">
      <w:start w:val="1"/>
      <w:numFmt w:val="bullet"/>
      <w:lvlText w:val="•"/>
      <w:lvlJc w:val="left"/>
      <w:pPr>
        <w:tabs>
          <w:tab w:val="num" w:pos="4320"/>
        </w:tabs>
        <w:ind w:left="4320" w:hanging="360"/>
      </w:pPr>
      <w:rPr>
        <w:rFonts w:ascii="Calibri" w:hAnsi="Calibri" w:hint="default"/>
      </w:rPr>
    </w:lvl>
    <w:lvl w:ilvl="6" w:tplc="88280406" w:tentative="1">
      <w:start w:val="1"/>
      <w:numFmt w:val="bullet"/>
      <w:lvlText w:val="•"/>
      <w:lvlJc w:val="left"/>
      <w:pPr>
        <w:tabs>
          <w:tab w:val="num" w:pos="5040"/>
        </w:tabs>
        <w:ind w:left="5040" w:hanging="360"/>
      </w:pPr>
      <w:rPr>
        <w:rFonts w:ascii="Calibri" w:hAnsi="Calibri" w:hint="default"/>
      </w:rPr>
    </w:lvl>
    <w:lvl w:ilvl="7" w:tplc="B5864B4E" w:tentative="1">
      <w:start w:val="1"/>
      <w:numFmt w:val="bullet"/>
      <w:lvlText w:val="•"/>
      <w:lvlJc w:val="left"/>
      <w:pPr>
        <w:tabs>
          <w:tab w:val="num" w:pos="5760"/>
        </w:tabs>
        <w:ind w:left="5760" w:hanging="360"/>
      </w:pPr>
      <w:rPr>
        <w:rFonts w:ascii="Calibri" w:hAnsi="Calibri" w:hint="default"/>
      </w:rPr>
    </w:lvl>
    <w:lvl w:ilvl="8" w:tplc="41606668" w:tentative="1">
      <w:start w:val="1"/>
      <w:numFmt w:val="bullet"/>
      <w:lvlText w:val="•"/>
      <w:lvlJc w:val="left"/>
      <w:pPr>
        <w:tabs>
          <w:tab w:val="num" w:pos="6480"/>
        </w:tabs>
        <w:ind w:left="6480" w:hanging="360"/>
      </w:pPr>
      <w:rPr>
        <w:rFonts w:ascii="Calibri" w:hAnsi="Calibri" w:hint="default"/>
      </w:rPr>
    </w:lvl>
  </w:abstractNum>
  <w:abstractNum w:abstractNumId="3">
    <w:nsid w:val="12864D2E"/>
    <w:multiLevelType w:val="hybridMultilevel"/>
    <w:tmpl w:val="4D56343C"/>
    <w:lvl w:ilvl="0" w:tplc="4DDE92E6">
      <w:start w:val="1"/>
      <w:numFmt w:val="bullet"/>
      <w:lvlText w:val="•"/>
      <w:lvlJc w:val="left"/>
      <w:pPr>
        <w:tabs>
          <w:tab w:val="num" w:pos="720"/>
        </w:tabs>
        <w:ind w:left="720" w:hanging="360"/>
      </w:pPr>
      <w:rPr>
        <w:rFonts w:ascii="Calibri" w:hAnsi="Calibri" w:hint="default"/>
      </w:rPr>
    </w:lvl>
    <w:lvl w:ilvl="1" w:tplc="168200B4" w:tentative="1">
      <w:start w:val="1"/>
      <w:numFmt w:val="bullet"/>
      <w:lvlText w:val="•"/>
      <w:lvlJc w:val="left"/>
      <w:pPr>
        <w:tabs>
          <w:tab w:val="num" w:pos="1440"/>
        </w:tabs>
        <w:ind w:left="1440" w:hanging="360"/>
      </w:pPr>
      <w:rPr>
        <w:rFonts w:ascii="Calibri" w:hAnsi="Calibri" w:hint="default"/>
      </w:rPr>
    </w:lvl>
    <w:lvl w:ilvl="2" w:tplc="66F6831C" w:tentative="1">
      <w:start w:val="1"/>
      <w:numFmt w:val="bullet"/>
      <w:lvlText w:val="•"/>
      <w:lvlJc w:val="left"/>
      <w:pPr>
        <w:tabs>
          <w:tab w:val="num" w:pos="2160"/>
        </w:tabs>
        <w:ind w:left="2160" w:hanging="360"/>
      </w:pPr>
      <w:rPr>
        <w:rFonts w:ascii="Calibri" w:hAnsi="Calibri" w:hint="default"/>
      </w:rPr>
    </w:lvl>
    <w:lvl w:ilvl="3" w:tplc="4074F230" w:tentative="1">
      <w:start w:val="1"/>
      <w:numFmt w:val="bullet"/>
      <w:lvlText w:val="•"/>
      <w:lvlJc w:val="left"/>
      <w:pPr>
        <w:tabs>
          <w:tab w:val="num" w:pos="2880"/>
        </w:tabs>
        <w:ind w:left="2880" w:hanging="360"/>
      </w:pPr>
      <w:rPr>
        <w:rFonts w:ascii="Calibri" w:hAnsi="Calibri" w:hint="default"/>
      </w:rPr>
    </w:lvl>
    <w:lvl w:ilvl="4" w:tplc="DBA299F0" w:tentative="1">
      <w:start w:val="1"/>
      <w:numFmt w:val="bullet"/>
      <w:lvlText w:val="•"/>
      <w:lvlJc w:val="left"/>
      <w:pPr>
        <w:tabs>
          <w:tab w:val="num" w:pos="3600"/>
        </w:tabs>
        <w:ind w:left="3600" w:hanging="360"/>
      </w:pPr>
      <w:rPr>
        <w:rFonts w:ascii="Calibri" w:hAnsi="Calibri" w:hint="default"/>
      </w:rPr>
    </w:lvl>
    <w:lvl w:ilvl="5" w:tplc="2056CD2E" w:tentative="1">
      <w:start w:val="1"/>
      <w:numFmt w:val="bullet"/>
      <w:lvlText w:val="•"/>
      <w:lvlJc w:val="left"/>
      <w:pPr>
        <w:tabs>
          <w:tab w:val="num" w:pos="4320"/>
        </w:tabs>
        <w:ind w:left="4320" w:hanging="360"/>
      </w:pPr>
      <w:rPr>
        <w:rFonts w:ascii="Calibri" w:hAnsi="Calibri" w:hint="default"/>
      </w:rPr>
    </w:lvl>
    <w:lvl w:ilvl="6" w:tplc="EAE03ACC" w:tentative="1">
      <w:start w:val="1"/>
      <w:numFmt w:val="bullet"/>
      <w:lvlText w:val="•"/>
      <w:lvlJc w:val="left"/>
      <w:pPr>
        <w:tabs>
          <w:tab w:val="num" w:pos="5040"/>
        </w:tabs>
        <w:ind w:left="5040" w:hanging="360"/>
      </w:pPr>
      <w:rPr>
        <w:rFonts w:ascii="Calibri" w:hAnsi="Calibri" w:hint="default"/>
      </w:rPr>
    </w:lvl>
    <w:lvl w:ilvl="7" w:tplc="19425602" w:tentative="1">
      <w:start w:val="1"/>
      <w:numFmt w:val="bullet"/>
      <w:lvlText w:val="•"/>
      <w:lvlJc w:val="left"/>
      <w:pPr>
        <w:tabs>
          <w:tab w:val="num" w:pos="5760"/>
        </w:tabs>
        <w:ind w:left="5760" w:hanging="360"/>
      </w:pPr>
      <w:rPr>
        <w:rFonts w:ascii="Calibri" w:hAnsi="Calibri" w:hint="default"/>
      </w:rPr>
    </w:lvl>
    <w:lvl w:ilvl="8" w:tplc="0A1420A8" w:tentative="1">
      <w:start w:val="1"/>
      <w:numFmt w:val="bullet"/>
      <w:lvlText w:val="•"/>
      <w:lvlJc w:val="left"/>
      <w:pPr>
        <w:tabs>
          <w:tab w:val="num" w:pos="6480"/>
        </w:tabs>
        <w:ind w:left="6480" w:hanging="360"/>
      </w:pPr>
      <w:rPr>
        <w:rFonts w:ascii="Calibri" w:hAnsi="Calibri" w:hint="default"/>
      </w:rPr>
    </w:lvl>
  </w:abstractNum>
  <w:abstractNum w:abstractNumId="4">
    <w:nsid w:val="1BA41EA3"/>
    <w:multiLevelType w:val="hybridMultilevel"/>
    <w:tmpl w:val="F388562E"/>
    <w:lvl w:ilvl="0" w:tplc="994A4132">
      <w:start w:val="1"/>
      <w:numFmt w:val="bullet"/>
      <w:lvlText w:val="•"/>
      <w:lvlJc w:val="left"/>
      <w:pPr>
        <w:tabs>
          <w:tab w:val="num" w:pos="720"/>
        </w:tabs>
        <w:ind w:left="720" w:hanging="360"/>
      </w:pPr>
      <w:rPr>
        <w:rFonts w:ascii="Calibri" w:hAnsi="Calibri" w:hint="default"/>
      </w:rPr>
    </w:lvl>
    <w:lvl w:ilvl="1" w:tplc="91109D20" w:tentative="1">
      <w:start w:val="1"/>
      <w:numFmt w:val="bullet"/>
      <w:lvlText w:val="•"/>
      <w:lvlJc w:val="left"/>
      <w:pPr>
        <w:tabs>
          <w:tab w:val="num" w:pos="1440"/>
        </w:tabs>
        <w:ind w:left="1440" w:hanging="360"/>
      </w:pPr>
      <w:rPr>
        <w:rFonts w:ascii="Calibri" w:hAnsi="Calibri" w:hint="default"/>
      </w:rPr>
    </w:lvl>
    <w:lvl w:ilvl="2" w:tplc="56BA8F18" w:tentative="1">
      <w:start w:val="1"/>
      <w:numFmt w:val="bullet"/>
      <w:lvlText w:val="•"/>
      <w:lvlJc w:val="left"/>
      <w:pPr>
        <w:tabs>
          <w:tab w:val="num" w:pos="2160"/>
        </w:tabs>
        <w:ind w:left="2160" w:hanging="360"/>
      </w:pPr>
      <w:rPr>
        <w:rFonts w:ascii="Calibri" w:hAnsi="Calibri" w:hint="default"/>
      </w:rPr>
    </w:lvl>
    <w:lvl w:ilvl="3" w:tplc="251039CA" w:tentative="1">
      <w:start w:val="1"/>
      <w:numFmt w:val="bullet"/>
      <w:lvlText w:val="•"/>
      <w:lvlJc w:val="left"/>
      <w:pPr>
        <w:tabs>
          <w:tab w:val="num" w:pos="2880"/>
        </w:tabs>
        <w:ind w:left="2880" w:hanging="360"/>
      </w:pPr>
      <w:rPr>
        <w:rFonts w:ascii="Calibri" w:hAnsi="Calibri" w:hint="default"/>
      </w:rPr>
    </w:lvl>
    <w:lvl w:ilvl="4" w:tplc="59847566" w:tentative="1">
      <w:start w:val="1"/>
      <w:numFmt w:val="bullet"/>
      <w:lvlText w:val="•"/>
      <w:lvlJc w:val="left"/>
      <w:pPr>
        <w:tabs>
          <w:tab w:val="num" w:pos="3600"/>
        </w:tabs>
        <w:ind w:left="3600" w:hanging="360"/>
      </w:pPr>
      <w:rPr>
        <w:rFonts w:ascii="Calibri" w:hAnsi="Calibri" w:hint="default"/>
      </w:rPr>
    </w:lvl>
    <w:lvl w:ilvl="5" w:tplc="462EE3E2" w:tentative="1">
      <w:start w:val="1"/>
      <w:numFmt w:val="bullet"/>
      <w:lvlText w:val="•"/>
      <w:lvlJc w:val="left"/>
      <w:pPr>
        <w:tabs>
          <w:tab w:val="num" w:pos="4320"/>
        </w:tabs>
        <w:ind w:left="4320" w:hanging="360"/>
      </w:pPr>
      <w:rPr>
        <w:rFonts w:ascii="Calibri" w:hAnsi="Calibri" w:hint="default"/>
      </w:rPr>
    </w:lvl>
    <w:lvl w:ilvl="6" w:tplc="E8A6A7EC" w:tentative="1">
      <w:start w:val="1"/>
      <w:numFmt w:val="bullet"/>
      <w:lvlText w:val="•"/>
      <w:lvlJc w:val="left"/>
      <w:pPr>
        <w:tabs>
          <w:tab w:val="num" w:pos="5040"/>
        </w:tabs>
        <w:ind w:left="5040" w:hanging="360"/>
      </w:pPr>
      <w:rPr>
        <w:rFonts w:ascii="Calibri" w:hAnsi="Calibri" w:hint="default"/>
      </w:rPr>
    </w:lvl>
    <w:lvl w:ilvl="7" w:tplc="7E76D660" w:tentative="1">
      <w:start w:val="1"/>
      <w:numFmt w:val="bullet"/>
      <w:lvlText w:val="•"/>
      <w:lvlJc w:val="left"/>
      <w:pPr>
        <w:tabs>
          <w:tab w:val="num" w:pos="5760"/>
        </w:tabs>
        <w:ind w:left="5760" w:hanging="360"/>
      </w:pPr>
      <w:rPr>
        <w:rFonts w:ascii="Calibri" w:hAnsi="Calibri" w:hint="default"/>
      </w:rPr>
    </w:lvl>
    <w:lvl w:ilvl="8" w:tplc="D40EB676" w:tentative="1">
      <w:start w:val="1"/>
      <w:numFmt w:val="bullet"/>
      <w:lvlText w:val="•"/>
      <w:lvlJc w:val="left"/>
      <w:pPr>
        <w:tabs>
          <w:tab w:val="num" w:pos="6480"/>
        </w:tabs>
        <w:ind w:left="6480" w:hanging="360"/>
      </w:pPr>
      <w:rPr>
        <w:rFonts w:ascii="Calibri" w:hAnsi="Calibri" w:hint="default"/>
      </w:rPr>
    </w:lvl>
  </w:abstractNum>
  <w:abstractNum w:abstractNumId="5">
    <w:nsid w:val="2AB94633"/>
    <w:multiLevelType w:val="hybridMultilevel"/>
    <w:tmpl w:val="A9C216B8"/>
    <w:lvl w:ilvl="0" w:tplc="041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3BD112C"/>
    <w:multiLevelType w:val="hybridMultilevel"/>
    <w:tmpl w:val="D8EED184"/>
    <w:lvl w:ilvl="0" w:tplc="39ACF38A">
      <w:start w:val="1"/>
      <w:numFmt w:val="bullet"/>
      <w:lvlText w:val="•"/>
      <w:lvlJc w:val="left"/>
      <w:pPr>
        <w:tabs>
          <w:tab w:val="num" w:pos="720"/>
        </w:tabs>
        <w:ind w:left="720" w:hanging="360"/>
      </w:pPr>
      <w:rPr>
        <w:rFonts w:ascii="Calibri" w:hAnsi="Calibri" w:hint="default"/>
      </w:rPr>
    </w:lvl>
    <w:lvl w:ilvl="1" w:tplc="9992F16E" w:tentative="1">
      <w:start w:val="1"/>
      <w:numFmt w:val="bullet"/>
      <w:lvlText w:val="•"/>
      <w:lvlJc w:val="left"/>
      <w:pPr>
        <w:tabs>
          <w:tab w:val="num" w:pos="1440"/>
        </w:tabs>
        <w:ind w:left="1440" w:hanging="360"/>
      </w:pPr>
      <w:rPr>
        <w:rFonts w:ascii="Calibri" w:hAnsi="Calibri" w:hint="default"/>
      </w:rPr>
    </w:lvl>
    <w:lvl w:ilvl="2" w:tplc="B7B2C13C" w:tentative="1">
      <w:start w:val="1"/>
      <w:numFmt w:val="bullet"/>
      <w:lvlText w:val="•"/>
      <w:lvlJc w:val="left"/>
      <w:pPr>
        <w:tabs>
          <w:tab w:val="num" w:pos="2160"/>
        </w:tabs>
        <w:ind w:left="2160" w:hanging="360"/>
      </w:pPr>
      <w:rPr>
        <w:rFonts w:ascii="Calibri" w:hAnsi="Calibri" w:hint="default"/>
      </w:rPr>
    </w:lvl>
    <w:lvl w:ilvl="3" w:tplc="A99EA7FC" w:tentative="1">
      <w:start w:val="1"/>
      <w:numFmt w:val="bullet"/>
      <w:lvlText w:val="•"/>
      <w:lvlJc w:val="left"/>
      <w:pPr>
        <w:tabs>
          <w:tab w:val="num" w:pos="2880"/>
        </w:tabs>
        <w:ind w:left="2880" w:hanging="360"/>
      </w:pPr>
      <w:rPr>
        <w:rFonts w:ascii="Calibri" w:hAnsi="Calibri" w:hint="default"/>
      </w:rPr>
    </w:lvl>
    <w:lvl w:ilvl="4" w:tplc="D95AD94C" w:tentative="1">
      <w:start w:val="1"/>
      <w:numFmt w:val="bullet"/>
      <w:lvlText w:val="•"/>
      <w:lvlJc w:val="left"/>
      <w:pPr>
        <w:tabs>
          <w:tab w:val="num" w:pos="3600"/>
        </w:tabs>
        <w:ind w:left="3600" w:hanging="360"/>
      </w:pPr>
      <w:rPr>
        <w:rFonts w:ascii="Calibri" w:hAnsi="Calibri" w:hint="default"/>
      </w:rPr>
    </w:lvl>
    <w:lvl w:ilvl="5" w:tplc="E8AE1A58" w:tentative="1">
      <w:start w:val="1"/>
      <w:numFmt w:val="bullet"/>
      <w:lvlText w:val="•"/>
      <w:lvlJc w:val="left"/>
      <w:pPr>
        <w:tabs>
          <w:tab w:val="num" w:pos="4320"/>
        </w:tabs>
        <w:ind w:left="4320" w:hanging="360"/>
      </w:pPr>
      <w:rPr>
        <w:rFonts w:ascii="Calibri" w:hAnsi="Calibri" w:hint="default"/>
      </w:rPr>
    </w:lvl>
    <w:lvl w:ilvl="6" w:tplc="EE70F386" w:tentative="1">
      <w:start w:val="1"/>
      <w:numFmt w:val="bullet"/>
      <w:lvlText w:val="•"/>
      <w:lvlJc w:val="left"/>
      <w:pPr>
        <w:tabs>
          <w:tab w:val="num" w:pos="5040"/>
        </w:tabs>
        <w:ind w:left="5040" w:hanging="360"/>
      </w:pPr>
      <w:rPr>
        <w:rFonts w:ascii="Calibri" w:hAnsi="Calibri" w:hint="default"/>
      </w:rPr>
    </w:lvl>
    <w:lvl w:ilvl="7" w:tplc="F0B26008" w:tentative="1">
      <w:start w:val="1"/>
      <w:numFmt w:val="bullet"/>
      <w:lvlText w:val="•"/>
      <w:lvlJc w:val="left"/>
      <w:pPr>
        <w:tabs>
          <w:tab w:val="num" w:pos="5760"/>
        </w:tabs>
        <w:ind w:left="5760" w:hanging="360"/>
      </w:pPr>
      <w:rPr>
        <w:rFonts w:ascii="Calibri" w:hAnsi="Calibri" w:hint="default"/>
      </w:rPr>
    </w:lvl>
    <w:lvl w:ilvl="8" w:tplc="A9803112" w:tentative="1">
      <w:start w:val="1"/>
      <w:numFmt w:val="bullet"/>
      <w:lvlText w:val="•"/>
      <w:lvlJc w:val="left"/>
      <w:pPr>
        <w:tabs>
          <w:tab w:val="num" w:pos="6480"/>
        </w:tabs>
        <w:ind w:left="6480" w:hanging="360"/>
      </w:pPr>
      <w:rPr>
        <w:rFonts w:ascii="Calibri" w:hAnsi="Calibri" w:hint="default"/>
      </w:rPr>
    </w:lvl>
  </w:abstractNum>
  <w:abstractNum w:abstractNumId="7">
    <w:nsid w:val="346E1668"/>
    <w:multiLevelType w:val="hybridMultilevel"/>
    <w:tmpl w:val="B756E612"/>
    <w:lvl w:ilvl="0" w:tplc="00BC8852">
      <w:start w:val="1"/>
      <w:numFmt w:val="bullet"/>
      <w:lvlText w:val="•"/>
      <w:lvlJc w:val="left"/>
      <w:pPr>
        <w:tabs>
          <w:tab w:val="num" w:pos="720"/>
        </w:tabs>
        <w:ind w:left="720" w:hanging="360"/>
      </w:pPr>
      <w:rPr>
        <w:rFonts w:ascii="Calibri" w:hAnsi="Calibri" w:hint="default"/>
      </w:rPr>
    </w:lvl>
    <w:lvl w:ilvl="1" w:tplc="268E6FE4" w:tentative="1">
      <w:start w:val="1"/>
      <w:numFmt w:val="bullet"/>
      <w:lvlText w:val="•"/>
      <w:lvlJc w:val="left"/>
      <w:pPr>
        <w:tabs>
          <w:tab w:val="num" w:pos="1440"/>
        </w:tabs>
        <w:ind w:left="1440" w:hanging="360"/>
      </w:pPr>
      <w:rPr>
        <w:rFonts w:ascii="Calibri" w:hAnsi="Calibri" w:hint="default"/>
      </w:rPr>
    </w:lvl>
    <w:lvl w:ilvl="2" w:tplc="DBE8F8B4" w:tentative="1">
      <w:start w:val="1"/>
      <w:numFmt w:val="bullet"/>
      <w:lvlText w:val="•"/>
      <w:lvlJc w:val="left"/>
      <w:pPr>
        <w:tabs>
          <w:tab w:val="num" w:pos="2160"/>
        </w:tabs>
        <w:ind w:left="2160" w:hanging="360"/>
      </w:pPr>
      <w:rPr>
        <w:rFonts w:ascii="Calibri" w:hAnsi="Calibri" w:hint="default"/>
      </w:rPr>
    </w:lvl>
    <w:lvl w:ilvl="3" w:tplc="D2C45420" w:tentative="1">
      <w:start w:val="1"/>
      <w:numFmt w:val="bullet"/>
      <w:lvlText w:val="•"/>
      <w:lvlJc w:val="left"/>
      <w:pPr>
        <w:tabs>
          <w:tab w:val="num" w:pos="2880"/>
        </w:tabs>
        <w:ind w:left="2880" w:hanging="360"/>
      </w:pPr>
      <w:rPr>
        <w:rFonts w:ascii="Calibri" w:hAnsi="Calibri" w:hint="default"/>
      </w:rPr>
    </w:lvl>
    <w:lvl w:ilvl="4" w:tplc="CC0C691A" w:tentative="1">
      <w:start w:val="1"/>
      <w:numFmt w:val="bullet"/>
      <w:lvlText w:val="•"/>
      <w:lvlJc w:val="left"/>
      <w:pPr>
        <w:tabs>
          <w:tab w:val="num" w:pos="3600"/>
        </w:tabs>
        <w:ind w:left="3600" w:hanging="360"/>
      </w:pPr>
      <w:rPr>
        <w:rFonts w:ascii="Calibri" w:hAnsi="Calibri" w:hint="default"/>
      </w:rPr>
    </w:lvl>
    <w:lvl w:ilvl="5" w:tplc="707CBE48" w:tentative="1">
      <w:start w:val="1"/>
      <w:numFmt w:val="bullet"/>
      <w:lvlText w:val="•"/>
      <w:lvlJc w:val="left"/>
      <w:pPr>
        <w:tabs>
          <w:tab w:val="num" w:pos="4320"/>
        </w:tabs>
        <w:ind w:left="4320" w:hanging="360"/>
      </w:pPr>
      <w:rPr>
        <w:rFonts w:ascii="Calibri" w:hAnsi="Calibri" w:hint="default"/>
      </w:rPr>
    </w:lvl>
    <w:lvl w:ilvl="6" w:tplc="7AE4ED54" w:tentative="1">
      <w:start w:val="1"/>
      <w:numFmt w:val="bullet"/>
      <w:lvlText w:val="•"/>
      <w:lvlJc w:val="left"/>
      <w:pPr>
        <w:tabs>
          <w:tab w:val="num" w:pos="5040"/>
        </w:tabs>
        <w:ind w:left="5040" w:hanging="360"/>
      </w:pPr>
      <w:rPr>
        <w:rFonts w:ascii="Calibri" w:hAnsi="Calibri" w:hint="default"/>
      </w:rPr>
    </w:lvl>
    <w:lvl w:ilvl="7" w:tplc="6EF059A8" w:tentative="1">
      <w:start w:val="1"/>
      <w:numFmt w:val="bullet"/>
      <w:lvlText w:val="•"/>
      <w:lvlJc w:val="left"/>
      <w:pPr>
        <w:tabs>
          <w:tab w:val="num" w:pos="5760"/>
        </w:tabs>
        <w:ind w:left="5760" w:hanging="360"/>
      </w:pPr>
      <w:rPr>
        <w:rFonts w:ascii="Calibri" w:hAnsi="Calibri" w:hint="default"/>
      </w:rPr>
    </w:lvl>
    <w:lvl w:ilvl="8" w:tplc="13DC5614" w:tentative="1">
      <w:start w:val="1"/>
      <w:numFmt w:val="bullet"/>
      <w:lvlText w:val="•"/>
      <w:lvlJc w:val="left"/>
      <w:pPr>
        <w:tabs>
          <w:tab w:val="num" w:pos="6480"/>
        </w:tabs>
        <w:ind w:left="6480" w:hanging="360"/>
      </w:pPr>
      <w:rPr>
        <w:rFonts w:ascii="Calibri" w:hAnsi="Calibri" w:hint="default"/>
      </w:rPr>
    </w:lvl>
  </w:abstractNum>
  <w:abstractNum w:abstractNumId="8">
    <w:nsid w:val="37951F41"/>
    <w:multiLevelType w:val="hybridMultilevel"/>
    <w:tmpl w:val="94261956"/>
    <w:lvl w:ilvl="0" w:tplc="3FAADC40">
      <w:start w:val="1"/>
      <w:numFmt w:val="bullet"/>
      <w:lvlText w:val="•"/>
      <w:lvlJc w:val="left"/>
      <w:pPr>
        <w:tabs>
          <w:tab w:val="num" w:pos="720"/>
        </w:tabs>
        <w:ind w:left="720" w:hanging="360"/>
      </w:pPr>
      <w:rPr>
        <w:rFonts w:ascii="Calibri" w:hAnsi="Calibri" w:hint="default"/>
      </w:rPr>
    </w:lvl>
    <w:lvl w:ilvl="1" w:tplc="43D6EB5E" w:tentative="1">
      <w:start w:val="1"/>
      <w:numFmt w:val="bullet"/>
      <w:lvlText w:val="•"/>
      <w:lvlJc w:val="left"/>
      <w:pPr>
        <w:tabs>
          <w:tab w:val="num" w:pos="1440"/>
        </w:tabs>
        <w:ind w:left="1440" w:hanging="360"/>
      </w:pPr>
      <w:rPr>
        <w:rFonts w:ascii="Calibri" w:hAnsi="Calibri" w:hint="default"/>
      </w:rPr>
    </w:lvl>
    <w:lvl w:ilvl="2" w:tplc="F9CCC14A" w:tentative="1">
      <w:start w:val="1"/>
      <w:numFmt w:val="bullet"/>
      <w:lvlText w:val="•"/>
      <w:lvlJc w:val="left"/>
      <w:pPr>
        <w:tabs>
          <w:tab w:val="num" w:pos="2160"/>
        </w:tabs>
        <w:ind w:left="2160" w:hanging="360"/>
      </w:pPr>
      <w:rPr>
        <w:rFonts w:ascii="Calibri" w:hAnsi="Calibri" w:hint="default"/>
      </w:rPr>
    </w:lvl>
    <w:lvl w:ilvl="3" w:tplc="BF280C44" w:tentative="1">
      <w:start w:val="1"/>
      <w:numFmt w:val="bullet"/>
      <w:lvlText w:val="•"/>
      <w:lvlJc w:val="left"/>
      <w:pPr>
        <w:tabs>
          <w:tab w:val="num" w:pos="2880"/>
        </w:tabs>
        <w:ind w:left="2880" w:hanging="360"/>
      </w:pPr>
      <w:rPr>
        <w:rFonts w:ascii="Calibri" w:hAnsi="Calibri" w:hint="default"/>
      </w:rPr>
    </w:lvl>
    <w:lvl w:ilvl="4" w:tplc="D13C9634" w:tentative="1">
      <w:start w:val="1"/>
      <w:numFmt w:val="bullet"/>
      <w:lvlText w:val="•"/>
      <w:lvlJc w:val="left"/>
      <w:pPr>
        <w:tabs>
          <w:tab w:val="num" w:pos="3600"/>
        </w:tabs>
        <w:ind w:left="3600" w:hanging="360"/>
      </w:pPr>
      <w:rPr>
        <w:rFonts w:ascii="Calibri" w:hAnsi="Calibri" w:hint="default"/>
      </w:rPr>
    </w:lvl>
    <w:lvl w:ilvl="5" w:tplc="BD2EFED0" w:tentative="1">
      <w:start w:val="1"/>
      <w:numFmt w:val="bullet"/>
      <w:lvlText w:val="•"/>
      <w:lvlJc w:val="left"/>
      <w:pPr>
        <w:tabs>
          <w:tab w:val="num" w:pos="4320"/>
        </w:tabs>
        <w:ind w:left="4320" w:hanging="360"/>
      </w:pPr>
      <w:rPr>
        <w:rFonts w:ascii="Calibri" w:hAnsi="Calibri" w:hint="default"/>
      </w:rPr>
    </w:lvl>
    <w:lvl w:ilvl="6" w:tplc="3692F300" w:tentative="1">
      <w:start w:val="1"/>
      <w:numFmt w:val="bullet"/>
      <w:lvlText w:val="•"/>
      <w:lvlJc w:val="left"/>
      <w:pPr>
        <w:tabs>
          <w:tab w:val="num" w:pos="5040"/>
        </w:tabs>
        <w:ind w:left="5040" w:hanging="360"/>
      </w:pPr>
      <w:rPr>
        <w:rFonts w:ascii="Calibri" w:hAnsi="Calibri" w:hint="default"/>
      </w:rPr>
    </w:lvl>
    <w:lvl w:ilvl="7" w:tplc="F52C2D82" w:tentative="1">
      <w:start w:val="1"/>
      <w:numFmt w:val="bullet"/>
      <w:lvlText w:val="•"/>
      <w:lvlJc w:val="left"/>
      <w:pPr>
        <w:tabs>
          <w:tab w:val="num" w:pos="5760"/>
        </w:tabs>
        <w:ind w:left="5760" w:hanging="360"/>
      </w:pPr>
      <w:rPr>
        <w:rFonts w:ascii="Calibri" w:hAnsi="Calibri" w:hint="default"/>
      </w:rPr>
    </w:lvl>
    <w:lvl w:ilvl="8" w:tplc="5A3E7A6E" w:tentative="1">
      <w:start w:val="1"/>
      <w:numFmt w:val="bullet"/>
      <w:lvlText w:val="•"/>
      <w:lvlJc w:val="left"/>
      <w:pPr>
        <w:tabs>
          <w:tab w:val="num" w:pos="6480"/>
        </w:tabs>
        <w:ind w:left="6480" w:hanging="360"/>
      </w:pPr>
      <w:rPr>
        <w:rFonts w:ascii="Calibri" w:hAnsi="Calibri" w:hint="default"/>
      </w:rPr>
    </w:lvl>
  </w:abstractNum>
  <w:abstractNum w:abstractNumId="9">
    <w:nsid w:val="3805468F"/>
    <w:multiLevelType w:val="hybridMultilevel"/>
    <w:tmpl w:val="4CBAD738"/>
    <w:lvl w:ilvl="0" w:tplc="24AE81E8">
      <w:start w:val="1"/>
      <w:numFmt w:val="bullet"/>
      <w:lvlText w:val="•"/>
      <w:lvlJc w:val="left"/>
      <w:pPr>
        <w:tabs>
          <w:tab w:val="num" w:pos="720"/>
        </w:tabs>
        <w:ind w:left="720" w:hanging="360"/>
      </w:pPr>
      <w:rPr>
        <w:rFonts w:ascii="Calibri" w:hAnsi="Calibri" w:hint="default"/>
      </w:rPr>
    </w:lvl>
    <w:lvl w:ilvl="1" w:tplc="32F8D62C" w:tentative="1">
      <w:start w:val="1"/>
      <w:numFmt w:val="bullet"/>
      <w:lvlText w:val="•"/>
      <w:lvlJc w:val="left"/>
      <w:pPr>
        <w:tabs>
          <w:tab w:val="num" w:pos="1440"/>
        </w:tabs>
        <w:ind w:left="1440" w:hanging="360"/>
      </w:pPr>
      <w:rPr>
        <w:rFonts w:ascii="Calibri" w:hAnsi="Calibri" w:hint="default"/>
      </w:rPr>
    </w:lvl>
    <w:lvl w:ilvl="2" w:tplc="0D66439E" w:tentative="1">
      <w:start w:val="1"/>
      <w:numFmt w:val="bullet"/>
      <w:lvlText w:val="•"/>
      <w:lvlJc w:val="left"/>
      <w:pPr>
        <w:tabs>
          <w:tab w:val="num" w:pos="2160"/>
        </w:tabs>
        <w:ind w:left="2160" w:hanging="360"/>
      </w:pPr>
      <w:rPr>
        <w:rFonts w:ascii="Calibri" w:hAnsi="Calibri" w:hint="default"/>
      </w:rPr>
    </w:lvl>
    <w:lvl w:ilvl="3" w:tplc="8B781112" w:tentative="1">
      <w:start w:val="1"/>
      <w:numFmt w:val="bullet"/>
      <w:lvlText w:val="•"/>
      <w:lvlJc w:val="left"/>
      <w:pPr>
        <w:tabs>
          <w:tab w:val="num" w:pos="2880"/>
        </w:tabs>
        <w:ind w:left="2880" w:hanging="360"/>
      </w:pPr>
      <w:rPr>
        <w:rFonts w:ascii="Calibri" w:hAnsi="Calibri" w:hint="default"/>
      </w:rPr>
    </w:lvl>
    <w:lvl w:ilvl="4" w:tplc="30D487BA" w:tentative="1">
      <w:start w:val="1"/>
      <w:numFmt w:val="bullet"/>
      <w:lvlText w:val="•"/>
      <w:lvlJc w:val="left"/>
      <w:pPr>
        <w:tabs>
          <w:tab w:val="num" w:pos="3600"/>
        </w:tabs>
        <w:ind w:left="3600" w:hanging="360"/>
      </w:pPr>
      <w:rPr>
        <w:rFonts w:ascii="Calibri" w:hAnsi="Calibri" w:hint="default"/>
      </w:rPr>
    </w:lvl>
    <w:lvl w:ilvl="5" w:tplc="8A94B69E" w:tentative="1">
      <w:start w:val="1"/>
      <w:numFmt w:val="bullet"/>
      <w:lvlText w:val="•"/>
      <w:lvlJc w:val="left"/>
      <w:pPr>
        <w:tabs>
          <w:tab w:val="num" w:pos="4320"/>
        </w:tabs>
        <w:ind w:left="4320" w:hanging="360"/>
      </w:pPr>
      <w:rPr>
        <w:rFonts w:ascii="Calibri" w:hAnsi="Calibri" w:hint="default"/>
      </w:rPr>
    </w:lvl>
    <w:lvl w:ilvl="6" w:tplc="784EA338" w:tentative="1">
      <w:start w:val="1"/>
      <w:numFmt w:val="bullet"/>
      <w:lvlText w:val="•"/>
      <w:lvlJc w:val="left"/>
      <w:pPr>
        <w:tabs>
          <w:tab w:val="num" w:pos="5040"/>
        </w:tabs>
        <w:ind w:left="5040" w:hanging="360"/>
      </w:pPr>
      <w:rPr>
        <w:rFonts w:ascii="Calibri" w:hAnsi="Calibri" w:hint="default"/>
      </w:rPr>
    </w:lvl>
    <w:lvl w:ilvl="7" w:tplc="1A4C3126" w:tentative="1">
      <w:start w:val="1"/>
      <w:numFmt w:val="bullet"/>
      <w:lvlText w:val="•"/>
      <w:lvlJc w:val="left"/>
      <w:pPr>
        <w:tabs>
          <w:tab w:val="num" w:pos="5760"/>
        </w:tabs>
        <w:ind w:left="5760" w:hanging="360"/>
      </w:pPr>
      <w:rPr>
        <w:rFonts w:ascii="Calibri" w:hAnsi="Calibri" w:hint="default"/>
      </w:rPr>
    </w:lvl>
    <w:lvl w:ilvl="8" w:tplc="00CE2332" w:tentative="1">
      <w:start w:val="1"/>
      <w:numFmt w:val="bullet"/>
      <w:lvlText w:val="•"/>
      <w:lvlJc w:val="left"/>
      <w:pPr>
        <w:tabs>
          <w:tab w:val="num" w:pos="6480"/>
        </w:tabs>
        <w:ind w:left="6480" w:hanging="360"/>
      </w:pPr>
      <w:rPr>
        <w:rFonts w:ascii="Calibri" w:hAnsi="Calibri" w:hint="default"/>
      </w:rPr>
    </w:lvl>
  </w:abstractNum>
  <w:abstractNum w:abstractNumId="10">
    <w:nsid w:val="3DE00BFE"/>
    <w:multiLevelType w:val="hybridMultilevel"/>
    <w:tmpl w:val="F6CCB47C"/>
    <w:lvl w:ilvl="0" w:tplc="2910AF42">
      <w:start w:val="2"/>
      <w:numFmt w:val="bullet"/>
      <w:lvlText w:val="-"/>
      <w:lvlJc w:val="left"/>
      <w:pPr>
        <w:tabs>
          <w:tab w:val="num" w:pos="720"/>
        </w:tabs>
        <w:ind w:left="720" w:hanging="360"/>
      </w:pPr>
      <w:rPr>
        <w:rFonts w:ascii="Arial" w:eastAsia="Times New Roman" w:hAnsi="Arial" w:cs="Arial" w:hint="default"/>
      </w:rPr>
    </w:lvl>
    <w:lvl w:ilvl="1" w:tplc="3BFA4726">
      <w:start w:val="1"/>
      <w:numFmt w:val="decimal"/>
      <w:lvlText w:val="%2."/>
      <w:lvlJc w:val="left"/>
      <w:pPr>
        <w:tabs>
          <w:tab w:val="num" w:pos="1440"/>
        </w:tabs>
        <w:ind w:left="1440" w:hanging="360"/>
      </w:pPr>
      <w:rPr>
        <w:rFonts w:hint="default"/>
        <w:b w:val="0"/>
        <w:i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E86536D"/>
    <w:multiLevelType w:val="hybridMultilevel"/>
    <w:tmpl w:val="0D9C7310"/>
    <w:lvl w:ilvl="0" w:tplc="79D2C84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00C49A5"/>
    <w:multiLevelType w:val="multilevel"/>
    <w:tmpl w:val="DB4463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37E0D38"/>
    <w:multiLevelType w:val="hybridMultilevel"/>
    <w:tmpl w:val="03BEC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48F52A8"/>
    <w:multiLevelType w:val="hybridMultilevel"/>
    <w:tmpl w:val="710EB966"/>
    <w:lvl w:ilvl="0" w:tplc="0C00CE70">
      <w:start w:val="1"/>
      <w:numFmt w:val="bullet"/>
      <w:lvlText w:val="•"/>
      <w:lvlJc w:val="left"/>
      <w:pPr>
        <w:tabs>
          <w:tab w:val="num" w:pos="720"/>
        </w:tabs>
        <w:ind w:left="720" w:hanging="360"/>
      </w:pPr>
      <w:rPr>
        <w:rFonts w:ascii="Calibri" w:hAnsi="Calibri" w:hint="default"/>
      </w:rPr>
    </w:lvl>
    <w:lvl w:ilvl="1" w:tplc="5E0C482A" w:tentative="1">
      <w:start w:val="1"/>
      <w:numFmt w:val="bullet"/>
      <w:lvlText w:val="•"/>
      <w:lvlJc w:val="left"/>
      <w:pPr>
        <w:tabs>
          <w:tab w:val="num" w:pos="1440"/>
        </w:tabs>
        <w:ind w:left="1440" w:hanging="360"/>
      </w:pPr>
      <w:rPr>
        <w:rFonts w:ascii="Calibri" w:hAnsi="Calibri" w:hint="default"/>
      </w:rPr>
    </w:lvl>
    <w:lvl w:ilvl="2" w:tplc="0A3E6366" w:tentative="1">
      <w:start w:val="1"/>
      <w:numFmt w:val="bullet"/>
      <w:lvlText w:val="•"/>
      <w:lvlJc w:val="left"/>
      <w:pPr>
        <w:tabs>
          <w:tab w:val="num" w:pos="2160"/>
        </w:tabs>
        <w:ind w:left="2160" w:hanging="360"/>
      </w:pPr>
      <w:rPr>
        <w:rFonts w:ascii="Calibri" w:hAnsi="Calibri" w:hint="default"/>
      </w:rPr>
    </w:lvl>
    <w:lvl w:ilvl="3" w:tplc="D33084E6" w:tentative="1">
      <w:start w:val="1"/>
      <w:numFmt w:val="bullet"/>
      <w:lvlText w:val="•"/>
      <w:lvlJc w:val="left"/>
      <w:pPr>
        <w:tabs>
          <w:tab w:val="num" w:pos="2880"/>
        </w:tabs>
        <w:ind w:left="2880" w:hanging="360"/>
      </w:pPr>
      <w:rPr>
        <w:rFonts w:ascii="Calibri" w:hAnsi="Calibri" w:hint="default"/>
      </w:rPr>
    </w:lvl>
    <w:lvl w:ilvl="4" w:tplc="D548DDB8" w:tentative="1">
      <w:start w:val="1"/>
      <w:numFmt w:val="bullet"/>
      <w:lvlText w:val="•"/>
      <w:lvlJc w:val="left"/>
      <w:pPr>
        <w:tabs>
          <w:tab w:val="num" w:pos="3600"/>
        </w:tabs>
        <w:ind w:left="3600" w:hanging="360"/>
      </w:pPr>
      <w:rPr>
        <w:rFonts w:ascii="Calibri" w:hAnsi="Calibri" w:hint="default"/>
      </w:rPr>
    </w:lvl>
    <w:lvl w:ilvl="5" w:tplc="63564616" w:tentative="1">
      <w:start w:val="1"/>
      <w:numFmt w:val="bullet"/>
      <w:lvlText w:val="•"/>
      <w:lvlJc w:val="left"/>
      <w:pPr>
        <w:tabs>
          <w:tab w:val="num" w:pos="4320"/>
        </w:tabs>
        <w:ind w:left="4320" w:hanging="360"/>
      </w:pPr>
      <w:rPr>
        <w:rFonts w:ascii="Calibri" w:hAnsi="Calibri" w:hint="default"/>
      </w:rPr>
    </w:lvl>
    <w:lvl w:ilvl="6" w:tplc="0BB0B172" w:tentative="1">
      <w:start w:val="1"/>
      <w:numFmt w:val="bullet"/>
      <w:lvlText w:val="•"/>
      <w:lvlJc w:val="left"/>
      <w:pPr>
        <w:tabs>
          <w:tab w:val="num" w:pos="5040"/>
        </w:tabs>
        <w:ind w:left="5040" w:hanging="360"/>
      </w:pPr>
      <w:rPr>
        <w:rFonts w:ascii="Calibri" w:hAnsi="Calibri" w:hint="default"/>
      </w:rPr>
    </w:lvl>
    <w:lvl w:ilvl="7" w:tplc="DC461BC8" w:tentative="1">
      <w:start w:val="1"/>
      <w:numFmt w:val="bullet"/>
      <w:lvlText w:val="•"/>
      <w:lvlJc w:val="left"/>
      <w:pPr>
        <w:tabs>
          <w:tab w:val="num" w:pos="5760"/>
        </w:tabs>
        <w:ind w:left="5760" w:hanging="360"/>
      </w:pPr>
      <w:rPr>
        <w:rFonts w:ascii="Calibri" w:hAnsi="Calibri" w:hint="default"/>
      </w:rPr>
    </w:lvl>
    <w:lvl w:ilvl="8" w:tplc="0826DB66" w:tentative="1">
      <w:start w:val="1"/>
      <w:numFmt w:val="bullet"/>
      <w:lvlText w:val="•"/>
      <w:lvlJc w:val="left"/>
      <w:pPr>
        <w:tabs>
          <w:tab w:val="num" w:pos="6480"/>
        </w:tabs>
        <w:ind w:left="6480" w:hanging="360"/>
      </w:pPr>
      <w:rPr>
        <w:rFonts w:ascii="Calibri" w:hAnsi="Calibri" w:hint="default"/>
      </w:rPr>
    </w:lvl>
  </w:abstractNum>
  <w:abstractNum w:abstractNumId="15">
    <w:nsid w:val="4B7D3FFC"/>
    <w:multiLevelType w:val="hybridMultilevel"/>
    <w:tmpl w:val="C9EE55B0"/>
    <w:lvl w:ilvl="0" w:tplc="2910AF42">
      <w:numFmt w:val="bullet"/>
      <w:lvlText w:val="-"/>
      <w:lvlJc w:val="left"/>
      <w:pPr>
        <w:tabs>
          <w:tab w:val="num" w:pos="720"/>
        </w:tabs>
        <w:ind w:left="720" w:hanging="360"/>
      </w:pPr>
      <w:rPr>
        <w:rFonts w:ascii="Arial" w:eastAsia="Times New Roman" w:hAnsi="Arial" w:cs="Aria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C5F15E8"/>
    <w:multiLevelType w:val="multilevel"/>
    <w:tmpl w:val="D83E819C"/>
    <w:lvl w:ilvl="0">
      <w:start w:val="2"/>
      <w:numFmt w:val="bullet"/>
      <w:lvlText w:val="-"/>
      <w:lvlJc w:val="left"/>
      <w:pPr>
        <w:tabs>
          <w:tab w:val="num" w:pos="720"/>
        </w:tabs>
        <w:ind w:left="720" w:hanging="360"/>
      </w:pPr>
      <w:rPr>
        <w:rFonts w:ascii="Arial" w:eastAsia="Times New Roman"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DC95668"/>
    <w:multiLevelType w:val="hybridMultilevel"/>
    <w:tmpl w:val="1A404A92"/>
    <w:lvl w:ilvl="0" w:tplc="50BA7B12">
      <w:start w:val="1"/>
      <w:numFmt w:val="bullet"/>
      <w:lvlText w:val="•"/>
      <w:lvlJc w:val="left"/>
      <w:pPr>
        <w:tabs>
          <w:tab w:val="num" w:pos="720"/>
        </w:tabs>
        <w:ind w:left="720" w:hanging="360"/>
      </w:pPr>
      <w:rPr>
        <w:rFonts w:ascii="Calibri" w:hAnsi="Calibri" w:hint="default"/>
      </w:rPr>
    </w:lvl>
    <w:lvl w:ilvl="1" w:tplc="F268265C" w:tentative="1">
      <w:start w:val="1"/>
      <w:numFmt w:val="bullet"/>
      <w:lvlText w:val="•"/>
      <w:lvlJc w:val="left"/>
      <w:pPr>
        <w:tabs>
          <w:tab w:val="num" w:pos="1440"/>
        </w:tabs>
        <w:ind w:left="1440" w:hanging="360"/>
      </w:pPr>
      <w:rPr>
        <w:rFonts w:ascii="Calibri" w:hAnsi="Calibri" w:hint="default"/>
      </w:rPr>
    </w:lvl>
    <w:lvl w:ilvl="2" w:tplc="0E46F008" w:tentative="1">
      <w:start w:val="1"/>
      <w:numFmt w:val="bullet"/>
      <w:lvlText w:val="•"/>
      <w:lvlJc w:val="left"/>
      <w:pPr>
        <w:tabs>
          <w:tab w:val="num" w:pos="2160"/>
        </w:tabs>
        <w:ind w:left="2160" w:hanging="360"/>
      </w:pPr>
      <w:rPr>
        <w:rFonts w:ascii="Calibri" w:hAnsi="Calibri" w:hint="default"/>
      </w:rPr>
    </w:lvl>
    <w:lvl w:ilvl="3" w:tplc="1B3C3130" w:tentative="1">
      <w:start w:val="1"/>
      <w:numFmt w:val="bullet"/>
      <w:lvlText w:val="•"/>
      <w:lvlJc w:val="left"/>
      <w:pPr>
        <w:tabs>
          <w:tab w:val="num" w:pos="2880"/>
        </w:tabs>
        <w:ind w:left="2880" w:hanging="360"/>
      </w:pPr>
      <w:rPr>
        <w:rFonts w:ascii="Calibri" w:hAnsi="Calibri" w:hint="default"/>
      </w:rPr>
    </w:lvl>
    <w:lvl w:ilvl="4" w:tplc="6AB06E26" w:tentative="1">
      <w:start w:val="1"/>
      <w:numFmt w:val="bullet"/>
      <w:lvlText w:val="•"/>
      <w:lvlJc w:val="left"/>
      <w:pPr>
        <w:tabs>
          <w:tab w:val="num" w:pos="3600"/>
        </w:tabs>
        <w:ind w:left="3600" w:hanging="360"/>
      </w:pPr>
      <w:rPr>
        <w:rFonts w:ascii="Calibri" w:hAnsi="Calibri" w:hint="default"/>
      </w:rPr>
    </w:lvl>
    <w:lvl w:ilvl="5" w:tplc="11DC8332" w:tentative="1">
      <w:start w:val="1"/>
      <w:numFmt w:val="bullet"/>
      <w:lvlText w:val="•"/>
      <w:lvlJc w:val="left"/>
      <w:pPr>
        <w:tabs>
          <w:tab w:val="num" w:pos="4320"/>
        </w:tabs>
        <w:ind w:left="4320" w:hanging="360"/>
      </w:pPr>
      <w:rPr>
        <w:rFonts w:ascii="Calibri" w:hAnsi="Calibri" w:hint="default"/>
      </w:rPr>
    </w:lvl>
    <w:lvl w:ilvl="6" w:tplc="BBAC265E" w:tentative="1">
      <w:start w:val="1"/>
      <w:numFmt w:val="bullet"/>
      <w:lvlText w:val="•"/>
      <w:lvlJc w:val="left"/>
      <w:pPr>
        <w:tabs>
          <w:tab w:val="num" w:pos="5040"/>
        </w:tabs>
        <w:ind w:left="5040" w:hanging="360"/>
      </w:pPr>
      <w:rPr>
        <w:rFonts w:ascii="Calibri" w:hAnsi="Calibri" w:hint="default"/>
      </w:rPr>
    </w:lvl>
    <w:lvl w:ilvl="7" w:tplc="6A689486" w:tentative="1">
      <w:start w:val="1"/>
      <w:numFmt w:val="bullet"/>
      <w:lvlText w:val="•"/>
      <w:lvlJc w:val="left"/>
      <w:pPr>
        <w:tabs>
          <w:tab w:val="num" w:pos="5760"/>
        </w:tabs>
        <w:ind w:left="5760" w:hanging="360"/>
      </w:pPr>
      <w:rPr>
        <w:rFonts w:ascii="Calibri" w:hAnsi="Calibri" w:hint="default"/>
      </w:rPr>
    </w:lvl>
    <w:lvl w:ilvl="8" w:tplc="7D00E6BA" w:tentative="1">
      <w:start w:val="1"/>
      <w:numFmt w:val="bullet"/>
      <w:lvlText w:val="•"/>
      <w:lvlJc w:val="left"/>
      <w:pPr>
        <w:tabs>
          <w:tab w:val="num" w:pos="6480"/>
        </w:tabs>
        <w:ind w:left="6480" w:hanging="360"/>
      </w:pPr>
      <w:rPr>
        <w:rFonts w:ascii="Calibri" w:hAnsi="Calibri" w:hint="default"/>
      </w:rPr>
    </w:lvl>
  </w:abstractNum>
  <w:abstractNum w:abstractNumId="18">
    <w:nsid w:val="52D04635"/>
    <w:multiLevelType w:val="hybridMultilevel"/>
    <w:tmpl w:val="2B886DDC"/>
    <w:lvl w:ilvl="0" w:tplc="26945B06">
      <w:start w:val="1"/>
      <w:numFmt w:val="bullet"/>
      <w:lvlText w:val="•"/>
      <w:lvlJc w:val="left"/>
      <w:pPr>
        <w:tabs>
          <w:tab w:val="num" w:pos="720"/>
        </w:tabs>
        <w:ind w:left="720" w:hanging="360"/>
      </w:pPr>
      <w:rPr>
        <w:rFonts w:ascii="Calibri" w:hAnsi="Calibri" w:hint="default"/>
      </w:rPr>
    </w:lvl>
    <w:lvl w:ilvl="1" w:tplc="4AFC1D58" w:tentative="1">
      <w:start w:val="1"/>
      <w:numFmt w:val="bullet"/>
      <w:lvlText w:val="•"/>
      <w:lvlJc w:val="left"/>
      <w:pPr>
        <w:tabs>
          <w:tab w:val="num" w:pos="1440"/>
        </w:tabs>
        <w:ind w:left="1440" w:hanging="360"/>
      </w:pPr>
      <w:rPr>
        <w:rFonts w:ascii="Calibri" w:hAnsi="Calibri" w:hint="default"/>
      </w:rPr>
    </w:lvl>
    <w:lvl w:ilvl="2" w:tplc="FC2E272E" w:tentative="1">
      <w:start w:val="1"/>
      <w:numFmt w:val="bullet"/>
      <w:lvlText w:val="•"/>
      <w:lvlJc w:val="left"/>
      <w:pPr>
        <w:tabs>
          <w:tab w:val="num" w:pos="2160"/>
        </w:tabs>
        <w:ind w:left="2160" w:hanging="360"/>
      </w:pPr>
      <w:rPr>
        <w:rFonts w:ascii="Calibri" w:hAnsi="Calibri" w:hint="default"/>
      </w:rPr>
    </w:lvl>
    <w:lvl w:ilvl="3" w:tplc="62F60408" w:tentative="1">
      <w:start w:val="1"/>
      <w:numFmt w:val="bullet"/>
      <w:lvlText w:val="•"/>
      <w:lvlJc w:val="left"/>
      <w:pPr>
        <w:tabs>
          <w:tab w:val="num" w:pos="2880"/>
        </w:tabs>
        <w:ind w:left="2880" w:hanging="360"/>
      </w:pPr>
      <w:rPr>
        <w:rFonts w:ascii="Calibri" w:hAnsi="Calibri" w:hint="default"/>
      </w:rPr>
    </w:lvl>
    <w:lvl w:ilvl="4" w:tplc="019AEB0C" w:tentative="1">
      <w:start w:val="1"/>
      <w:numFmt w:val="bullet"/>
      <w:lvlText w:val="•"/>
      <w:lvlJc w:val="left"/>
      <w:pPr>
        <w:tabs>
          <w:tab w:val="num" w:pos="3600"/>
        </w:tabs>
        <w:ind w:left="3600" w:hanging="360"/>
      </w:pPr>
      <w:rPr>
        <w:rFonts w:ascii="Calibri" w:hAnsi="Calibri" w:hint="default"/>
      </w:rPr>
    </w:lvl>
    <w:lvl w:ilvl="5" w:tplc="E95294C0" w:tentative="1">
      <w:start w:val="1"/>
      <w:numFmt w:val="bullet"/>
      <w:lvlText w:val="•"/>
      <w:lvlJc w:val="left"/>
      <w:pPr>
        <w:tabs>
          <w:tab w:val="num" w:pos="4320"/>
        </w:tabs>
        <w:ind w:left="4320" w:hanging="360"/>
      </w:pPr>
      <w:rPr>
        <w:rFonts w:ascii="Calibri" w:hAnsi="Calibri" w:hint="default"/>
      </w:rPr>
    </w:lvl>
    <w:lvl w:ilvl="6" w:tplc="2E389012" w:tentative="1">
      <w:start w:val="1"/>
      <w:numFmt w:val="bullet"/>
      <w:lvlText w:val="•"/>
      <w:lvlJc w:val="left"/>
      <w:pPr>
        <w:tabs>
          <w:tab w:val="num" w:pos="5040"/>
        </w:tabs>
        <w:ind w:left="5040" w:hanging="360"/>
      </w:pPr>
      <w:rPr>
        <w:rFonts w:ascii="Calibri" w:hAnsi="Calibri" w:hint="default"/>
      </w:rPr>
    </w:lvl>
    <w:lvl w:ilvl="7" w:tplc="88DCDD2A" w:tentative="1">
      <w:start w:val="1"/>
      <w:numFmt w:val="bullet"/>
      <w:lvlText w:val="•"/>
      <w:lvlJc w:val="left"/>
      <w:pPr>
        <w:tabs>
          <w:tab w:val="num" w:pos="5760"/>
        </w:tabs>
        <w:ind w:left="5760" w:hanging="360"/>
      </w:pPr>
      <w:rPr>
        <w:rFonts w:ascii="Calibri" w:hAnsi="Calibri" w:hint="default"/>
      </w:rPr>
    </w:lvl>
    <w:lvl w:ilvl="8" w:tplc="29AE75AC" w:tentative="1">
      <w:start w:val="1"/>
      <w:numFmt w:val="bullet"/>
      <w:lvlText w:val="•"/>
      <w:lvlJc w:val="left"/>
      <w:pPr>
        <w:tabs>
          <w:tab w:val="num" w:pos="6480"/>
        </w:tabs>
        <w:ind w:left="6480" w:hanging="360"/>
      </w:pPr>
      <w:rPr>
        <w:rFonts w:ascii="Calibri" w:hAnsi="Calibri" w:hint="default"/>
      </w:rPr>
    </w:lvl>
  </w:abstractNum>
  <w:abstractNum w:abstractNumId="19">
    <w:nsid w:val="57A75F00"/>
    <w:multiLevelType w:val="multilevel"/>
    <w:tmpl w:val="A7529796"/>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F174D90"/>
    <w:multiLevelType w:val="hybridMultilevel"/>
    <w:tmpl w:val="CA5CB386"/>
    <w:lvl w:ilvl="0" w:tplc="2910AF42">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9D2139"/>
    <w:multiLevelType w:val="hybridMultilevel"/>
    <w:tmpl w:val="4650E8BE"/>
    <w:lvl w:ilvl="0" w:tplc="3D0207F2">
      <w:start w:val="9"/>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A41973"/>
    <w:multiLevelType w:val="multilevel"/>
    <w:tmpl w:val="1A06B212"/>
    <w:lvl w:ilvl="0">
      <w:start w:val="2"/>
      <w:numFmt w:val="bullet"/>
      <w:lvlText w:val="-"/>
      <w:lvlJc w:val="left"/>
      <w:pPr>
        <w:tabs>
          <w:tab w:val="num" w:pos="720"/>
        </w:tabs>
        <w:ind w:left="720" w:hanging="360"/>
      </w:pPr>
      <w:rPr>
        <w:rFonts w:ascii="Arial" w:eastAsia="Times New Roman" w:hAnsi="Arial" w:cs="Arial" w:hint="default"/>
      </w:rPr>
    </w:lvl>
    <w:lvl w:ilvl="1">
      <w:start w:val="2"/>
      <w:numFmt w:val="decimal"/>
      <w:lvlText w:val="%2."/>
      <w:lvlJc w:val="left"/>
      <w:pPr>
        <w:tabs>
          <w:tab w:val="num" w:pos="1440"/>
        </w:tabs>
        <w:ind w:left="1440" w:hanging="360"/>
      </w:pPr>
      <w:rPr>
        <w:rFonts w:hint="default"/>
        <w:b w:val="0"/>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9937BDC"/>
    <w:multiLevelType w:val="hybridMultilevel"/>
    <w:tmpl w:val="11346626"/>
    <w:lvl w:ilvl="0" w:tplc="1C84404C">
      <w:start w:val="1"/>
      <w:numFmt w:val="bullet"/>
      <w:lvlText w:val="•"/>
      <w:lvlJc w:val="left"/>
      <w:pPr>
        <w:tabs>
          <w:tab w:val="num" w:pos="720"/>
        </w:tabs>
        <w:ind w:left="720" w:hanging="360"/>
      </w:pPr>
      <w:rPr>
        <w:rFonts w:ascii="Calibri" w:hAnsi="Calibri" w:hint="default"/>
      </w:rPr>
    </w:lvl>
    <w:lvl w:ilvl="1" w:tplc="1C58DB58" w:tentative="1">
      <w:start w:val="1"/>
      <w:numFmt w:val="bullet"/>
      <w:lvlText w:val="•"/>
      <w:lvlJc w:val="left"/>
      <w:pPr>
        <w:tabs>
          <w:tab w:val="num" w:pos="1440"/>
        </w:tabs>
        <w:ind w:left="1440" w:hanging="360"/>
      </w:pPr>
      <w:rPr>
        <w:rFonts w:ascii="Calibri" w:hAnsi="Calibri" w:hint="default"/>
      </w:rPr>
    </w:lvl>
    <w:lvl w:ilvl="2" w:tplc="5AC0E4BA" w:tentative="1">
      <w:start w:val="1"/>
      <w:numFmt w:val="bullet"/>
      <w:lvlText w:val="•"/>
      <w:lvlJc w:val="left"/>
      <w:pPr>
        <w:tabs>
          <w:tab w:val="num" w:pos="2160"/>
        </w:tabs>
        <w:ind w:left="2160" w:hanging="360"/>
      </w:pPr>
      <w:rPr>
        <w:rFonts w:ascii="Calibri" w:hAnsi="Calibri" w:hint="default"/>
      </w:rPr>
    </w:lvl>
    <w:lvl w:ilvl="3" w:tplc="6A281CC6" w:tentative="1">
      <w:start w:val="1"/>
      <w:numFmt w:val="bullet"/>
      <w:lvlText w:val="•"/>
      <w:lvlJc w:val="left"/>
      <w:pPr>
        <w:tabs>
          <w:tab w:val="num" w:pos="2880"/>
        </w:tabs>
        <w:ind w:left="2880" w:hanging="360"/>
      </w:pPr>
      <w:rPr>
        <w:rFonts w:ascii="Calibri" w:hAnsi="Calibri" w:hint="default"/>
      </w:rPr>
    </w:lvl>
    <w:lvl w:ilvl="4" w:tplc="1F0A4AA0" w:tentative="1">
      <w:start w:val="1"/>
      <w:numFmt w:val="bullet"/>
      <w:lvlText w:val="•"/>
      <w:lvlJc w:val="left"/>
      <w:pPr>
        <w:tabs>
          <w:tab w:val="num" w:pos="3600"/>
        </w:tabs>
        <w:ind w:left="3600" w:hanging="360"/>
      </w:pPr>
      <w:rPr>
        <w:rFonts w:ascii="Calibri" w:hAnsi="Calibri" w:hint="default"/>
      </w:rPr>
    </w:lvl>
    <w:lvl w:ilvl="5" w:tplc="3136306C" w:tentative="1">
      <w:start w:val="1"/>
      <w:numFmt w:val="bullet"/>
      <w:lvlText w:val="•"/>
      <w:lvlJc w:val="left"/>
      <w:pPr>
        <w:tabs>
          <w:tab w:val="num" w:pos="4320"/>
        </w:tabs>
        <w:ind w:left="4320" w:hanging="360"/>
      </w:pPr>
      <w:rPr>
        <w:rFonts w:ascii="Calibri" w:hAnsi="Calibri" w:hint="default"/>
      </w:rPr>
    </w:lvl>
    <w:lvl w:ilvl="6" w:tplc="0B342CF4" w:tentative="1">
      <w:start w:val="1"/>
      <w:numFmt w:val="bullet"/>
      <w:lvlText w:val="•"/>
      <w:lvlJc w:val="left"/>
      <w:pPr>
        <w:tabs>
          <w:tab w:val="num" w:pos="5040"/>
        </w:tabs>
        <w:ind w:left="5040" w:hanging="360"/>
      </w:pPr>
      <w:rPr>
        <w:rFonts w:ascii="Calibri" w:hAnsi="Calibri" w:hint="default"/>
      </w:rPr>
    </w:lvl>
    <w:lvl w:ilvl="7" w:tplc="E83A9BD6" w:tentative="1">
      <w:start w:val="1"/>
      <w:numFmt w:val="bullet"/>
      <w:lvlText w:val="•"/>
      <w:lvlJc w:val="left"/>
      <w:pPr>
        <w:tabs>
          <w:tab w:val="num" w:pos="5760"/>
        </w:tabs>
        <w:ind w:left="5760" w:hanging="360"/>
      </w:pPr>
      <w:rPr>
        <w:rFonts w:ascii="Calibri" w:hAnsi="Calibri" w:hint="default"/>
      </w:rPr>
    </w:lvl>
    <w:lvl w:ilvl="8" w:tplc="F4446276" w:tentative="1">
      <w:start w:val="1"/>
      <w:numFmt w:val="bullet"/>
      <w:lvlText w:val="•"/>
      <w:lvlJc w:val="left"/>
      <w:pPr>
        <w:tabs>
          <w:tab w:val="num" w:pos="6480"/>
        </w:tabs>
        <w:ind w:left="6480" w:hanging="360"/>
      </w:pPr>
      <w:rPr>
        <w:rFonts w:ascii="Calibri" w:hAnsi="Calibri" w:hint="default"/>
      </w:rPr>
    </w:lvl>
  </w:abstractNum>
  <w:abstractNum w:abstractNumId="24">
    <w:nsid w:val="7F2922BD"/>
    <w:multiLevelType w:val="hybridMultilevel"/>
    <w:tmpl w:val="A7529796"/>
    <w:lvl w:ilvl="0" w:tplc="2910AF4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20"/>
  </w:num>
  <w:num w:numId="3">
    <w:abstractNumId w:val="21"/>
  </w:num>
  <w:num w:numId="4">
    <w:abstractNumId w:val="0"/>
  </w:num>
  <w:num w:numId="5">
    <w:abstractNumId w:val="5"/>
  </w:num>
  <w:num w:numId="6">
    <w:abstractNumId w:val="12"/>
  </w:num>
  <w:num w:numId="7">
    <w:abstractNumId w:val="13"/>
  </w:num>
  <w:num w:numId="8">
    <w:abstractNumId w:val="16"/>
  </w:num>
  <w:num w:numId="9">
    <w:abstractNumId w:val="10"/>
  </w:num>
  <w:num w:numId="10">
    <w:abstractNumId w:val="2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4"/>
  </w:num>
  <w:num w:numId="14">
    <w:abstractNumId w:val="19"/>
  </w:num>
  <w:num w:numId="15">
    <w:abstractNumId w:val="15"/>
  </w:num>
  <w:num w:numId="16">
    <w:abstractNumId w:val="1"/>
  </w:num>
  <w:num w:numId="17">
    <w:abstractNumId w:val="6"/>
  </w:num>
  <w:num w:numId="18">
    <w:abstractNumId w:val="23"/>
  </w:num>
  <w:num w:numId="19">
    <w:abstractNumId w:val="7"/>
  </w:num>
  <w:num w:numId="20">
    <w:abstractNumId w:val="17"/>
  </w:num>
  <w:num w:numId="21">
    <w:abstractNumId w:val="2"/>
  </w:num>
  <w:num w:numId="22">
    <w:abstractNumId w:val="4"/>
  </w:num>
  <w:num w:numId="23">
    <w:abstractNumId w:val="9"/>
  </w:num>
  <w:num w:numId="24">
    <w:abstractNumId w:val="14"/>
  </w:num>
  <w:num w:numId="25">
    <w:abstractNumId w:val="18"/>
  </w:num>
  <w:num w:numId="26">
    <w:abstractNumId w:val="8"/>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83"/>
    <w:rsid w:val="00000ABF"/>
    <w:rsid w:val="00002561"/>
    <w:rsid w:val="00002E25"/>
    <w:rsid w:val="00005D75"/>
    <w:rsid w:val="000132AA"/>
    <w:rsid w:val="00013B3A"/>
    <w:rsid w:val="00013BE6"/>
    <w:rsid w:val="000159A9"/>
    <w:rsid w:val="00022B8E"/>
    <w:rsid w:val="00024F0D"/>
    <w:rsid w:val="00024FFD"/>
    <w:rsid w:val="0003197B"/>
    <w:rsid w:val="00032B50"/>
    <w:rsid w:val="000331F1"/>
    <w:rsid w:val="000339D1"/>
    <w:rsid w:val="00035053"/>
    <w:rsid w:val="000358A0"/>
    <w:rsid w:val="0004066F"/>
    <w:rsid w:val="00040F1E"/>
    <w:rsid w:val="00041511"/>
    <w:rsid w:val="000425A7"/>
    <w:rsid w:val="00044376"/>
    <w:rsid w:val="0004629D"/>
    <w:rsid w:val="000466A7"/>
    <w:rsid w:val="00053B1D"/>
    <w:rsid w:val="00055BC8"/>
    <w:rsid w:val="00063F86"/>
    <w:rsid w:val="000674BB"/>
    <w:rsid w:val="000704E2"/>
    <w:rsid w:val="00072BB9"/>
    <w:rsid w:val="000731D5"/>
    <w:rsid w:val="00073CD1"/>
    <w:rsid w:val="00075CC1"/>
    <w:rsid w:val="00076411"/>
    <w:rsid w:val="00077C85"/>
    <w:rsid w:val="000808AE"/>
    <w:rsid w:val="00081941"/>
    <w:rsid w:val="00084A57"/>
    <w:rsid w:val="000858CE"/>
    <w:rsid w:val="000865F9"/>
    <w:rsid w:val="0009064E"/>
    <w:rsid w:val="00091335"/>
    <w:rsid w:val="00092AEE"/>
    <w:rsid w:val="000960F0"/>
    <w:rsid w:val="000A446E"/>
    <w:rsid w:val="000B1E43"/>
    <w:rsid w:val="000B5201"/>
    <w:rsid w:val="000B7ED4"/>
    <w:rsid w:val="000C2980"/>
    <w:rsid w:val="000C2D83"/>
    <w:rsid w:val="000C3F18"/>
    <w:rsid w:val="000C6211"/>
    <w:rsid w:val="000C6C1B"/>
    <w:rsid w:val="000D1C06"/>
    <w:rsid w:val="000D397C"/>
    <w:rsid w:val="000D4C3F"/>
    <w:rsid w:val="000D5898"/>
    <w:rsid w:val="000D78DE"/>
    <w:rsid w:val="000E4A09"/>
    <w:rsid w:val="000E7F11"/>
    <w:rsid w:val="000F1202"/>
    <w:rsid w:val="000F1973"/>
    <w:rsid w:val="000F4652"/>
    <w:rsid w:val="000F7065"/>
    <w:rsid w:val="00104810"/>
    <w:rsid w:val="00105AC2"/>
    <w:rsid w:val="00106654"/>
    <w:rsid w:val="00107632"/>
    <w:rsid w:val="00110CDB"/>
    <w:rsid w:val="0011165C"/>
    <w:rsid w:val="00113702"/>
    <w:rsid w:val="00123F14"/>
    <w:rsid w:val="001256FF"/>
    <w:rsid w:val="00125ADD"/>
    <w:rsid w:val="00126BC6"/>
    <w:rsid w:val="00126E65"/>
    <w:rsid w:val="00127BEF"/>
    <w:rsid w:val="00130D79"/>
    <w:rsid w:val="00130E60"/>
    <w:rsid w:val="00130F5A"/>
    <w:rsid w:val="00136359"/>
    <w:rsid w:val="00137D0B"/>
    <w:rsid w:val="00140B69"/>
    <w:rsid w:val="00142727"/>
    <w:rsid w:val="00152773"/>
    <w:rsid w:val="00153BAC"/>
    <w:rsid w:val="00156F67"/>
    <w:rsid w:val="0016377D"/>
    <w:rsid w:val="001652B1"/>
    <w:rsid w:val="00173630"/>
    <w:rsid w:val="001747C8"/>
    <w:rsid w:val="001747F6"/>
    <w:rsid w:val="001755AC"/>
    <w:rsid w:val="0017664E"/>
    <w:rsid w:val="00177B43"/>
    <w:rsid w:val="00180855"/>
    <w:rsid w:val="00183331"/>
    <w:rsid w:val="0018703E"/>
    <w:rsid w:val="00192CAE"/>
    <w:rsid w:val="0019334B"/>
    <w:rsid w:val="00195DF5"/>
    <w:rsid w:val="0019787A"/>
    <w:rsid w:val="00197A1F"/>
    <w:rsid w:val="001A0FE4"/>
    <w:rsid w:val="001A179D"/>
    <w:rsid w:val="001A5EDB"/>
    <w:rsid w:val="001B14BC"/>
    <w:rsid w:val="001B16D4"/>
    <w:rsid w:val="001B1D70"/>
    <w:rsid w:val="001B4802"/>
    <w:rsid w:val="001C0545"/>
    <w:rsid w:val="001C5427"/>
    <w:rsid w:val="001D2A41"/>
    <w:rsid w:val="001E0CB2"/>
    <w:rsid w:val="001E3930"/>
    <w:rsid w:val="001E550C"/>
    <w:rsid w:val="001F0E50"/>
    <w:rsid w:val="001F540B"/>
    <w:rsid w:val="001F6FC8"/>
    <w:rsid w:val="001F732A"/>
    <w:rsid w:val="001F768A"/>
    <w:rsid w:val="002020A9"/>
    <w:rsid w:val="002028EF"/>
    <w:rsid w:val="002044C7"/>
    <w:rsid w:val="0020459A"/>
    <w:rsid w:val="00204BD2"/>
    <w:rsid w:val="002059C9"/>
    <w:rsid w:val="00205CE1"/>
    <w:rsid w:val="0021289D"/>
    <w:rsid w:val="00221137"/>
    <w:rsid w:val="00225BC4"/>
    <w:rsid w:val="0023112B"/>
    <w:rsid w:val="00234D90"/>
    <w:rsid w:val="00236470"/>
    <w:rsid w:val="00240C38"/>
    <w:rsid w:val="00242698"/>
    <w:rsid w:val="00242F0A"/>
    <w:rsid w:val="0024388E"/>
    <w:rsid w:val="0024508B"/>
    <w:rsid w:val="00245AD4"/>
    <w:rsid w:val="00246D93"/>
    <w:rsid w:val="00247F73"/>
    <w:rsid w:val="002517F4"/>
    <w:rsid w:val="00252228"/>
    <w:rsid w:val="00252C69"/>
    <w:rsid w:val="00252F1C"/>
    <w:rsid w:val="0025600F"/>
    <w:rsid w:val="00256334"/>
    <w:rsid w:val="00260328"/>
    <w:rsid w:val="00262DDA"/>
    <w:rsid w:val="00263C51"/>
    <w:rsid w:val="00267E18"/>
    <w:rsid w:val="00271546"/>
    <w:rsid w:val="00271F2F"/>
    <w:rsid w:val="00275A68"/>
    <w:rsid w:val="00277CED"/>
    <w:rsid w:val="0028059D"/>
    <w:rsid w:val="00280D5B"/>
    <w:rsid w:val="00280F92"/>
    <w:rsid w:val="00283870"/>
    <w:rsid w:val="0028448A"/>
    <w:rsid w:val="00291BED"/>
    <w:rsid w:val="00292ACD"/>
    <w:rsid w:val="0029427F"/>
    <w:rsid w:val="00294ACE"/>
    <w:rsid w:val="002A0C97"/>
    <w:rsid w:val="002A19D0"/>
    <w:rsid w:val="002A1BA3"/>
    <w:rsid w:val="002A1C08"/>
    <w:rsid w:val="002A392A"/>
    <w:rsid w:val="002A4A46"/>
    <w:rsid w:val="002A64CC"/>
    <w:rsid w:val="002B07E2"/>
    <w:rsid w:val="002B084A"/>
    <w:rsid w:val="002B1E57"/>
    <w:rsid w:val="002B2749"/>
    <w:rsid w:val="002B28AF"/>
    <w:rsid w:val="002B605D"/>
    <w:rsid w:val="002B62F2"/>
    <w:rsid w:val="002C0BC4"/>
    <w:rsid w:val="002C0ED4"/>
    <w:rsid w:val="002C1862"/>
    <w:rsid w:val="002C1FE4"/>
    <w:rsid w:val="002C230D"/>
    <w:rsid w:val="002C297C"/>
    <w:rsid w:val="002C2BD4"/>
    <w:rsid w:val="002C2F7D"/>
    <w:rsid w:val="002C3093"/>
    <w:rsid w:val="002C33B8"/>
    <w:rsid w:val="002C444E"/>
    <w:rsid w:val="002C7DD6"/>
    <w:rsid w:val="002D0A80"/>
    <w:rsid w:val="002D0FEC"/>
    <w:rsid w:val="002D1DDA"/>
    <w:rsid w:val="002D4A5F"/>
    <w:rsid w:val="002D5EA5"/>
    <w:rsid w:val="002D7BD8"/>
    <w:rsid w:val="002D7C0F"/>
    <w:rsid w:val="002E0C62"/>
    <w:rsid w:val="002E1E7B"/>
    <w:rsid w:val="002E210E"/>
    <w:rsid w:val="002E2B36"/>
    <w:rsid w:val="002E2C14"/>
    <w:rsid w:val="002E3F76"/>
    <w:rsid w:val="002E7CF1"/>
    <w:rsid w:val="002F0DD0"/>
    <w:rsid w:val="002F0E91"/>
    <w:rsid w:val="002F2F1B"/>
    <w:rsid w:val="002F4926"/>
    <w:rsid w:val="002F66BF"/>
    <w:rsid w:val="003006DD"/>
    <w:rsid w:val="003012C8"/>
    <w:rsid w:val="00311FC0"/>
    <w:rsid w:val="003128D0"/>
    <w:rsid w:val="00313727"/>
    <w:rsid w:val="0031444E"/>
    <w:rsid w:val="00314484"/>
    <w:rsid w:val="00316BCD"/>
    <w:rsid w:val="0032029B"/>
    <w:rsid w:val="00324C8D"/>
    <w:rsid w:val="00326823"/>
    <w:rsid w:val="00337B89"/>
    <w:rsid w:val="003402F4"/>
    <w:rsid w:val="003408C7"/>
    <w:rsid w:val="0034132C"/>
    <w:rsid w:val="00342701"/>
    <w:rsid w:val="00345070"/>
    <w:rsid w:val="00346FE6"/>
    <w:rsid w:val="003511E1"/>
    <w:rsid w:val="0035396A"/>
    <w:rsid w:val="003551DF"/>
    <w:rsid w:val="00360124"/>
    <w:rsid w:val="0036484F"/>
    <w:rsid w:val="00364E4A"/>
    <w:rsid w:val="00367E5A"/>
    <w:rsid w:val="0037464D"/>
    <w:rsid w:val="003746A2"/>
    <w:rsid w:val="00374E00"/>
    <w:rsid w:val="0038108C"/>
    <w:rsid w:val="003819FB"/>
    <w:rsid w:val="00385447"/>
    <w:rsid w:val="00385871"/>
    <w:rsid w:val="00392550"/>
    <w:rsid w:val="003947B7"/>
    <w:rsid w:val="003972D8"/>
    <w:rsid w:val="003A041D"/>
    <w:rsid w:val="003A18B5"/>
    <w:rsid w:val="003A5C3C"/>
    <w:rsid w:val="003A6516"/>
    <w:rsid w:val="003B2061"/>
    <w:rsid w:val="003B4909"/>
    <w:rsid w:val="003B4EF6"/>
    <w:rsid w:val="003B7F1D"/>
    <w:rsid w:val="003C2997"/>
    <w:rsid w:val="003C3C5F"/>
    <w:rsid w:val="003C780A"/>
    <w:rsid w:val="003D14B5"/>
    <w:rsid w:val="003D3853"/>
    <w:rsid w:val="003E0E98"/>
    <w:rsid w:val="003E3512"/>
    <w:rsid w:val="003F2F93"/>
    <w:rsid w:val="00400F37"/>
    <w:rsid w:val="0040203E"/>
    <w:rsid w:val="00404AA1"/>
    <w:rsid w:val="00404BA4"/>
    <w:rsid w:val="0040666D"/>
    <w:rsid w:val="0040739E"/>
    <w:rsid w:val="00407B07"/>
    <w:rsid w:val="00412215"/>
    <w:rsid w:val="00412336"/>
    <w:rsid w:val="00413478"/>
    <w:rsid w:val="00416B4A"/>
    <w:rsid w:val="0041770D"/>
    <w:rsid w:val="00420B40"/>
    <w:rsid w:val="00420BD7"/>
    <w:rsid w:val="004215A5"/>
    <w:rsid w:val="004219F9"/>
    <w:rsid w:val="0042367A"/>
    <w:rsid w:val="00424EE7"/>
    <w:rsid w:val="00425488"/>
    <w:rsid w:val="0042672B"/>
    <w:rsid w:val="00431B5D"/>
    <w:rsid w:val="00445AC8"/>
    <w:rsid w:val="004464F3"/>
    <w:rsid w:val="004511ED"/>
    <w:rsid w:val="00451949"/>
    <w:rsid w:val="0045375F"/>
    <w:rsid w:val="004537CC"/>
    <w:rsid w:val="00453D65"/>
    <w:rsid w:val="004548B1"/>
    <w:rsid w:val="00455B45"/>
    <w:rsid w:val="00457B22"/>
    <w:rsid w:val="00462D70"/>
    <w:rsid w:val="00464C7D"/>
    <w:rsid w:val="004662F0"/>
    <w:rsid w:val="004674B7"/>
    <w:rsid w:val="0047154A"/>
    <w:rsid w:val="004740C0"/>
    <w:rsid w:val="004747BF"/>
    <w:rsid w:val="00476AC1"/>
    <w:rsid w:val="004826C1"/>
    <w:rsid w:val="0048330C"/>
    <w:rsid w:val="0048425B"/>
    <w:rsid w:val="00484313"/>
    <w:rsid w:val="0048473D"/>
    <w:rsid w:val="004853F4"/>
    <w:rsid w:val="00485BDB"/>
    <w:rsid w:val="00496375"/>
    <w:rsid w:val="0049795D"/>
    <w:rsid w:val="004A058F"/>
    <w:rsid w:val="004A2575"/>
    <w:rsid w:val="004A31D2"/>
    <w:rsid w:val="004A490F"/>
    <w:rsid w:val="004A60D5"/>
    <w:rsid w:val="004A67C4"/>
    <w:rsid w:val="004A7EEE"/>
    <w:rsid w:val="004B223B"/>
    <w:rsid w:val="004B25EE"/>
    <w:rsid w:val="004B3E87"/>
    <w:rsid w:val="004B3F5B"/>
    <w:rsid w:val="004B454A"/>
    <w:rsid w:val="004B49BE"/>
    <w:rsid w:val="004B5B8F"/>
    <w:rsid w:val="004C3F02"/>
    <w:rsid w:val="004C47FE"/>
    <w:rsid w:val="004C5083"/>
    <w:rsid w:val="004D094F"/>
    <w:rsid w:val="004D12E0"/>
    <w:rsid w:val="004D1B29"/>
    <w:rsid w:val="004D2481"/>
    <w:rsid w:val="004D4F12"/>
    <w:rsid w:val="004D58CD"/>
    <w:rsid w:val="004E2B65"/>
    <w:rsid w:val="004E3213"/>
    <w:rsid w:val="004E5470"/>
    <w:rsid w:val="004F0A14"/>
    <w:rsid w:val="004F2C4D"/>
    <w:rsid w:val="004F3121"/>
    <w:rsid w:val="004F5066"/>
    <w:rsid w:val="004F690B"/>
    <w:rsid w:val="004F74C8"/>
    <w:rsid w:val="0050010D"/>
    <w:rsid w:val="005010CC"/>
    <w:rsid w:val="00505036"/>
    <w:rsid w:val="00507326"/>
    <w:rsid w:val="00511363"/>
    <w:rsid w:val="00515388"/>
    <w:rsid w:val="00515825"/>
    <w:rsid w:val="00520BA8"/>
    <w:rsid w:val="00522585"/>
    <w:rsid w:val="005241EC"/>
    <w:rsid w:val="00525C86"/>
    <w:rsid w:val="005267E8"/>
    <w:rsid w:val="00530A58"/>
    <w:rsid w:val="00530E6C"/>
    <w:rsid w:val="0053359C"/>
    <w:rsid w:val="00534A1D"/>
    <w:rsid w:val="005354B9"/>
    <w:rsid w:val="00535CCE"/>
    <w:rsid w:val="005377D1"/>
    <w:rsid w:val="00542C5A"/>
    <w:rsid w:val="0054455C"/>
    <w:rsid w:val="00544E4E"/>
    <w:rsid w:val="00545424"/>
    <w:rsid w:val="0054686F"/>
    <w:rsid w:val="00551F9E"/>
    <w:rsid w:val="00556D63"/>
    <w:rsid w:val="00556E3D"/>
    <w:rsid w:val="005630CD"/>
    <w:rsid w:val="00580F47"/>
    <w:rsid w:val="00581400"/>
    <w:rsid w:val="00585A52"/>
    <w:rsid w:val="00585E07"/>
    <w:rsid w:val="00585F21"/>
    <w:rsid w:val="0058787A"/>
    <w:rsid w:val="00591E02"/>
    <w:rsid w:val="00594F1B"/>
    <w:rsid w:val="005966BC"/>
    <w:rsid w:val="00596BBF"/>
    <w:rsid w:val="005A2790"/>
    <w:rsid w:val="005A2DF9"/>
    <w:rsid w:val="005A6860"/>
    <w:rsid w:val="005B08DF"/>
    <w:rsid w:val="005B66D6"/>
    <w:rsid w:val="005B6C87"/>
    <w:rsid w:val="005B6F4A"/>
    <w:rsid w:val="005C14E7"/>
    <w:rsid w:val="005C2F00"/>
    <w:rsid w:val="005C4814"/>
    <w:rsid w:val="005C671A"/>
    <w:rsid w:val="005D1192"/>
    <w:rsid w:val="005D3A8D"/>
    <w:rsid w:val="005D470A"/>
    <w:rsid w:val="005D4CB8"/>
    <w:rsid w:val="005D5F4F"/>
    <w:rsid w:val="005D68C3"/>
    <w:rsid w:val="005D697E"/>
    <w:rsid w:val="005D7823"/>
    <w:rsid w:val="005E54EE"/>
    <w:rsid w:val="005E72F8"/>
    <w:rsid w:val="005F090B"/>
    <w:rsid w:val="005F16A3"/>
    <w:rsid w:val="005F340B"/>
    <w:rsid w:val="005F396C"/>
    <w:rsid w:val="005F51BA"/>
    <w:rsid w:val="00600857"/>
    <w:rsid w:val="006008B2"/>
    <w:rsid w:val="006045BB"/>
    <w:rsid w:val="0060515A"/>
    <w:rsid w:val="00606356"/>
    <w:rsid w:val="00607F71"/>
    <w:rsid w:val="00613991"/>
    <w:rsid w:val="00615DA2"/>
    <w:rsid w:val="006161D2"/>
    <w:rsid w:val="006177F0"/>
    <w:rsid w:val="006213E0"/>
    <w:rsid w:val="006268AD"/>
    <w:rsid w:val="006323D2"/>
    <w:rsid w:val="00634F4D"/>
    <w:rsid w:val="00635095"/>
    <w:rsid w:val="00636FF9"/>
    <w:rsid w:val="006372FC"/>
    <w:rsid w:val="00640620"/>
    <w:rsid w:val="006477A3"/>
    <w:rsid w:val="00647909"/>
    <w:rsid w:val="0065095A"/>
    <w:rsid w:val="00652F35"/>
    <w:rsid w:val="0065372B"/>
    <w:rsid w:val="0065406D"/>
    <w:rsid w:val="00654D62"/>
    <w:rsid w:val="00655C29"/>
    <w:rsid w:val="006579AC"/>
    <w:rsid w:val="006625D7"/>
    <w:rsid w:val="00664205"/>
    <w:rsid w:val="006648E3"/>
    <w:rsid w:val="00671A75"/>
    <w:rsid w:val="0067464D"/>
    <w:rsid w:val="00674BF6"/>
    <w:rsid w:val="00676301"/>
    <w:rsid w:val="00677EA0"/>
    <w:rsid w:val="006826F4"/>
    <w:rsid w:val="006830CC"/>
    <w:rsid w:val="0068418D"/>
    <w:rsid w:val="00684217"/>
    <w:rsid w:val="00685289"/>
    <w:rsid w:val="00685493"/>
    <w:rsid w:val="00690FF8"/>
    <w:rsid w:val="0069237A"/>
    <w:rsid w:val="006934A2"/>
    <w:rsid w:val="00697B33"/>
    <w:rsid w:val="006A092F"/>
    <w:rsid w:val="006A1D82"/>
    <w:rsid w:val="006A3000"/>
    <w:rsid w:val="006A7491"/>
    <w:rsid w:val="006B0B32"/>
    <w:rsid w:val="006B39FC"/>
    <w:rsid w:val="006B4566"/>
    <w:rsid w:val="006B6C75"/>
    <w:rsid w:val="006B74E3"/>
    <w:rsid w:val="006B75A7"/>
    <w:rsid w:val="006C0228"/>
    <w:rsid w:val="006C1592"/>
    <w:rsid w:val="006C6089"/>
    <w:rsid w:val="006C6208"/>
    <w:rsid w:val="006E0D33"/>
    <w:rsid w:val="006E6C56"/>
    <w:rsid w:val="006E79E8"/>
    <w:rsid w:val="006F0D45"/>
    <w:rsid w:val="006F1A83"/>
    <w:rsid w:val="006F2AD1"/>
    <w:rsid w:val="006F2AFD"/>
    <w:rsid w:val="006F3C2E"/>
    <w:rsid w:val="006F44B7"/>
    <w:rsid w:val="006F59D6"/>
    <w:rsid w:val="006F6257"/>
    <w:rsid w:val="00700A65"/>
    <w:rsid w:val="00704580"/>
    <w:rsid w:val="00704ADA"/>
    <w:rsid w:val="00706B04"/>
    <w:rsid w:val="007072A8"/>
    <w:rsid w:val="00707424"/>
    <w:rsid w:val="007112B2"/>
    <w:rsid w:val="00712042"/>
    <w:rsid w:val="00713421"/>
    <w:rsid w:val="007155A0"/>
    <w:rsid w:val="00717560"/>
    <w:rsid w:val="00717746"/>
    <w:rsid w:val="0072065B"/>
    <w:rsid w:val="0072222B"/>
    <w:rsid w:val="007222F6"/>
    <w:rsid w:val="0072235C"/>
    <w:rsid w:val="00723D32"/>
    <w:rsid w:val="00723EFE"/>
    <w:rsid w:val="007240DA"/>
    <w:rsid w:val="00725BD8"/>
    <w:rsid w:val="00726C6C"/>
    <w:rsid w:val="00726E59"/>
    <w:rsid w:val="00732B79"/>
    <w:rsid w:val="007418F2"/>
    <w:rsid w:val="00741A11"/>
    <w:rsid w:val="007420CF"/>
    <w:rsid w:val="00745163"/>
    <w:rsid w:val="00745EE6"/>
    <w:rsid w:val="00745F24"/>
    <w:rsid w:val="007472F7"/>
    <w:rsid w:val="00747355"/>
    <w:rsid w:val="007508B3"/>
    <w:rsid w:val="00755779"/>
    <w:rsid w:val="00757E70"/>
    <w:rsid w:val="0076083E"/>
    <w:rsid w:val="007623C5"/>
    <w:rsid w:val="007629E6"/>
    <w:rsid w:val="007631D1"/>
    <w:rsid w:val="00766CC3"/>
    <w:rsid w:val="00772446"/>
    <w:rsid w:val="00772CFD"/>
    <w:rsid w:val="00777A36"/>
    <w:rsid w:val="00777ED7"/>
    <w:rsid w:val="0078112F"/>
    <w:rsid w:val="00781661"/>
    <w:rsid w:val="00782D1E"/>
    <w:rsid w:val="00784906"/>
    <w:rsid w:val="0078709C"/>
    <w:rsid w:val="0079666E"/>
    <w:rsid w:val="007A052F"/>
    <w:rsid w:val="007A186A"/>
    <w:rsid w:val="007A460B"/>
    <w:rsid w:val="007A6AE2"/>
    <w:rsid w:val="007A6C33"/>
    <w:rsid w:val="007B0B02"/>
    <w:rsid w:val="007B57D3"/>
    <w:rsid w:val="007B5B83"/>
    <w:rsid w:val="007C165E"/>
    <w:rsid w:val="007C1867"/>
    <w:rsid w:val="007C2A0E"/>
    <w:rsid w:val="007C322C"/>
    <w:rsid w:val="007C4F89"/>
    <w:rsid w:val="007D22EB"/>
    <w:rsid w:val="007D4AAE"/>
    <w:rsid w:val="007D7737"/>
    <w:rsid w:val="007D7A9B"/>
    <w:rsid w:val="007E1307"/>
    <w:rsid w:val="007E4252"/>
    <w:rsid w:val="007E4C77"/>
    <w:rsid w:val="007E57E8"/>
    <w:rsid w:val="007F2A95"/>
    <w:rsid w:val="007F2F0E"/>
    <w:rsid w:val="007F64C4"/>
    <w:rsid w:val="007F66B8"/>
    <w:rsid w:val="007F6B8A"/>
    <w:rsid w:val="00801681"/>
    <w:rsid w:val="00802798"/>
    <w:rsid w:val="008028E6"/>
    <w:rsid w:val="00807D2D"/>
    <w:rsid w:val="00812735"/>
    <w:rsid w:val="00812DC8"/>
    <w:rsid w:val="00821683"/>
    <w:rsid w:val="008228BB"/>
    <w:rsid w:val="008230AB"/>
    <w:rsid w:val="00825CD0"/>
    <w:rsid w:val="00825EA2"/>
    <w:rsid w:val="00826028"/>
    <w:rsid w:val="00827E8A"/>
    <w:rsid w:val="0083195A"/>
    <w:rsid w:val="008338E6"/>
    <w:rsid w:val="00835860"/>
    <w:rsid w:val="00835ED4"/>
    <w:rsid w:val="00837C53"/>
    <w:rsid w:val="00841660"/>
    <w:rsid w:val="00844448"/>
    <w:rsid w:val="00845891"/>
    <w:rsid w:val="008504A6"/>
    <w:rsid w:val="00851261"/>
    <w:rsid w:val="00853B5C"/>
    <w:rsid w:val="008570D8"/>
    <w:rsid w:val="00861573"/>
    <w:rsid w:val="0086659A"/>
    <w:rsid w:val="00866AB8"/>
    <w:rsid w:val="0087119C"/>
    <w:rsid w:val="008728A1"/>
    <w:rsid w:val="00876F7E"/>
    <w:rsid w:val="008800C4"/>
    <w:rsid w:val="008806E1"/>
    <w:rsid w:val="008810FC"/>
    <w:rsid w:val="0088210C"/>
    <w:rsid w:val="00884A88"/>
    <w:rsid w:val="00886081"/>
    <w:rsid w:val="00886387"/>
    <w:rsid w:val="0088666D"/>
    <w:rsid w:val="008870F3"/>
    <w:rsid w:val="00887E03"/>
    <w:rsid w:val="00890335"/>
    <w:rsid w:val="008936B9"/>
    <w:rsid w:val="00895854"/>
    <w:rsid w:val="0089718A"/>
    <w:rsid w:val="008A1FD6"/>
    <w:rsid w:val="008A7D8F"/>
    <w:rsid w:val="008B2BDD"/>
    <w:rsid w:val="008B3423"/>
    <w:rsid w:val="008B3577"/>
    <w:rsid w:val="008B3D1B"/>
    <w:rsid w:val="008B7151"/>
    <w:rsid w:val="008B772D"/>
    <w:rsid w:val="008C2E3D"/>
    <w:rsid w:val="008C3D80"/>
    <w:rsid w:val="008C7534"/>
    <w:rsid w:val="008D075B"/>
    <w:rsid w:val="008D1B14"/>
    <w:rsid w:val="008D643D"/>
    <w:rsid w:val="008D7406"/>
    <w:rsid w:val="008D7E09"/>
    <w:rsid w:val="008E09B3"/>
    <w:rsid w:val="008E0D43"/>
    <w:rsid w:val="008E1D3B"/>
    <w:rsid w:val="008F018D"/>
    <w:rsid w:val="008F1D13"/>
    <w:rsid w:val="008F23B1"/>
    <w:rsid w:val="009052AC"/>
    <w:rsid w:val="00905B09"/>
    <w:rsid w:val="00907575"/>
    <w:rsid w:val="00914A21"/>
    <w:rsid w:val="0091553C"/>
    <w:rsid w:val="00916224"/>
    <w:rsid w:val="00921B34"/>
    <w:rsid w:val="00923266"/>
    <w:rsid w:val="00924385"/>
    <w:rsid w:val="009243AC"/>
    <w:rsid w:val="00924965"/>
    <w:rsid w:val="009275A4"/>
    <w:rsid w:val="00927EC9"/>
    <w:rsid w:val="00930295"/>
    <w:rsid w:val="00930705"/>
    <w:rsid w:val="00931931"/>
    <w:rsid w:val="00931EC9"/>
    <w:rsid w:val="00932421"/>
    <w:rsid w:val="00934C90"/>
    <w:rsid w:val="009427C0"/>
    <w:rsid w:val="00943C53"/>
    <w:rsid w:val="00945FDE"/>
    <w:rsid w:val="0094654F"/>
    <w:rsid w:val="00946803"/>
    <w:rsid w:val="00950132"/>
    <w:rsid w:val="0095254C"/>
    <w:rsid w:val="009529AB"/>
    <w:rsid w:val="0095440D"/>
    <w:rsid w:val="00963299"/>
    <w:rsid w:val="00963A0B"/>
    <w:rsid w:val="00966F3B"/>
    <w:rsid w:val="00970122"/>
    <w:rsid w:val="009711B2"/>
    <w:rsid w:val="00972A97"/>
    <w:rsid w:val="00972B1A"/>
    <w:rsid w:val="009737E8"/>
    <w:rsid w:val="009738CD"/>
    <w:rsid w:val="00975684"/>
    <w:rsid w:val="009756C6"/>
    <w:rsid w:val="009823BB"/>
    <w:rsid w:val="00982716"/>
    <w:rsid w:val="00990236"/>
    <w:rsid w:val="009916B5"/>
    <w:rsid w:val="00992F8D"/>
    <w:rsid w:val="00993ADE"/>
    <w:rsid w:val="00994160"/>
    <w:rsid w:val="00994D4D"/>
    <w:rsid w:val="009A22D7"/>
    <w:rsid w:val="009A281E"/>
    <w:rsid w:val="009A2F32"/>
    <w:rsid w:val="009A4662"/>
    <w:rsid w:val="009A50F7"/>
    <w:rsid w:val="009A522B"/>
    <w:rsid w:val="009A7FAB"/>
    <w:rsid w:val="009B147C"/>
    <w:rsid w:val="009B48B7"/>
    <w:rsid w:val="009B4A06"/>
    <w:rsid w:val="009B4D14"/>
    <w:rsid w:val="009B4E15"/>
    <w:rsid w:val="009B5B6D"/>
    <w:rsid w:val="009B5C6C"/>
    <w:rsid w:val="009B672E"/>
    <w:rsid w:val="009C02A6"/>
    <w:rsid w:val="009C06AE"/>
    <w:rsid w:val="009C1EBC"/>
    <w:rsid w:val="009C365F"/>
    <w:rsid w:val="009C4D1F"/>
    <w:rsid w:val="009D44F4"/>
    <w:rsid w:val="009D7FD5"/>
    <w:rsid w:val="009E2ECB"/>
    <w:rsid w:val="009E4563"/>
    <w:rsid w:val="009F038C"/>
    <w:rsid w:val="009F1BF8"/>
    <w:rsid w:val="009F3626"/>
    <w:rsid w:val="009F4007"/>
    <w:rsid w:val="009F4A7F"/>
    <w:rsid w:val="009F5812"/>
    <w:rsid w:val="009F5951"/>
    <w:rsid w:val="009F5FE7"/>
    <w:rsid w:val="00A02E7E"/>
    <w:rsid w:val="00A0345A"/>
    <w:rsid w:val="00A059BC"/>
    <w:rsid w:val="00A23E40"/>
    <w:rsid w:val="00A35DCC"/>
    <w:rsid w:val="00A4027A"/>
    <w:rsid w:val="00A40C26"/>
    <w:rsid w:val="00A42007"/>
    <w:rsid w:val="00A422AC"/>
    <w:rsid w:val="00A427E6"/>
    <w:rsid w:val="00A43D0A"/>
    <w:rsid w:val="00A44DA8"/>
    <w:rsid w:val="00A45E2A"/>
    <w:rsid w:val="00A51166"/>
    <w:rsid w:val="00A51E90"/>
    <w:rsid w:val="00A557AB"/>
    <w:rsid w:val="00A5777C"/>
    <w:rsid w:val="00A615F1"/>
    <w:rsid w:val="00A63A38"/>
    <w:rsid w:val="00A641ED"/>
    <w:rsid w:val="00A64644"/>
    <w:rsid w:val="00A65C69"/>
    <w:rsid w:val="00A66A50"/>
    <w:rsid w:val="00A674DB"/>
    <w:rsid w:val="00A76D60"/>
    <w:rsid w:val="00A825BD"/>
    <w:rsid w:val="00A82AD7"/>
    <w:rsid w:val="00A8684C"/>
    <w:rsid w:val="00A87931"/>
    <w:rsid w:val="00A9294E"/>
    <w:rsid w:val="00A93398"/>
    <w:rsid w:val="00A95710"/>
    <w:rsid w:val="00AA03D1"/>
    <w:rsid w:val="00AA59F1"/>
    <w:rsid w:val="00AA6195"/>
    <w:rsid w:val="00AA6223"/>
    <w:rsid w:val="00AA64DC"/>
    <w:rsid w:val="00AB068A"/>
    <w:rsid w:val="00AC2A10"/>
    <w:rsid w:val="00AD1D49"/>
    <w:rsid w:val="00AD34CF"/>
    <w:rsid w:val="00AD36DB"/>
    <w:rsid w:val="00AD3860"/>
    <w:rsid w:val="00AD6102"/>
    <w:rsid w:val="00AD6218"/>
    <w:rsid w:val="00AD7D11"/>
    <w:rsid w:val="00AE02AD"/>
    <w:rsid w:val="00AE05F0"/>
    <w:rsid w:val="00AE41A6"/>
    <w:rsid w:val="00AE4801"/>
    <w:rsid w:val="00AF4185"/>
    <w:rsid w:val="00AF41EF"/>
    <w:rsid w:val="00AF494C"/>
    <w:rsid w:val="00AF6650"/>
    <w:rsid w:val="00B00022"/>
    <w:rsid w:val="00B012E6"/>
    <w:rsid w:val="00B01659"/>
    <w:rsid w:val="00B01AAD"/>
    <w:rsid w:val="00B03307"/>
    <w:rsid w:val="00B04183"/>
    <w:rsid w:val="00B06D30"/>
    <w:rsid w:val="00B07998"/>
    <w:rsid w:val="00B118CD"/>
    <w:rsid w:val="00B1208A"/>
    <w:rsid w:val="00B128E8"/>
    <w:rsid w:val="00B1747C"/>
    <w:rsid w:val="00B20C6F"/>
    <w:rsid w:val="00B21851"/>
    <w:rsid w:val="00B21AF3"/>
    <w:rsid w:val="00B24724"/>
    <w:rsid w:val="00B24830"/>
    <w:rsid w:val="00B27460"/>
    <w:rsid w:val="00B30600"/>
    <w:rsid w:val="00B3365E"/>
    <w:rsid w:val="00B33AB0"/>
    <w:rsid w:val="00B360F0"/>
    <w:rsid w:val="00B37F67"/>
    <w:rsid w:val="00B42A41"/>
    <w:rsid w:val="00B4423A"/>
    <w:rsid w:val="00B44CB2"/>
    <w:rsid w:val="00B50610"/>
    <w:rsid w:val="00B50B57"/>
    <w:rsid w:val="00B523BD"/>
    <w:rsid w:val="00B53E70"/>
    <w:rsid w:val="00B54260"/>
    <w:rsid w:val="00B54847"/>
    <w:rsid w:val="00B562C4"/>
    <w:rsid w:val="00B571D4"/>
    <w:rsid w:val="00B60DE5"/>
    <w:rsid w:val="00B61087"/>
    <w:rsid w:val="00B63D62"/>
    <w:rsid w:val="00B66432"/>
    <w:rsid w:val="00B702A7"/>
    <w:rsid w:val="00B72643"/>
    <w:rsid w:val="00B74E26"/>
    <w:rsid w:val="00B76EF4"/>
    <w:rsid w:val="00B8108B"/>
    <w:rsid w:val="00B85826"/>
    <w:rsid w:val="00B8655A"/>
    <w:rsid w:val="00BA75E6"/>
    <w:rsid w:val="00BB02EE"/>
    <w:rsid w:val="00BB19FF"/>
    <w:rsid w:val="00BB24A6"/>
    <w:rsid w:val="00BB3277"/>
    <w:rsid w:val="00BB47E5"/>
    <w:rsid w:val="00BC011F"/>
    <w:rsid w:val="00BC4140"/>
    <w:rsid w:val="00BC45D1"/>
    <w:rsid w:val="00BC56E1"/>
    <w:rsid w:val="00BD239D"/>
    <w:rsid w:val="00BD2798"/>
    <w:rsid w:val="00BD3D4C"/>
    <w:rsid w:val="00BD6085"/>
    <w:rsid w:val="00BE077D"/>
    <w:rsid w:val="00BE0AE0"/>
    <w:rsid w:val="00BE3601"/>
    <w:rsid w:val="00BF4F36"/>
    <w:rsid w:val="00BF55B4"/>
    <w:rsid w:val="00BF5979"/>
    <w:rsid w:val="00C0146D"/>
    <w:rsid w:val="00C027E6"/>
    <w:rsid w:val="00C03904"/>
    <w:rsid w:val="00C03CAC"/>
    <w:rsid w:val="00C053A8"/>
    <w:rsid w:val="00C062FC"/>
    <w:rsid w:val="00C06983"/>
    <w:rsid w:val="00C079DA"/>
    <w:rsid w:val="00C145BC"/>
    <w:rsid w:val="00C15735"/>
    <w:rsid w:val="00C20DEB"/>
    <w:rsid w:val="00C24AD6"/>
    <w:rsid w:val="00C24FD0"/>
    <w:rsid w:val="00C30699"/>
    <w:rsid w:val="00C31836"/>
    <w:rsid w:val="00C32A07"/>
    <w:rsid w:val="00C36650"/>
    <w:rsid w:val="00C368D5"/>
    <w:rsid w:val="00C404FB"/>
    <w:rsid w:val="00C43D3F"/>
    <w:rsid w:val="00C46F5B"/>
    <w:rsid w:val="00C475C4"/>
    <w:rsid w:val="00C501F3"/>
    <w:rsid w:val="00C50834"/>
    <w:rsid w:val="00C510FC"/>
    <w:rsid w:val="00C521D7"/>
    <w:rsid w:val="00C52CA3"/>
    <w:rsid w:val="00C53100"/>
    <w:rsid w:val="00C53811"/>
    <w:rsid w:val="00C53A1B"/>
    <w:rsid w:val="00C53EAC"/>
    <w:rsid w:val="00C61B4B"/>
    <w:rsid w:val="00C6208D"/>
    <w:rsid w:val="00C63215"/>
    <w:rsid w:val="00C63ADF"/>
    <w:rsid w:val="00C66DFE"/>
    <w:rsid w:val="00C67147"/>
    <w:rsid w:val="00C75855"/>
    <w:rsid w:val="00C76D1E"/>
    <w:rsid w:val="00C76F1B"/>
    <w:rsid w:val="00C777BE"/>
    <w:rsid w:val="00C82645"/>
    <w:rsid w:val="00C83DD2"/>
    <w:rsid w:val="00C86ACF"/>
    <w:rsid w:val="00C872F4"/>
    <w:rsid w:val="00C93115"/>
    <w:rsid w:val="00C967F8"/>
    <w:rsid w:val="00C96A1D"/>
    <w:rsid w:val="00C96EED"/>
    <w:rsid w:val="00C97511"/>
    <w:rsid w:val="00CA1EB2"/>
    <w:rsid w:val="00CA2283"/>
    <w:rsid w:val="00CA40C7"/>
    <w:rsid w:val="00CA69F9"/>
    <w:rsid w:val="00CA7ACB"/>
    <w:rsid w:val="00CB246F"/>
    <w:rsid w:val="00CB5066"/>
    <w:rsid w:val="00CC0588"/>
    <w:rsid w:val="00CC2657"/>
    <w:rsid w:val="00CC3809"/>
    <w:rsid w:val="00CC3983"/>
    <w:rsid w:val="00CC3FE4"/>
    <w:rsid w:val="00CC5DBD"/>
    <w:rsid w:val="00CC5ED0"/>
    <w:rsid w:val="00CD0228"/>
    <w:rsid w:val="00CD13B9"/>
    <w:rsid w:val="00CD1D66"/>
    <w:rsid w:val="00CD67EF"/>
    <w:rsid w:val="00CD7455"/>
    <w:rsid w:val="00CE089E"/>
    <w:rsid w:val="00CE1BF1"/>
    <w:rsid w:val="00CE31D4"/>
    <w:rsid w:val="00CE32F1"/>
    <w:rsid w:val="00CE35CD"/>
    <w:rsid w:val="00CE42F9"/>
    <w:rsid w:val="00CE5F21"/>
    <w:rsid w:val="00CE6E78"/>
    <w:rsid w:val="00CF201A"/>
    <w:rsid w:val="00CF2FFC"/>
    <w:rsid w:val="00D00429"/>
    <w:rsid w:val="00D01B4D"/>
    <w:rsid w:val="00D020B6"/>
    <w:rsid w:val="00D03746"/>
    <w:rsid w:val="00D07D78"/>
    <w:rsid w:val="00D1008F"/>
    <w:rsid w:val="00D10BC4"/>
    <w:rsid w:val="00D1113A"/>
    <w:rsid w:val="00D11C3B"/>
    <w:rsid w:val="00D122F2"/>
    <w:rsid w:val="00D129ED"/>
    <w:rsid w:val="00D13C03"/>
    <w:rsid w:val="00D165DD"/>
    <w:rsid w:val="00D16A98"/>
    <w:rsid w:val="00D17225"/>
    <w:rsid w:val="00D17D4C"/>
    <w:rsid w:val="00D22B1C"/>
    <w:rsid w:val="00D233E2"/>
    <w:rsid w:val="00D2528D"/>
    <w:rsid w:val="00D3164B"/>
    <w:rsid w:val="00D33809"/>
    <w:rsid w:val="00D358A9"/>
    <w:rsid w:val="00D4436F"/>
    <w:rsid w:val="00D45613"/>
    <w:rsid w:val="00D5014C"/>
    <w:rsid w:val="00D51B79"/>
    <w:rsid w:val="00D563BD"/>
    <w:rsid w:val="00D60DDA"/>
    <w:rsid w:val="00D67555"/>
    <w:rsid w:val="00D72BC1"/>
    <w:rsid w:val="00D7374F"/>
    <w:rsid w:val="00D737A2"/>
    <w:rsid w:val="00D73CE0"/>
    <w:rsid w:val="00D74697"/>
    <w:rsid w:val="00D77B45"/>
    <w:rsid w:val="00D82EB2"/>
    <w:rsid w:val="00D839B7"/>
    <w:rsid w:val="00D857E2"/>
    <w:rsid w:val="00D86021"/>
    <w:rsid w:val="00D86EEF"/>
    <w:rsid w:val="00D87D0C"/>
    <w:rsid w:val="00D94C19"/>
    <w:rsid w:val="00D95F84"/>
    <w:rsid w:val="00DA0848"/>
    <w:rsid w:val="00DA2C74"/>
    <w:rsid w:val="00DA3ADF"/>
    <w:rsid w:val="00DA4769"/>
    <w:rsid w:val="00DA6450"/>
    <w:rsid w:val="00DA7809"/>
    <w:rsid w:val="00DB143D"/>
    <w:rsid w:val="00DB1719"/>
    <w:rsid w:val="00DB5367"/>
    <w:rsid w:val="00DB6F57"/>
    <w:rsid w:val="00DB7F3D"/>
    <w:rsid w:val="00DC56C4"/>
    <w:rsid w:val="00DD04A7"/>
    <w:rsid w:val="00DD11AB"/>
    <w:rsid w:val="00DD13AE"/>
    <w:rsid w:val="00DD2333"/>
    <w:rsid w:val="00DD2FF1"/>
    <w:rsid w:val="00DD377F"/>
    <w:rsid w:val="00DD3E27"/>
    <w:rsid w:val="00DD7302"/>
    <w:rsid w:val="00DD7ED8"/>
    <w:rsid w:val="00DE15D6"/>
    <w:rsid w:val="00DE228E"/>
    <w:rsid w:val="00DE2CEA"/>
    <w:rsid w:val="00DE6337"/>
    <w:rsid w:val="00DE6C1A"/>
    <w:rsid w:val="00DE6D2D"/>
    <w:rsid w:val="00DF1DC4"/>
    <w:rsid w:val="00DF1F91"/>
    <w:rsid w:val="00DF283E"/>
    <w:rsid w:val="00DF293C"/>
    <w:rsid w:val="00DF40B9"/>
    <w:rsid w:val="00DF4542"/>
    <w:rsid w:val="00DF7502"/>
    <w:rsid w:val="00E001C7"/>
    <w:rsid w:val="00E014DF"/>
    <w:rsid w:val="00E04E7A"/>
    <w:rsid w:val="00E10CA4"/>
    <w:rsid w:val="00E153DF"/>
    <w:rsid w:val="00E24D78"/>
    <w:rsid w:val="00E25501"/>
    <w:rsid w:val="00E31187"/>
    <w:rsid w:val="00E311A9"/>
    <w:rsid w:val="00E349D7"/>
    <w:rsid w:val="00E414E5"/>
    <w:rsid w:val="00E4608A"/>
    <w:rsid w:val="00E52AE0"/>
    <w:rsid w:val="00E53548"/>
    <w:rsid w:val="00E53FA0"/>
    <w:rsid w:val="00E57897"/>
    <w:rsid w:val="00E60BBC"/>
    <w:rsid w:val="00E6137E"/>
    <w:rsid w:val="00E62010"/>
    <w:rsid w:val="00E624EF"/>
    <w:rsid w:val="00E62BB5"/>
    <w:rsid w:val="00E638B8"/>
    <w:rsid w:val="00E64D09"/>
    <w:rsid w:val="00E72283"/>
    <w:rsid w:val="00E72EE8"/>
    <w:rsid w:val="00E77DFE"/>
    <w:rsid w:val="00E8212D"/>
    <w:rsid w:val="00E825D1"/>
    <w:rsid w:val="00E8569A"/>
    <w:rsid w:val="00E86189"/>
    <w:rsid w:val="00E861BF"/>
    <w:rsid w:val="00E863E7"/>
    <w:rsid w:val="00E87D9C"/>
    <w:rsid w:val="00E90494"/>
    <w:rsid w:val="00E905D6"/>
    <w:rsid w:val="00E907A9"/>
    <w:rsid w:val="00E91F0D"/>
    <w:rsid w:val="00E93EE4"/>
    <w:rsid w:val="00E94601"/>
    <w:rsid w:val="00E94EE2"/>
    <w:rsid w:val="00E95820"/>
    <w:rsid w:val="00E95B8F"/>
    <w:rsid w:val="00EA0FEB"/>
    <w:rsid w:val="00EA64FA"/>
    <w:rsid w:val="00EA7F20"/>
    <w:rsid w:val="00EB470D"/>
    <w:rsid w:val="00EB4949"/>
    <w:rsid w:val="00EB6096"/>
    <w:rsid w:val="00EB7F19"/>
    <w:rsid w:val="00EC122D"/>
    <w:rsid w:val="00EC135E"/>
    <w:rsid w:val="00EC1B0F"/>
    <w:rsid w:val="00EC33AD"/>
    <w:rsid w:val="00EC3F54"/>
    <w:rsid w:val="00EC6ACE"/>
    <w:rsid w:val="00ED22C7"/>
    <w:rsid w:val="00ED3E07"/>
    <w:rsid w:val="00ED4F17"/>
    <w:rsid w:val="00ED5DB0"/>
    <w:rsid w:val="00ED76C8"/>
    <w:rsid w:val="00EE0BAC"/>
    <w:rsid w:val="00EE21CD"/>
    <w:rsid w:val="00EE630C"/>
    <w:rsid w:val="00EE6707"/>
    <w:rsid w:val="00EE695B"/>
    <w:rsid w:val="00EE75D5"/>
    <w:rsid w:val="00EE76C3"/>
    <w:rsid w:val="00EE77BA"/>
    <w:rsid w:val="00EF07ED"/>
    <w:rsid w:val="00EF0BCB"/>
    <w:rsid w:val="00EF30A9"/>
    <w:rsid w:val="00EF4DD3"/>
    <w:rsid w:val="00F01AF0"/>
    <w:rsid w:val="00F01FB7"/>
    <w:rsid w:val="00F0385F"/>
    <w:rsid w:val="00F03BBF"/>
    <w:rsid w:val="00F04D61"/>
    <w:rsid w:val="00F050CC"/>
    <w:rsid w:val="00F05436"/>
    <w:rsid w:val="00F11BAF"/>
    <w:rsid w:val="00F11BE7"/>
    <w:rsid w:val="00F120A7"/>
    <w:rsid w:val="00F14FD9"/>
    <w:rsid w:val="00F1695B"/>
    <w:rsid w:val="00F24DF4"/>
    <w:rsid w:val="00F26C3D"/>
    <w:rsid w:val="00F274E8"/>
    <w:rsid w:val="00F27740"/>
    <w:rsid w:val="00F31616"/>
    <w:rsid w:val="00F34BE5"/>
    <w:rsid w:val="00F35684"/>
    <w:rsid w:val="00F366AF"/>
    <w:rsid w:val="00F403AF"/>
    <w:rsid w:val="00F418DE"/>
    <w:rsid w:val="00F43A3E"/>
    <w:rsid w:val="00F442DF"/>
    <w:rsid w:val="00F449D1"/>
    <w:rsid w:val="00F478A8"/>
    <w:rsid w:val="00F51CCA"/>
    <w:rsid w:val="00F640A1"/>
    <w:rsid w:val="00F65923"/>
    <w:rsid w:val="00F67848"/>
    <w:rsid w:val="00F717D0"/>
    <w:rsid w:val="00F71F87"/>
    <w:rsid w:val="00F726AE"/>
    <w:rsid w:val="00F80EC1"/>
    <w:rsid w:val="00F8239E"/>
    <w:rsid w:val="00F8246B"/>
    <w:rsid w:val="00F83253"/>
    <w:rsid w:val="00F84DAE"/>
    <w:rsid w:val="00F878AB"/>
    <w:rsid w:val="00F878FD"/>
    <w:rsid w:val="00F92C62"/>
    <w:rsid w:val="00F93416"/>
    <w:rsid w:val="00F9590F"/>
    <w:rsid w:val="00FA1935"/>
    <w:rsid w:val="00FA1938"/>
    <w:rsid w:val="00FB057E"/>
    <w:rsid w:val="00FB09C3"/>
    <w:rsid w:val="00FB2DB7"/>
    <w:rsid w:val="00FB58D1"/>
    <w:rsid w:val="00FB694E"/>
    <w:rsid w:val="00FC1838"/>
    <w:rsid w:val="00FC2BDF"/>
    <w:rsid w:val="00FC37DE"/>
    <w:rsid w:val="00FC7FE7"/>
    <w:rsid w:val="00FD30CB"/>
    <w:rsid w:val="00FD5697"/>
    <w:rsid w:val="00FD5E81"/>
    <w:rsid w:val="00FE1693"/>
    <w:rsid w:val="00FE1F3A"/>
    <w:rsid w:val="00FE6D20"/>
    <w:rsid w:val="00FE6E95"/>
    <w:rsid w:val="00FF0FE4"/>
    <w:rsid w:val="00FF11B4"/>
    <w:rsid w:val="00FF1424"/>
    <w:rsid w:val="00FF5D9D"/>
    <w:rsid w:val="00FF63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983"/>
    <w:rPr>
      <w:sz w:val="24"/>
      <w:szCs w:val="24"/>
      <w:lang w:val="en-GB" w:eastAsia="en-US"/>
    </w:rPr>
  </w:style>
  <w:style w:type="paragraph" w:styleId="Heading1">
    <w:name w:val="heading 1"/>
    <w:basedOn w:val="Normal"/>
    <w:next w:val="Normal"/>
    <w:qFormat/>
    <w:rsid w:val="00C06983"/>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C0698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roverskrift">
    <w:name w:val="Arr overskrift"/>
    <w:basedOn w:val="Heading1"/>
    <w:rsid w:val="00C06983"/>
    <w:pPr>
      <w:autoSpaceDE w:val="0"/>
      <w:autoSpaceDN w:val="0"/>
      <w:spacing w:before="0" w:after="0"/>
    </w:pPr>
    <w:rPr>
      <w:rFonts w:ascii="Times New Roman" w:hAnsi="Times New Roman" w:cs="Times New Roman"/>
      <w:kern w:val="0"/>
      <w:sz w:val="24"/>
      <w:szCs w:val="24"/>
      <w:lang w:eastAsia="nl-NL"/>
    </w:rPr>
  </w:style>
  <w:style w:type="character" w:styleId="Hyperlink">
    <w:name w:val="Hyperlink"/>
    <w:basedOn w:val="DefaultParagraphFont"/>
    <w:rsid w:val="00C06983"/>
    <w:rPr>
      <w:color w:val="0000FF"/>
      <w:u w:val="single"/>
    </w:rPr>
  </w:style>
  <w:style w:type="paragraph" w:styleId="FootnoteText">
    <w:name w:val="footnote text"/>
    <w:basedOn w:val="Normal"/>
    <w:semiHidden/>
    <w:rsid w:val="00853B5C"/>
    <w:rPr>
      <w:sz w:val="20"/>
      <w:szCs w:val="20"/>
    </w:rPr>
  </w:style>
  <w:style w:type="character" w:styleId="FootnoteReference">
    <w:name w:val="footnote reference"/>
    <w:basedOn w:val="DefaultParagraphFont"/>
    <w:semiHidden/>
    <w:rsid w:val="00853B5C"/>
    <w:rPr>
      <w:vertAlign w:val="superscript"/>
    </w:rPr>
  </w:style>
  <w:style w:type="paragraph" w:styleId="TOC1">
    <w:name w:val="toc 1"/>
    <w:basedOn w:val="Normal"/>
    <w:next w:val="Normal"/>
    <w:autoRedefine/>
    <w:semiHidden/>
    <w:rsid w:val="009A50F7"/>
  </w:style>
  <w:style w:type="character" w:styleId="FollowedHyperlink">
    <w:name w:val="FollowedHyperlink"/>
    <w:basedOn w:val="DefaultParagraphFont"/>
    <w:rsid w:val="009A50F7"/>
    <w:rPr>
      <w:color w:val="800080"/>
      <w:u w:val="single"/>
    </w:rPr>
  </w:style>
  <w:style w:type="paragraph" w:styleId="BalloonText">
    <w:name w:val="Balloon Text"/>
    <w:basedOn w:val="Normal"/>
    <w:semiHidden/>
    <w:rsid w:val="008B2BDD"/>
    <w:rPr>
      <w:rFonts w:ascii="Tahoma" w:hAnsi="Tahoma" w:cs="Tahoma"/>
      <w:sz w:val="16"/>
      <w:szCs w:val="16"/>
    </w:rPr>
  </w:style>
  <w:style w:type="character" w:styleId="CommentReference">
    <w:name w:val="annotation reference"/>
    <w:basedOn w:val="DefaultParagraphFont"/>
    <w:semiHidden/>
    <w:rsid w:val="00A43D0A"/>
    <w:rPr>
      <w:sz w:val="16"/>
      <w:szCs w:val="16"/>
    </w:rPr>
  </w:style>
  <w:style w:type="paragraph" w:styleId="CommentText">
    <w:name w:val="annotation text"/>
    <w:basedOn w:val="Normal"/>
    <w:semiHidden/>
    <w:rsid w:val="00A43D0A"/>
    <w:rPr>
      <w:sz w:val="20"/>
      <w:szCs w:val="20"/>
    </w:rPr>
  </w:style>
  <w:style w:type="paragraph" w:styleId="CommentSubject">
    <w:name w:val="annotation subject"/>
    <w:basedOn w:val="CommentText"/>
    <w:next w:val="CommentText"/>
    <w:semiHidden/>
    <w:rsid w:val="00A43D0A"/>
    <w:rPr>
      <w:b/>
      <w:bCs/>
    </w:rPr>
  </w:style>
  <w:style w:type="paragraph" w:styleId="Header">
    <w:name w:val="header"/>
    <w:basedOn w:val="Normal"/>
    <w:rsid w:val="00B012E6"/>
    <w:pPr>
      <w:tabs>
        <w:tab w:val="center" w:pos="4320"/>
        <w:tab w:val="right" w:pos="8640"/>
      </w:tabs>
    </w:pPr>
  </w:style>
  <w:style w:type="paragraph" w:styleId="Footer">
    <w:name w:val="footer"/>
    <w:basedOn w:val="Normal"/>
    <w:rsid w:val="00B012E6"/>
    <w:pPr>
      <w:tabs>
        <w:tab w:val="center" w:pos="4320"/>
        <w:tab w:val="right" w:pos="8640"/>
      </w:tabs>
    </w:pPr>
  </w:style>
  <w:style w:type="character" w:styleId="PageNumber">
    <w:name w:val="page number"/>
    <w:basedOn w:val="DefaultParagraphFont"/>
    <w:rsid w:val="00B012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983"/>
    <w:rPr>
      <w:sz w:val="24"/>
      <w:szCs w:val="24"/>
      <w:lang w:val="en-GB" w:eastAsia="en-US"/>
    </w:rPr>
  </w:style>
  <w:style w:type="paragraph" w:styleId="Heading1">
    <w:name w:val="heading 1"/>
    <w:basedOn w:val="Normal"/>
    <w:next w:val="Normal"/>
    <w:qFormat/>
    <w:rsid w:val="00C06983"/>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C0698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roverskrift">
    <w:name w:val="Arr overskrift"/>
    <w:basedOn w:val="Heading1"/>
    <w:rsid w:val="00C06983"/>
    <w:pPr>
      <w:autoSpaceDE w:val="0"/>
      <w:autoSpaceDN w:val="0"/>
      <w:spacing w:before="0" w:after="0"/>
    </w:pPr>
    <w:rPr>
      <w:rFonts w:ascii="Times New Roman" w:hAnsi="Times New Roman" w:cs="Times New Roman"/>
      <w:kern w:val="0"/>
      <w:sz w:val="24"/>
      <w:szCs w:val="24"/>
      <w:lang w:eastAsia="nl-NL"/>
    </w:rPr>
  </w:style>
  <w:style w:type="character" w:styleId="Hyperlink">
    <w:name w:val="Hyperlink"/>
    <w:basedOn w:val="DefaultParagraphFont"/>
    <w:rsid w:val="00C06983"/>
    <w:rPr>
      <w:color w:val="0000FF"/>
      <w:u w:val="single"/>
    </w:rPr>
  </w:style>
  <w:style w:type="paragraph" w:styleId="FootnoteText">
    <w:name w:val="footnote text"/>
    <w:basedOn w:val="Normal"/>
    <w:semiHidden/>
    <w:rsid w:val="00853B5C"/>
    <w:rPr>
      <w:sz w:val="20"/>
      <w:szCs w:val="20"/>
    </w:rPr>
  </w:style>
  <w:style w:type="character" w:styleId="FootnoteReference">
    <w:name w:val="footnote reference"/>
    <w:basedOn w:val="DefaultParagraphFont"/>
    <w:semiHidden/>
    <w:rsid w:val="00853B5C"/>
    <w:rPr>
      <w:vertAlign w:val="superscript"/>
    </w:rPr>
  </w:style>
  <w:style w:type="paragraph" w:styleId="TOC1">
    <w:name w:val="toc 1"/>
    <w:basedOn w:val="Normal"/>
    <w:next w:val="Normal"/>
    <w:autoRedefine/>
    <w:semiHidden/>
    <w:rsid w:val="009A50F7"/>
  </w:style>
  <w:style w:type="character" w:styleId="FollowedHyperlink">
    <w:name w:val="FollowedHyperlink"/>
    <w:basedOn w:val="DefaultParagraphFont"/>
    <w:rsid w:val="009A50F7"/>
    <w:rPr>
      <w:color w:val="800080"/>
      <w:u w:val="single"/>
    </w:rPr>
  </w:style>
  <w:style w:type="paragraph" w:styleId="BalloonText">
    <w:name w:val="Balloon Text"/>
    <w:basedOn w:val="Normal"/>
    <w:semiHidden/>
    <w:rsid w:val="008B2BDD"/>
    <w:rPr>
      <w:rFonts w:ascii="Tahoma" w:hAnsi="Tahoma" w:cs="Tahoma"/>
      <w:sz w:val="16"/>
      <w:szCs w:val="16"/>
    </w:rPr>
  </w:style>
  <w:style w:type="character" w:styleId="CommentReference">
    <w:name w:val="annotation reference"/>
    <w:basedOn w:val="DefaultParagraphFont"/>
    <w:semiHidden/>
    <w:rsid w:val="00A43D0A"/>
    <w:rPr>
      <w:sz w:val="16"/>
      <w:szCs w:val="16"/>
    </w:rPr>
  </w:style>
  <w:style w:type="paragraph" w:styleId="CommentText">
    <w:name w:val="annotation text"/>
    <w:basedOn w:val="Normal"/>
    <w:semiHidden/>
    <w:rsid w:val="00A43D0A"/>
    <w:rPr>
      <w:sz w:val="20"/>
      <w:szCs w:val="20"/>
    </w:rPr>
  </w:style>
  <w:style w:type="paragraph" w:styleId="CommentSubject">
    <w:name w:val="annotation subject"/>
    <w:basedOn w:val="CommentText"/>
    <w:next w:val="CommentText"/>
    <w:semiHidden/>
    <w:rsid w:val="00A43D0A"/>
    <w:rPr>
      <w:b/>
      <w:bCs/>
    </w:rPr>
  </w:style>
  <w:style w:type="paragraph" w:styleId="Header">
    <w:name w:val="header"/>
    <w:basedOn w:val="Normal"/>
    <w:rsid w:val="00B012E6"/>
    <w:pPr>
      <w:tabs>
        <w:tab w:val="center" w:pos="4320"/>
        <w:tab w:val="right" w:pos="8640"/>
      </w:tabs>
    </w:pPr>
  </w:style>
  <w:style w:type="paragraph" w:styleId="Footer">
    <w:name w:val="footer"/>
    <w:basedOn w:val="Normal"/>
    <w:rsid w:val="00B012E6"/>
    <w:pPr>
      <w:tabs>
        <w:tab w:val="center" w:pos="4320"/>
        <w:tab w:val="right" w:pos="8640"/>
      </w:tabs>
    </w:pPr>
  </w:style>
  <w:style w:type="character" w:styleId="PageNumber">
    <w:name w:val="page number"/>
    <w:basedOn w:val="DefaultParagraphFont"/>
    <w:rsid w:val="00B01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93379">
      <w:bodyDiv w:val="1"/>
      <w:marLeft w:val="0"/>
      <w:marRight w:val="0"/>
      <w:marTop w:val="0"/>
      <w:marBottom w:val="0"/>
      <w:divBdr>
        <w:top w:val="none" w:sz="0" w:space="0" w:color="auto"/>
        <w:left w:val="none" w:sz="0" w:space="0" w:color="auto"/>
        <w:bottom w:val="none" w:sz="0" w:space="0" w:color="auto"/>
        <w:right w:val="none" w:sz="0" w:space="0" w:color="auto"/>
      </w:divBdr>
      <w:divsChild>
        <w:div w:id="821043800">
          <w:marLeft w:val="0"/>
          <w:marRight w:val="0"/>
          <w:marTop w:val="0"/>
          <w:marBottom w:val="0"/>
          <w:divBdr>
            <w:top w:val="none" w:sz="0" w:space="0" w:color="auto"/>
            <w:left w:val="none" w:sz="0" w:space="0" w:color="auto"/>
            <w:bottom w:val="none" w:sz="0" w:space="0" w:color="auto"/>
            <w:right w:val="none" w:sz="0" w:space="0" w:color="auto"/>
          </w:divBdr>
          <w:divsChild>
            <w:div w:id="143668042">
              <w:marLeft w:val="0"/>
              <w:marRight w:val="0"/>
              <w:marTop w:val="0"/>
              <w:marBottom w:val="0"/>
              <w:divBdr>
                <w:top w:val="none" w:sz="0" w:space="0" w:color="auto"/>
                <w:left w:val="none" w:sz="0" w:space="0" w:color="auto"/>
                <w:bottom w:val="none" w:sz="0" w:space="0" w:color="auto"/>
                <w:right w:val="none" w:sz="0" w:space="0" w:color="auto"/>
              </w:divBdr>
            </w:div>
            <w:div w:id="198902613">
              <w:marLeft w:val="0"/>
              <w:marRight w:val="0"/>
              <w:marTop w:val="0"/>
              <w:marBottom w:val="0"/>
              <w:divBdr>
                <w:top w:val="none" w:sz="0" w:space="0" w:color="auto"/>
                <w:left w:val="none" w:sz="0" w:space="0" w:color="auto"/>
                <w:bottom w:val="none" w:sz="0" w:space="0" w:color="auto"/>
                <w:right w:val="none" w:sz="0" w:space="0" w:color="auto"/>
              </w:divBdr>
            </w:div>
            <w:div w:id="412631896">
              <w:marLeft w:val="0"/>
              <w:marRight w:val="0"/>
              <w:marTop w:val="0"/>
              <w:marBottom w:val="0"/>
              <w:divBdr>
                <w:top w:val="none" w:sz="0" w:space="0" w:color="auto"/>
                <w:left w:val="none" w:sz="0" w:space="0" w:color="auto"/>
                <w:bottom w:val="none" w:sz="0" w:space="0" w:color="auto"/>
                <w:right w:val="none" w:sz="0" w:space="0" w:color="auto"/>
              </w:divBdr>
            </w:div>
            <w:div w:id="427770611">
              <w:marLeft w:val="0"/>
              <w:marRight w:val="0"/>
              <w:marTop w:val="0"/>
              <w:marBottom w:val="0"/>
              <w:divBdr>
                <w:top w:val="none" w:sz="0" w:space="0" w:color="auto"/>
                <w:left w:val="none" w:sz="0" w:space="0" w:color="auto"/>
                <w:bottom w:val="none" w:sz="0" w:space="0" w:color="auto"/>
                <w:right w:val="none" w:sz="0" w:space="0" w:color="auto"/>
              </w:divBdr>
            </w:div>
            <w:div w:id="468941064">
              <w:marLeft w:val="0"/>
              <w:marRight w:val="0"/>
              <w:marTop w:val="0"/>
              <w:marBottom w:val="0"/>
              <w:divBdr>
                <w:top w:val="none" w:sz="0" w:space="0" w:color="auto"/>
                <w:left w:val="none" w:sz="0" w:space="0" w:color="auto"/>
                <w:bottom w:val="none" w:sz="0" w:space="0" w:color="auto"/>
                <w:right w:val="none" w:sz="0" w:space="0" w:color="auto"/>
              </w:divBdr>
            </w:div>
            <w:div w:id="529537958">
              <w:marLeft w:val="0"/>
              <w:marRight w:val="0"/>
              <w:marTop w:val="0"/>
              <w:marBottom w:val="0"/>
              <w:divBdr>
                <w:top w:val="none" w:sz="0" w:space="0" w:color="auto"/>
                <w:left w:val="none" w:sz="0" w:space="0" w:color="auto"/>
                <w:bottom w:val="none" w:sz="0" w:space="0" w:color="auto"/>
                <w:right w:val="none" w:sz="0" w:space="0" w:color="auto"/>
              </w:divBdr>
            </w:div>
            <w:div w:id="543375598">
              <w:marLeft w:val="0"/>
              <w:marRight w:val="0"/>
              <w:marTop w:val="0"/>
              <w:marBottom w:val="0"/>
              <w:divBdr>
                <w:top w:val="none" w:sz="0" w:space="0" w:color="auto"/>
                <w:left w:val="none" w:sz="0" w:space="0" w:color="auto"/>
                <w:bottom w:val="none" w:sz="0" w:space="0" w:color="auto"/>
                <w:right w:val="none" w:sz="0" w:space="0" w:color="auto"/>
              </w:divBdr>
            </w:div>
            <w:div w:id="603265821">
              <w:marLeft w:val="0"/>
              <w:marRight w:val="0"/>
              <w:marTop w:val="0"/>
              <w:marBottom w:val="0"/>
              <w:divBdr>
                <w:top w:val="none" w:sz="0" w:space="0" w:color="auto"/>
                <w:left w:val="none" w:sz="0" w:space="0" w:color="auto"/>
                <w:bottom w:val="none" w:sz="0" w:space="0" w:color="auto"/>
                <w:right w:val="none" w:sz="0" w:space="0" w:color="auto"/>
              </w:divBdr>
            </w:div>
            <w:div w:id="706025932">
              <w:marLeft w:val="0"/>
              <w:marRight w:val="0"/>
              <w:marTop w:val="0"/>
              <w:marBottom w:val="0"/>
              <w:divBdr>
                <w:top w:val="none" w:sz="0" w:space="0" w:color="auto"/>
                <w:left w:val="none" w:sz="0" w:space="0" w:color="auto"/>
                <w:bottom w:val="none" w:sz="0" w:space="0" w:color="auto"/>
                <w:right w:val="none" w:sz="0" w:space="0" w:color="auto"/>
              </w:divBdr>
            </w:div>
            <w:div w:id="829098056">
              <w:marLeft w:val="0"/>
              <w:marRight w:val="0"/>
              <w:marTop w:val="0"/>
              <w:marBottom w:val="0"/>
              <w:divBdr>
                <w:top w:val="none" w:sz="0" w:space="0" w:color="auto"/>
                <w:left w:val="none" w:sz="0" w:space="0" w:color="auto"/>
                <w:bottom w:val="none" w:sz="0" w:space="0" w:color="auto"/>
                <w:right w:val="none" w:sz="0" w:space="0" w:color="auto"/>
              </w:divBdr>
            </w:div>
            <w:div w:id="942802895">
              <w:marLeft w:val="0"/>
              <w:marRight w:val="0"/>
              <w:marTop w:val="0"/>
              <w:marBottom w:val="0"/>
              <w:divBdr>
                <w:top w:val="none" w:sz="0" w:space="0" w:color="auto"/>
                <w:left w:val="none" w:sz="0" w:space="0" w:color="auto"/>
                <w:bottom w:val="none" w:sz="0" w:space="0" w:color="auto"/>
                <w:right w:val="none" w:sz="0" w:space="0" w:color="auto"/>
              </w:divBdr>
            </w:div>
            <w:div w:id="954748965">
              <w:marLeft w:val="0"/>
              <w:marRight w:val="0"/>
              <w:marTop w:val="0"/>
              <w:marBottom w:val="0"/>
              <w:divBdr>
                <w:top w:val="none" w:sz="0" w:space="0" w:color="auto"/>
                <w:left w:val="none" w:sz="0" w:space="0" w:color="auto"/>
                <w:bottom w:val="none" w:sz="0" w:space="0" w:color="auto"/>
                <w:right w:val="none" w:sz="0" w:space="0" w:color="auto"/>
              </w:divBdr>
            </w:div>
            <w:div w:id="1152064907">
              <w:marLeft w:val="0"/>
              <w:marRight w:val="0"/>
              <w:marTop w:val="0"/>
              <w:marBottom w:val="0"/>
              <w:divBdr>
                <w:top w:val="none" w:sz="0" w:space="0" w:color="auto"/>
                <w:left w:val="none" w:sz="0" w:space="0" w:color="auto"/>
                <w:bottom w:val="none" w:sz="0" w:space="0" w:color="auto"/>
                <w:right w:val="none" w:sz="0" w:space="0" w:color="auto"/>
              </w:divBdr>
            </w:div>
            <w:div w:id="1203784456">
              <w:marLeft w:val="0"/>
              <w:marRight w:val="0"/>
              <w:marTop w:val="0"/>
              <w:marBottom w:val="0"/>
              <w:divBdr>
                <w:top w:val="none" w:sz="0" w:space="0" w:color="auto"/>
                <w:left w:val="none" w:sz="0" w:space="0" w:color="auto"/>
                <w:bottom w:val="none" w:sz="0" w:space="0" w:color="auto"/>
                <w:right w:val="none" w:sz="0" w:space="0" w:color="auto"/>
              </w:divBdr>
            </w:div>
            <w:div w:id="1413313685">
              <w:marLeft w:val="0"/>
              <w:marRight w:val="0"/>
              <w:marTop w:val="0"/>
              <w:marBottom w:val="0"/>
              <w:divBdr>
                <w:top w:val="none" w:sz="0" w:space="0" w:color="auto"/>
                <w:left w:val="none" w:sz="0" w:space="0" w:color="auto"/>
                <w:bottom w:val="none" w:sz="0" w:space="0" w:color="auto"/>
                <w:right w:val="none" w:sz="0" w:space="0" w:color="auto"/>
              </w:divBdr>
            </w:div>
            <w:div w:id="1464692915">
              <w:marLeft w:val="0"/>
              <w:marRight w:val="0"/>
              <w:marTop w:val="0"/>
              <w:marBottom w:val="0"/>
              <w:divBdr>
                <w:top w:val="none" w:sz="0" w:space="0" w:color="auto"/>
                <w:left w:val="none" w:sz="0" w:space="0" w:color="auto"/>
                <w:bottom w:val="none" w:sz="0" w:space="0" w:color="auto"/>
                <w:right w:val="none" w:sz="0" w:space="0" w:color="auto"/>
              </w:divBdr>
            </w:div>
            <w:div w:id="1622154628">
              <w:marLeft w:val="0"/>
              <w:marRight w:val="0"/>
              <w:marTop w:val="0"/>
              <w:marBottom w:val="0"/>
              <w:divBdr>
                <w:top w:val="none" w:sz="0" w:space="0" w:color="auto"/>
                <w:left w:val="none" w:sz="0" w:space="0" w:color="auto"/>
                <w:bottom w:val="none" w:sz="0" w:space="0" w:color="auto"/>
                <w:right w:val="none" w:sz="0" w:space="0" w:color="auto"/>
              </w:divBdr>
            </w:div>
            <w:div w:id="1696886240">
              <w:marLeft w:val="0"/>
              <w:marRight w:val="0"/>
              <w:marTop w:val="0"/>
              <w:marBottom w:val="0"/>
              <w:divBdr>
                <w:top w:val="none" w:sz="0" w:space="0" w:color="auto"/>
                <w:left w:val="none" w:sz="0" w:space="0" w:color="auto"/>
                <w:bottom w:val="none" w:sz="0" w:space="0" w:color="auto"/>
                <w:right w:val="none" w:sz="0" w:space="0" w:color="auto"/>
              </w:divBdr>
            </w:div>
            <w:div w:id="1887835831">
              <w:marLeft w:val="0"/>
              <w:marRight w:val="0"/>
              <w:marTop w:val="0"/>
              <w:marBottom w:val="0"/>
              <w:divBdr>
                <w:top w:val="none" w:sz="0" w:space="0" w:color="auto"/>
                <w:left w:val="none" w:sz="0" w:space="0" w:color="auto"/>
                <w:bottom w:val="none" w:sz="0" w:space="0" w:color="auto"/>
                <w:right w:val="none" w:sz="0" w:space="0" w:color="auto"/>
              </w:divBdr>
            </w:div>
            <w:div w:id="20526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51160">
      <w:bodyDiv w:val="1"/>
      <w:marLeft w:val="0"/>
      <w:marRight w:val="0"/>
      <w:marTop w:val="0"/>
      <w:marBottom w:val="0"/>
      <w:divBdr>
        <w:top w:val="none" w:sz="0" w:space="0" w:color="auto"/>
        <w:left w:val="none" w:sz="0" w:space="0" w:color="auto"/>
        <w:bottom w:val="none" w:sz="0" w:space="0" w:color="auto"/>
        <w:right w:val="none" w:sz="0" w:space="0" w:color="auto"/>
      </w:divBdr>
    </w:div>
    <w:div w:id="1070541953">
      <w:bodyDiv w:val="1"/>
      <w:marLeft w:val="0"/>
      <w:marRight w:val="0"/>
      <w:marTop w:val="0"/>
      <w:marBottom w:val="0"/>
      <w:divBdr>
        <w:top w:val="none" w:sz="0" w:space="0" w:color="auto"/>
        <w:left w:val="none" w:sz="0" w:space="0" w:color="auto"/>
        <w:bottom w:val="none" w:sz="0" w:space="0" w:color="auto"/>
        <w:right w:val="none" w:sz="0" w:space="0" w:color="auto"/>
      </w:divBdr>
    </w:div>
    <w:div w:id="1405909855">
      <w:bodyDiv w:val="1"/>
      <w:marLeft w:val="0"/>
      <w:marRight w:val="0"/>
      <w:marTop w:val="0"/>
      <w:marBottom w:val="0"/>
      <w:divBdr>
        <w:top w:val="none" w:sz="0" w:space="0" w:color="auto"/>
        <w:left w:val="none" w:sz="0" w:space="0" w:color="auto"/>
        <w:bottom w:val="none" w:sz="0" w:space="0" w:color="auto"/>
        <w:right w:val="none" w:sz="0" w:space="0" w:color="auto"/>
      </w:divBdr>
    </w:div>
    <w:div w:id="2018657867">
      <w:bodyDiv w:val="1"/>
      <w:marLeft w:val="0"/>
      <w:marRight w:val="0"/>
      <w:marTop w:val="0"/>
      <w:marBottom w:val="0"/>
      <w:divBdr>
        <w:top w:val="none" w:sz="0" w:space="0" w:color="auto"/>
        <w:left w:val="none" w:sz="0" w:space="0" w:color="auto"/>
        <w:bottom w:val="none" w:sz="0" w:space="0" w:color="auto"/>
        <w:right w:val="none" w:sz="0" w:space="0" w:color="auto"/>
      </w:divBdr>
      <w:divsChild>
        <w:div w:id="1697846740">
          <w:marLeft w:val="0"/>
          <w:marRight w:val="0"/>
          <w:marTop w:val="0"/>
          <w:marBottom w:val="0"/>
          <w:divBdr>
            <w:top w:val="none" w:sz="0" w:space="0" w:color="auto"/>
            <w:left w:val="none" w:sz="0" w:space="0" w:color="auto"/>
            <w:bottom w:val="none" w:sz="0" w:space="0" w:color="auto"/>
            <w:right w:val="none" w:sz="0" w:space="0" w:color="auto"/>
          </w:divBdr>
          <w:divsChild>
            <w:div w:id="21828094">
              <w:marLeft w:val="0"/>
              <w:marRight w:val="0"/>
              <w:marTop w:val="0"/>
              <w:marBottom w:val="0"/>
              <w:divBdr>
                <w:top w:val="none" w:sz="0" w:space="0" w:color="auto"/>
                <w:left w:val="none" w:sz="0" w:space="0" w:color="auto"/>
                <w:bottom w:val="none" w:sz="0" w:space="0" w:color="auto"/>
                <w:right w:val="none" w:sz="0" w:space="0" w:color="auto"/>
              </w:divBdr>
            </w:div>
            <w:div w:id="30737915">
              <w:marLeft w:val="0"/>
              <w:marRight w:val="0"/>
              <w:marTop w:val="0"/>
              <w:marBottom w:val="0"/>
              <w:divBdr>
                <w:top w:val="none" w:sz="0" w:space="0" w:color="auto"/>
                <w:left w:val="none" w:sz="0" w:space="0" w:color="auto"/>
                <w:bottom w:val="none" w:sz="0" w:space="0" w:color="auto"/>
                <w:right w:val="none" w:sz="0" w:space="0" w:color="auto"/>
              </w:divBdr>
            </w:div>
            <w:div w:id="155921497">
              <w:marLeft w:val="0"/>
              <w:marRight w:val="0"/>
              <w:marTop w:val="0"/>
              <w:marBottom w:val="0"/>
              <w:divBdr>
                <w:top w:val="none" w:sz="0" w:space="0" w:color="auto"/>
                <w:left w:val="none" w:sz="0" w:space="0" w:color="auto"/>
                <w:bottom w:val="none" w:sz="0" w:space="0" w:color="auto"/>
                <w:right w:val="none" w:sz="0" w:space="0" w:color="auto"/>
              </w:divBdr>
            </w:div>
            <w:div w:id="213086707">
              <w:marLeft w:val="0"/>
              <w:marRight w:val="0"/>
              <w:marTop w:val="0"/>
              <w:marBottom w:val="0"/>
              <w:divBdr>
                <w:top w:val="none" w:sz="0" w:space="0" w:color="auto"/>
                <w:left w:val="none" w:sz="0" w:space="0" w:color="auto"/>
                <w:bottom w:val="none" w:sz="0" w:space="0" w:color="auto"/>
                <w:right w:val="none" w:sz="0" w:space="0" w:color="auto"/>
              </w:divBdr>
            </w:div>
            <w:div w:id="578490348">
              <w:marLeft w:val="0"/>
              <w:marRight w:val="0"/>
              <w:marTop w:val="0"/>
              <w:marBottom w:val="0"/>
              <w:divBdr>
                <w:top w:val="none" w:sz="0" w:space="0" w:color="auto"/>
                <w:left w:val="none" w:sz="0" w:space="0" w:color="auto"/>
                <w:bottom w:val="none" w:sz="0" w:space="0" w:color="auto"/>
                <w:right w:val="none" w:sz="0" w:space="0" w:color="auto"/>
              </w:divBdr>
            </w:div>
            <w:div w:id="819659317">
              <w:marLeft w:val="0"/>
              <w:marRight w:val="0"/>
              <w:marTop w:val="0"/>
              <w:marBottom w:val="0"/>
              <w:divBdr>
                <w:top w:val="none" w:sz="0" w:space="0" w:color="auto"/>
                <w:left w:val="none" w:sz="0" w:space="0" w:color="auto"/>
                <w:bottom w:val="none" w:sz="0" w:space="0" w:color="auto"/>
                <w:right w:val="none" w:sz="0" w:space="0" w:color="auto"/>
              </w:divBdr>
            </w:div>
            <w:div w:id="984314786">
              <w:marLeft w:val="0"/>
              <w:marRight w:val="0"/>
              <w:marTop w:val="0"/>
              <w:marBottom w:val="0"/>
              <w:divBdr>
                <w:top w:val="none" w:sz="0" w:space="0" w:color="auto"/>
                <w:left w:val="none" w:sz="0" w:space="0" w:color="auto"/>
                <w:bottom w:val="none" w:sz="0" w:space="0" w:color="auto"/>
                <w:right w:val="none" w:sz="0" w:space="0" w:color="auto"/>
              </w:divBdr>
            </w:div>
            <w:div w:id="1047679917">
              <w:marLeft w:val="0"/>
              <w:marRight w:val="0"/>
              <w:marTop w:val="0"/>
              <w:marBottom w:val="0"/>
              <w:divBdr>
                <w:top w:val="none" w:sz="0" w:space="0" w:color="auto"/>
                <w:left w:val="none" w:sz="0" w:space="0" w:color="auto"/>
                <w:bottom w:val="none" w:sz="0" w:space="0" w:color="auto"/>
                <w:right w:val="none" w:sz="0" w:space="0" w:color="auto"/>
              </w:divBdr>
            </w:div>
            <w:div w:id="1060982695">
              <w:marLeft w:val="0"/>
              <w:marRight w:val="0"/>
              <w:marTop w:val="0"/>
              <w:marBottom w:val="0"/>
              <w:divBdr>
                <w:top w:val="none" w:sz="0" w:space="0" w:color="auto"/>
                <w:left w:val="none" w:sz="0" w:space="0" w:color="auto"/>
                <w:bottom w:val="none" w:sz="0" w:space="0" w:color="auto"/>
                <w:right w:val="none" w:sz="0" w:space="0" w:color="auto"/>
              </w:divBdr>
            </w:div>
            <w:div w:id="1147631921">
              <w:marLeft w:val="0"/>
              <w:marRight w:val="0"/>
              <w:marTop w:val="0"/>
              <w:marBottom w:val="0"/>
              <w:divBdr>
                <w:top w:val="none" w:sz="0" w:space="0" w:color="auto"/>
                <w:left w:val="none" w:sz="0" w:space="0" w:color="auto"/>
                <w:bottom w:val="none" w:sz="0" w:space="0" w:color="auto"/>
                <w:right w:val="none" w:sz="0" w:space="0" w:color="auto"/>
              </w:divBdr>
            </w:div>
            <w:div w:id="1201625930">
              <w:marLeft w:val="0"/>
              <w:marRight w:val="0"/>
              <w:marTop w:val="0"/>
              <w:marBottom w:val="0"/>
              <w:divBdr>
                <w:top w:val="none" w:sz="0" w:space="0" w:color="auto"/>
                <w:left w:val="none" w:sz="0" w:space="0" w:color="auto"/>
                <w:bottom w:val="none" w:sz="0" w:space="0" w:color="auto"/>
                <w:right w:val="none" w:sz="0" w:space="0" w:color="auto"/>
              </w:divBdr>
            </w:div>
            <w:div w:id="1495098667">
              <w:marLeft w:val="0"/>
              <w:marRight w:val="0"/>
              <w:marTop w:val="0"/>
              <w:marBottom w:val="0"/>
              <w:divBdr>
                <w:top w:val="none" w:sz="0" w:space="0" w:color="auto"/>
                <w:left w:val="none" w:sz="0" w:space="0" w:color="auto"/>
                <w:bottom w:val="none" w:sz="0" w:space="0" w:color="auto"/>
                <w:right w:val="none" w:sz="0" w:space="0" w:color="auto"/>
              </w:divBdr>
            </w:div>
            <w:div w:id="1567184123">
              <w:marLeft w:val="0"/>
              <w:marRight w:val="0"/>
              <w:marTop w:val="0"/>
              <w:marBottom w:val="0"/>
              <w:divBdr>
                <w:top w:val="none" w:sz="0" w:space="0" w:color="auto"/>
                <w:left w:val="none" w:sz="0" w:space="0" w:color="auto"/>
                <w:bottom w:val="none" w:sz="0" w:space="0" w:color="auto"/>
                <w:right w:val="none" w:sz="0" w:space="0" w:color="auto"/>
              </w:divBdr>
            </w:div>
            <w:div w:id="1653681125">
              <w:marLeft w:val="0"/>
              <w:marRight w:val="0"/>
              <w:marTop w:val="0"/>
              <w:marBottom w:val="0"/>
              <w:divBdr>
                <w:top w:val="none" w:sz="0" w:space="0" w:color="auto"/>
                <w:left w:val="none" w:sz="0" w:space="0" w:color="auto"/>
                <w:bottom w:val="none" w:sz="0" w:space="0" w:color="auto"/>
                <w:right w:val="none" w:sz="0" w:space="0" w:color="auto"/>
              </w:divBdr>
            </w:div>
            <w:div w:id="1810710901">
              <w:marLeft w:val="0"/>
              <w:marRight w:val="0"/>
              <w:marTop w:val="0"/>
              <w:marBottom w:val="0"/>
              <w:divBdr>
                <w:top w:val="none" w:sz="0" w:space="0" w:color="auto"/>
                <w:left w:val="none" w:sz="0" w:space="0" w:color="auto"/>
                <w:bottom w:val="none" w:sz="0" w:space="0" w:color="auto"/>
                <w:right w:val="none" w:sz="0" w:space="0" w:color="auto"/>
              </w:divBdr>
            </w:div>
            <w:div w:id="1830173266">
              <w:marLeft w:val="0"/>
              <w:marRight w:val="0"/>
              <w:marTop w:val="0"/>
              <w:marBottom w:val="0"/>
              <w:divBdr>
                <w:top w:val="none" w:sz="0" w:space="0" w:color="auto"/>
                <w:left w:val="none" w:sz="0" w:space="0" w:color="auto"/>
                <w:bottom w:val="none" w:sz="0" w:space="0" w:color="auto"/>
                <w:right w:val="none" w:sz="0" w:space="0" w:color="auto"/>
              </w:divBdr>
            </w:div>
            <w:div w:id="21363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Word_97_-_2003_Document1.doc"/><Relationship Id="rId18" Type="http://schemas.openxmlformats.org/officeDocument/2006/relationships/hyperlink" Target="mailto:it@ero.dk%20" TargetMode="External"/><Relationship Id="rId26" Type="http://schemas.openxmlformats.org/officeDocument/2006/relationships/hyperlink" Target="mailto:it@ero.dk%20" TargetMode="External"/><Relationship Id="rId39" Type="http://schemas.openxmlformats.org/officeDocument/2006/relationships/oleObject" Target="embeddings/Microsoft_PowerPoint_97-2003_Presentation4.ppt"/><Relationship Id="rId3" Type="http://schemas.microsoft.com/office/2007/relationships/stylesWithEffects" Target="stylesWithEffects.xml"/><Relationship Id="rId21" Type="http://schemas.openxmlformats.org/officeDocument/2006/relationships/oleObject" Target="embeddings/Microsoft_Word_97_-_2003_Document2.doc"/><Relationship Id="rId34" Type="http://schemas.openxmlformats.org/officeDocument/2006/relationships/oleObject" Target="embeddings/Microsoft_Word_97_-_2003_Document3.doc"/><Relationship Id="rId42" Type="http://schemas.openxmlformats.org/officeDocument/2006/relationships/hyperlink" Target="http://support.gotomeeting.com/ics/support/default.asp?deptID=5641&amp;task=knowledge&amp;questionID=1065"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package" Target="embeddings/Microsoft_Word_Document3.docx"/><Relationship Id="rId38"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package" Target="embeddings/Microsoft_Word_Document1.docx"/><Relationship Id="rId41" Type="http://schemas.openxmlformats.org/officeDocument/2006/relationships/oleObject" Target="embeddings/Microsoft_PowerPoint_97-2003_Presentation5.ppt"/><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tomeeting.com"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yperlink" Target="mailto:it@ero.dk%20" TargetMode="External"/><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oleObject" Target="embeddings/oleObject6.bin"/><Relationship Id="rId10" Type="http://schemas.openxmlformats.org/officeDocument/2006/relationships/hyperlink" Target="http://www.gotomeeting.com" TargetMode="External"/><Relationship Id="rId19" Type="http://schemas.openxmlformats.org/officeDocument/2006/relationships/image" Target="media/image6.png"/><Relationship Id="rId31" Type="http://schemas.openxmlformats.org/officeDocument/2006/relationships/package" Target="embeddings/Microsoft_Word_Document2.doc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oleObject" Target="embeddings/oleObject5.bin"/><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4392</Words>
  <Characters>24710</Characters>
  <Application>Microsoft Office Word</Application>
  <DocSecurity>4</DocSecurity>
  <Lines>205</Lines>
  <Paragraphs>58</Paragraphs>
  <ScaleCrop>false</ScaleCrop>
  <HeadingPairs>
    <vt:vector size="2" baseType="variant">
      <vt:variant>
        <vt:lpstr>Title</vt:lpstr>
      </vt:variant>
      <vt:variant>
        <vt:i4>1</vt:i4>
      </vt:variant>
    </vt:vector>
  </HeadingPairs>
  <TitlesOfParts>
    <vt:vector size="1" baseType="lpstr">
      <vt:lpstr>Version of 7 January 2010</vt:lpstr>
    </vt:vector>
  </TitlesOfParts>
  <Company>ERO</Company>
  <LinksUpToDate>false</LinksUpToDate>
  <CharactersWithSpaces>29044</CharactersWithSpaces>
  <SharedDoc>false</SharedDoc>
  <HLinks>
    <vt:vector size="78" baseType="variant">
      <vt:variant>
        <vt:i4>1703941</vt:i4>
      </vt:variant>
      <vt:variant>
        <vt:i4>69</vt:i4>
      </vt:variant>
      <vt:variant>
        <vt:i4>0</vt:i4>
      </vt:variant>
      <vt:variant>
        <vt:i4>5</vt:i4>
      </vt:variant>
      <vt:variant>
        <vt:lpwstr>http://support.gotomeeting.com/ics/support/default.asp?deptID=5641&amp;task=knowledge&amp;questionID=1065</vt:lpwstr>
      </vt:variant>
      <vt:variant>
        <vt:lpwstr/>
      </vt:variant>
      <vt:variant>
        <vt:i4>8126544</vt:i4>
      </vt:variant>
      <vt:variant>
        <vt:i4>60</vt:i4>
      </vt:variant>
      <vt:variant>
        <vt:i4>0</vt:i4>
      </vt:variant>
      <vt:variant>
        <vt:i4>5</vt:i4>
      </vt:variant>
      <vt:variant>
        <vt:lpwstr>mailto:it@ero.dk</vt:lpwstr>
      </vt:variant>
      <vt:variant>
        <vt:lpwstr/>
      </vt:variant>
      <vt:variant>
        <vt:i4>3145838</vt:i4>
      </vt:variant>
      <vt:variant>
        <vt:i4>48</vt:i4>
      </vt:variant>
      <vt:variant>
        <vt:i4>0</vt:i4>
      </vt:variant>
      <vt:variant>
        <vt:i4>5</vt:i4>
      </vt:variant>
      <vt:variant>
        <vt:lpwstr>http://www.gotomeeting.com/</vt:lpwstr>
      </vt:variant>
      <vt:variant>
        <vt:lpwstr/>
      </vt:variant>
      <vt:variant>
        <vt:i4>8126544</vt:i4>
      </vt:variant>
      <vt:variant>
        <vt:i4>45</vt:i4>
      </vt:variant>
      <vt:variant>
        <vt:i4>0</vt:i4>
      </vt:variant>
      <vt:variant>
        <vt:i4>5</vt:i4>
      </vt:variant>
      <vt:variant>
        <vt:lpwstr>mailto:it@ero.dk</vt:lpwstr>
      </vt:variant>
      <vt:variant>
        <vt:lpwstr/>
      </vt:variant>
      <vt:variant>
        <vt:i4>8126544</vt:i4>
      </vt:variant>
      <vt:variant>
        <vt:i4>33</vt:i4>
      </vt:variant>
      <vt:variant>
        <vt:i4>0</vt:i4>
      </vt:variant>
      <vt:variant>
        <vt:i4>5</vt:i4>
      </vt:variant>
      <vt:variant>
        <vt:lpwstr>mailto:it@ero.dk</vt:lpwstr>
      </vt:variant>
      <vt:variant>
        <vt:lpwstr/>
      </vt:variant>
      <vt:variant>
        <vt:i4>3145838</vt:i4>
      </vt:variant>
      <vt:variant>
        <vt:i4>21</vt:i4>
      </vt:variant>
      <vt:variant>
        <vt:i4>0</vt:i4>
      </vt:variant>
      <vt:variant>
        <vt:i4>5</vt:i4>
      </vt:variant>
      <vt:variant>
        <vt:lpwstr>http://www.gotomeeting.com/</vt:lpwstr>
      </vt:variant>
      <vt:variant>
        <vt:lpwstr/>
      </vt:variant>
      <vt:variant>
        <vt:i4>3145838</vt:i4>
      </vt:variant>
      <vt:variant>
        <vt:i4>18</vt:i4>
      </vt:variant>
      <vt:variant>
        <vt:i4>0</vt:i4>
      </vt:variant>
      <vt:variant>
        <vt:i4>5</vt:i4>
      </vt:variant>
      <vt:variant>
        <vt:lpwstr>http://www.gotomeeting.com/</vt:lpwstr>
      </vt:variant>
      <vt:variant>
        <vt:lpwstr/>
      </vt:variant>
      <vt:variant>
        <vt:i4>2818049</vt:i4>
      </vt:variant>
      <vt:variant>
        <vt:i4>15</vt:i4>
      </vt:variant>
      <vt:variant>
        <vt:i4>0</vt:i4>
      </vt:variant>
      <vt:variant>
        <vt:i4>5</vt:i4>
      </vt:variant>
      <vt:variant>
        <vt:lpwstr/>
      </vt:variant>
      <vt:variant>
        <vt:lpwstr>Supplementary_information</vt:lpwstr>
      </vt:variant>
      <vt:variant>
        <vt:i4>3014714</vt:i4>
      </vt:variant>
      <vt:variant>
        <vt:i4>12</vt:i4>
      </vt:variant>
      <vt:variant>
        <vt:i4>0</vt:i4>
      </vt:variant>
      <vt:variant>
        <vt:i4>5</vt:i4>
      </vt:variant>
      <vt:variant>
        <vt:lpwstr/>
      </vt:variant>
      <vt:variant>
        <vt:lpwstr>Virtual_participation_in_physical_meetin</vt:lpwstr>
      </vt:variant>
      <vt:variant>
        <vt:i4>6619241</vt:i4>
      </vt:variant>
      <vt:variant>
        <vt:i4>9</vt:i4>
      </vt:variant>
      <vt:variant>
        <vt:i4>0</vt:i4>
      </vt:variant>
      <vt:variant>
        <vt:i4>5</vt:i4>
      </vt:variant>
      <vt:variant>
        <vt:lpwstr/>
      </vt:variant>
      <vt:variant>
        <vt:lpwstr>Webconferencing</vt:lpwstr>
      </vt:variant>
      <vt:variant>
        <vt:i4>7602275</vt:i4>
      </vt:variant>
      <vt:variant>
        <vt:i4>6</vt:i4>
      </vt:variant>
      <vt:variant>
        <vt:i4>0</vt:i4>
      </vt:variant>
      <vt:variant>
        <vt:i4>5</vt:i4>
      </vt:variant>
      <vt:variant>
        <vt:lpwstr/>
      </vt:variant>
      <vt:variant>
        <vt:lpwstr>An_alternative_solution_for_webcasting</vt:lpwstr>
      </vt:variant>
      <vt:variant>
        <vt:i4>8061038</vt:i4>
      </vt:variant>
      <vt:variant>
        <vt:i4>3</vt:i4>
      </vt:variant>
      <vt:variant>
        <vt:i4>0</vt:i4>
      </vt:variant>
      <vt:variant>
        <vt:i4>5</vt:i4>
      </vt:variant>
      <vt:variant>
        <vt:lpwstr/>
      </vt:variant>
      <vt:variant>
        <vt:lpwstr>Webcasting</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of 7 January 2010</dc:title>
  <dc:creator>ERO</dc:creator>
  <cp:lastModifiedBy>Susanne Have</cp:lastModifiedBy>
  <cp:revision>2</cp:revision>
  <cp:lastPrinted>2010-01-13T06:47:00Z</cp:lastPrinted>
  <dcterms:created xsi:type="dcterms:W3CDTF">2012-03-13T07:20:00Z</dcterms:created>
  <dcterms:modified xsi:type="dcterms:W3CDTF">2012-03-13T07:20:00Z</dcterms:modified>
</cp:coreProperties>
</file>