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1E0" w:firstRow="1" w:lastRow="1" w:firstColumn="1" w:lastColumn="1" w:noHBand="0" w:noVBand="0"/>
      </w:tblPr>
      <w:tblGrid>
        <w:gridCol w:w="4889"/>
        <w:gridCol w:w="4890"/>
      </w:tblGrid>
      <w:tr w:rsidR="005A367B" w:rsidRPr="000746BE" w14:paraId="603128EF" w14:textId="77777777" w:rsidTr="00492F28">
        <w:tc>
          <w:tcPr>
            <w:tcW w:w="4889" w:type="dxa"/>
          </w:tcPr>
          <w:p w14:paraId="5EF3A22E" w14:textId="77777777" w:rsidR="005A367B" w:rsidRPr="001E3D49" w:rsidRDefault="005A367B" w:rsidP="00492F28">
            <w:pPr>
              <w:rPr>
                <w:rFonts w:eastAsia="Batang"/>
                <w:lang w:val="fr-FR"/>
                <w:rPrChange w:id="2" w:author="2nd Vote" w:date="2012-02-17T15:37:00Z">
                  <w:rPr>
                    <w:rFonts w:eastAsia="Batang"/>
                    <w:lang w:val="fr-BE"/>
                  </w:rPr>
                </w:rPrChange>
              </w:rPr>
            </w:pPr>
            <w:bookmarkStart w:id="3" w:name="scope"/>
            <w:bookmarkStart w:id="4" w:name="_GoBack"/>
            <w:bookmarkEnd w:id="4"/>
            <w:r w:rsidRPr="001E3D49">
              <w:rPr>
                <w:rFonts w:eastAsia="Batang"/>
                <w:lang w:val="fr-FR"/>
                <w:rPrChange w:id="5" w:author="2nd Vote" w:date="2012-02-17T15:37:00Z">
                  <w:rPr>
                    <w:rFonts w:eastAsia="Batang"/>
                    <w:lang w:val="fr-BE"/>
                  </w:rPr>
                </w:rPrChange>
              </w:rPr>
              <w:t>EUROPEAN STANDARD</w:t>
            </w:r>
          </w:p>
          <w:p w14:paraId="43A1B912" w14:textId="77777777" w:rsidR="005A367B" w:rsidRPr="001E3D49" w:rsidRDefault="005A367B" w:rsidP="00492F28">
            <w:pPr>
              <w:rPr>
                <w:rFonts w:eastAsia="Batang"/>
                <w:lang w:val="fr-FR"/>
                <w:rPrChange w:id="6" w:author="2nd Vote" w:date="2012-02-17T15:37:00Z">
                  <w:rPr>
                    <w:rFonts w:eastAsia="Batang"/>
                    <w:lang w:val="fr-BE"/>
                  </w:rPr>
                </w:rPrChange>
              </w:rPr>
            </w:pPr>
            <w:r w:rsidRPr="001E3D49">
              <w:rPr>
                <w:rFonts w:eastAsia="Batang"/>
                <w:lang w:val="fr-FR"/>
                <w:rPrChange w:id="7" w:author="2nd Vote" w:date="2012-02-17T15:37:00Z">
                  <w:rPr>
                    <w:rFonts w:eastAsia="Batang"/>
                    <w:lang w:val="fr-BE"/>
                  </w:rPr>
                </w:rPrChange>
              </w:rPr>
              <w:t>NORME EUROPÉENNE</w:t>
            </w:r>
          </w:p>
          <w:p w14:paraId="2E45B2C5" w14:textId="77777777" w:rsidR="005A367B" w:rsidRPr="001E3D49" w:rsidRDefault="005A367B" w:rsidP="00492F28">
            <w:pPr>
              <w:rPr>
                <w:rFonts w:eastAsia="Batang"/>
                <w:b/>
                <w:sz w:val="40"/>
                <w:lang w:val="fr-FR"/>
                <w:rPrChange w:id="8" w:author="2nd Vote" w:date="2012-02-17T15:37:00Z">
                  <w:rPr>
                    <w:rFonts w:eastAsia="Batang"/>
                    <w:b/>
                    <w:sz w:val="40"/>
                    <w:lang w:val="fr-BE"/>
                  </w:rPr>
                </w:rPrChange>
              </w:rPr>
            </w:pPr>
            <w:r w:rsidRPr="001E3D49">
              <w:rPr>
                <w:rFonts w:eastAsia="Batang"/>
                <w:lang w:val="fr-FR"/>
                <w:rPrChange w:id="9" w:author="2nd Vote" w:date="2012-02-17T15:37:00Z">
                  <w:rPr>
                    <w:rFonts w:eastAsia="Batang"/>
                    <w:lang w:val="fr-BE"/>
                  </w:rPr>
                </w:rPrChange>
              </w:rPr>
              <w:t>EUROPÄISCHE NORM</w:t>
            </w:r>
          </w:p>
        </w:tc>
        <w:tc>
          <w:tcPr>
            <w:tcW w:w="4890" w:type="dxa"/>
          </w:tcPr>
          <w:p w14:paraId="42E7F121" w14:textId="5912784E" w:rsidR="005A367B" w:rsidRPr="000746BE" w:rsidRDefault="005A367B" w:rsidP="00190B48">
            <w:pPr>
              <w:jc w:val="right"/>
              <w:rPr>
                <w:rFonts w:eastAsia="Batang"/>
                <w:lang w:val="en-GB"/>
                <w:rPrChange w:id="10" w:author="2nd Vote" w:date="2012-02-17T15:37:00Z">
                  <w:rPr>
                    <w:rFonts w:eastAsia="Batang"/>
                  </w:rPr>
                </w:rPrChange>
              </w:rPr>
              <w:pPrChange w:id="11" w:author="hermel" w:date="2012-02-17T15:37:00Z">
                <w:pPr/>
              </w:pPrChange>
            </w:pPr>
            <w:del w:id="12" w:author="2nd Vote" w:date="2012-02-17T15:37:00Z">
              <w:r w:rsidRPr="00906A0D">
                <w:rPr>
                  <w:rFonts w:eastAsia="Batang"/>
                  <w:lang w:val="fr-BE" w:eastAsia="ko-KR"/>
                </w:rPr>
                <w:delText xml:space="preserve">   </w:delText>
              </w:r>
            </w:del>
            <w:r w:rsidRPr="000746BE">
              <w:rPr>
                <w:rFonts w:eastAsia="Batang"/>
                <w:lang w:val="en-GB"/>
                <w:rPrChange w:id="13" w:author="2nd Vote" w:date="2012-02-17T15:37:00Z">
                  <w:rPr>
                    <w:rFonts w:eastAsia="Batang"/>
                  </w:rPr>
                </w:rPrChange>
              </w:rPr>
              <w:t>FINAL DRAFT</w:t>
            </w:r>
          </w:p>
          <w:p w14:paraId="571A565B" w14:textId="77777777" w:rsidR="005A367B" w:rsidRPr="000746BE" w:rsidRDefault="005340D3" w:rsidP="00190B48">
            <w:pPr>
              <w:jc w:val="right"/>
              <w:rPr>
                <w:rFonts w:eastAsia="Batang"/>
                <w:lang w:val="en-GB"/>
                <w:rPrChange w:id="14" w:author="2nd Vote" w:date="2012-02-17T15:37:00Z">
                  <w:rPr>
                    <w:rFonts w:eastAsia="Batang"/>
                  </w:rPr>
                </w:rPrChange>
              </w:rPr>
              <w:pPrChange w:id="15" w:author="hermel" w:date="2012-02-17T15:37:00Z">
                <w:pPr/>
              </w:pPrChange>
            </w:pPr>
            <w:r w:rsidRPr="000746BE">
              <w:rPr>
                <w:rFonts w:eastAsia="Batang"/>
                <w:lang w:val="en-GB"/>
                <w:rPrChange w:id="16" w:author="2nd Vote" w:date="2012-02-17T15:37:00Z">
                  <w:rPr>
                    <w:rFonts w:eastAsia="Batang"/>
                  </w:rPr>
                </w:rPrChange>
              </w:rPr>
              <w:t>F</w:t>
            </w:r>
            <w:r w:rsidR="005A367B" w:rsidRPr="000746BE">
              <w:rPr>
                <w:rFonts w:eastAsia="Batang"/>
                <w:lang w:val="en-GB"/>
                <w:rPrChange w:id="17" w:author="2nd Vote" w:date="2012-02-17T15:37:00Z">
                  <w:rPr>
                    <w:rFonts w:eastAsia="Batang"/>
                  </w:rPr>
                </w:rPrChange>
              </w:rPr>
              <w:t>prEN 50561-1</w:t>
            </w:r>
          </w:p>
          <w:p w14:paraId="286FB2F5" w14:textId="349E2A31" w:rsidR="005A367B" w:rsidRPr="000746BE" w:rsidRDefault="005A367B" w:rsidP="00190B48">
            <w:pPr>
              <w:jc w:val="right"/>
              <w:rPr>
                <w:rFonts w:eastAsia="Batang"/>
                <w:lang w:val="en-GB"/>
                <w:rPrChange w:id="18" w:author="2nd Vote" w:date="2012-02-17T15:37:00Z">
                  <w:rPr>
                    <w:rFonts w:eastAsia="Batang"/>
                  </w:rPr>
                </w:rPrChange>
              </w:rPr>
              <w:pPrChange w:id="19" w:author="2nd Vote" w:date="2012-02-17T15:37:00Z">
                <w:pPr/>
              </w:pPrChange>
            </w:pPr>
            <w:del w:id="20" w:author="2nd Vote" w:date="2012-02-17T15:37:00Z">
              <w:r w:rsidRPr="00492F28">
                <w:rPr>
                  <w:rFonts w:eastAsia="Batang"/>
                  <w:lang w:eastAsia="ko-KR"/>
                </w:rPr>
                <w:delText>June 2011</w:delText>
              </w:r>
            </w:del>
            <w:ins w:id="21" w:author="2nd Vote" w:date="2012-02-17T15:37:00Z">
              <w:r w:rsidR="006A7CC7" w:rsidRPr="000746BE">
                <w:rPr>
                  <w:rFonts w:eastAsia="Batang"/>
                  <w:lang w:val="en-GB" w:eastAsia="ko-KR"/>
                </w:rPr>
                <w:t>February 2012</w:t>
              </w:r>
            </w:ins>
          </w:p>
        </w:tc>
      </w:tr>
    </w:tbl>
    <w:p w14:paraId="58FC410C" w14:textId="77777777" w:rsidR="005A367B" w:rsidRPr="000746BE" w:rsidRDefault="005A367B" w:rsidP="00492F28">
      <w:pPr>
        <w:rPr>
          <w:rFonts w:eastAsia="Batang"/>
          <w:lang w:val="en-GB"/>
          <w:rPrChange w:id="22" w:author="2nd Vote" w:date="2012-02-17T15:37:00Z">
            <w:rPr>
              <w:rFonts w:eastAsia="Batang"/>
            </w:rPr>
          </w:rPrChange>
        </w:rPr>
      </w:pPr>
      <w:r w:rsidRPr="000746BE">
        <w:rPr>
          <w:rFonts w:eastAsia="Batang"/>
          <w:lang w:val="en-GB"/>
          <w:rPrChange w:id="23" w:author="2nd Vote" w:date="2012-02-17T15:37:00Z">
            <w:rPr>
              <w:rFonts w:eastAsia="Batang"/>
            </w:rPr>
          </w:rPrChange>
        </w:rPr>
        <w:t>ICS 99.999.99</w:t>
      </w:r>
    </w:p>
    <w:p w14:paraId="60585C99" w14:textId="77777777" w:rsidR="00C80641" w:rsidRPr="000746BE" w:rsidRDefault="00C80641" w:rsidP="00492F28">
      <w:pPr>
        <w:rPr>
          <w:rFonts w:eastAsia="Batang"/>
          <w:lang w:val="en-GB"/>
          <w:rPrChange w:id="24" w:author="2nd Vote" w:date="2012-02-17T15:37:00Z">
            <w:rPr>
              <w:rFonts w:eastAsia="Batang"/>
            </w:rPr>
          </w:rPrChange>
        </w:rPr>
      </w:pPr>
      <w:r w:rsidRPr="000746BE">
        <w:rPr>
          <w:rFonts w:eastAsia="Batang"/>
          <w:lang w:val="en-GB"/>
          <w:rPrChange w:id="25" w:author="2nd Vote" w:date="2012-02-17T15:37:00Z">
            <w:rPr>
              <w:rFonts w:eastAsia="Batang"/>
            </w:rPr>
          </w:rPrChange>
        </w:rPr>
        <w:t>English version</w:t>
      </w:r>
    </w:p>
    <w:p w14:paraId="38E5415C" w14:textId="77777777" w:rsidR="00C80641" w:rsidRPr="000746BE" w:rsidRDefault="005A367B" w:rsidP="00492F28">
      <w:pPr>
        <w:rPr>
          <w:rFonts w:eastAsia="Batang"/>
          <w:lang w:val="en-GB"/>
          <w:rPrChange w:id="26" w:author="2nd Vote" w:date="2012-02-17T15:37:00Z">
            <w:rPr>
              <w:rFonts w:eastAsia="Batang"/>
            </w:rPr>
          </w:rPrChange>
        </w:rPr>
      </w:pPr>
      <w:r w:rsidRPr="000746BE">
        <w:rPr>
          <w:lang w:val="en-GB"/>
          <w:rPrChange w:id="27" w:author="2nd Vote" w:date="2012-02-17T15:37:00Z">
            <w:rPr/>
          </w:rPrChange>
        </w:rPr>
        <w:t>Powerline communication apparatus used in low voltage installations - Radio disturbance characteristics - Limits and methods of measurement - Part 1: Apparatus for in-home use.</w:t>
      </w:r>
    </w:p>
    <w:p w14:paraId="4E092FDA" w14:textId="77777777" w:rsidR="005A367B" w:rsidRPr="000746BE" w:rsidRDefault="005A367B" w:rsidP="00492F28">
      <w:pPr>
        <w:rPr>
          <w:rFonts w:eastAsia="Batang"/>
          <w:lang w:val="en-GB"/>
          <w:rPrChange w:id="28" w:author="2nd Vote" w:date="2012-02-17T15:37:00Z">
            <w:rPr>
              <w:rFonts w:eastAsia="Batang"/>
            </w:rPr>
          </w:rPrChange>
        </w:rPr>
      </w:pPr>
    </w:p>
    <w:p w14:paraId="517D9855" w14:textId="77777777" w:rsidR="005A367B" w:rsidRPr="000746BE" w:rsidRDefault="005A367B" w:rsidP="00492F28">
      <w:pPr>
        <w:rPr>
          <w:lang w:val="en-GB"/>
          <w:rPrChange w:id="29" w:author="2nd Vote" w:date="2012-02-17T15:37:00Z">
            <w:rPr/>
          </w:rPrChange>
        </w:rPr>
        <w:sectPr w:rsidR="005A367B" w:rsidRPr="000746BE" w:rsidSect="00433F84">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134" w:right="1134" w:bottom="1134" w:left="1134" w:header="709" w:footer="284" w:gutter="0"/>
          <w:cols w:space="720"/>
          <w:titlePg/>
          <w:docGrid w:linePitch="360"/>
        </w:sectPr>
      </w:pPr>
    </w:p>
    <w:p w14:paraId="5A49E26C" w14:textId="77777777" w:rsidR="005A367B" w:rsidRPr="000746BE" w:rsidRDefault="005A367B" w:rsidP="00492F28">
      <w:pPr>
        <w:rPr>
          <w:lang w:val="en-GB"/>
          <w:rPrChange w:id="38" w:author="2nd Vote" w:date="2012-02-17T15:37:00Z">
            <w:rPr/>
          </w:rPrChange>
        </w:rPr>
      </w:pPr>
      <w:r w:rsidRPr="000746BE">
        <w:rPr>
          <w:lang w:val="en-GB"/>
          <w:rPrChange w:id="39" w:author="2nd Vote" w:date="2012-02-17T15:37:00Z">
            <w:rPr/>
          </w:rPrChange>
        </w:rPr>
        <w:t>&lt; French translation to be provided &gt;</w:t>
      </w:r>
    </w:p>
    <w:p w14:paraId="5F803880" w14:textId="32C57C2F" w:rsidR="005A367B" w:rsidRPr="000746BE" w:rsidRDefault="005A367B" w:rsidP="00492F28">
      <w:pPr>
        <w:rPr>
          <w:rFonts w:eastAsia="Batang"/>
          <w:lang w:val="en-GB"/>
          <w:rPrChange w:id="40" w:author="2nd Vote" w:date="2012-02-17T15:37:00Z">
            <w:rPr>
              <w:rFonts w:eastAsia="Batang"/>
            </w:rPr>
          </w:rPrChange>
        </w:rPr>
      </w:pPr>
      <w:del w:id="41" w:author="2nd Vote" w:date="2012-02-17T15:37:00Z">
        <w:r w:rsidRPr="00010C33">
          <w:delText xml:space="preserve"> </w:delText>
        </w:r>
      </w:del>
      <w:r w:rsidRPr="000746BE">
        <w:rPr>
          <w:lang w:val="en-GB"/>
          <w:rPrChange w:id="42" w:author="2nd Vote" w:date="2012-02-17T15:37:00Z">
            <w:rPr/>
          </w:rPrChange>
        </w:rPr>
        <w:t>Powerline communication apparatus used in low voltage installations - Radio disturbance characteristics - Limits and methods of measurement - Part 1: Apparatus for in-home use.</w:t>
      </w:r>
      <w:r w:rsidRPr="000746BE">
        <w:rPr>
          <w:rFonts w:eastAsia="Batang"/>
          <w:lang w:val="en-GB"/>
          <w:rPrChange w:id="43" w:author="2nd Vote" w:date="2012-02-17T15:37:00Z">
            <w:rPr>
              <w:rFonts w:eastAsia="Batang"/>
            </w:rPr>
          </w:rPrChange>
        </w:rPr>
        <w:t xml:space="preserve"> </w:t>
      </w:r>
    </w:p>
    <w:p w14:paraId="55047C96" w14:textId="77777777" w:rsidR="005A367B" w:rsidRPr="000746BE" w:rsidRDefault="005A367B" w:rsidP="00492F28">
      <w:pPr>
        <w:rPr>
          <w:lang w:val="en-GB"/>
          <w:rPrChange w:id="44" w:author="2nd Vote" w:date="2012-02-17T15:37:00Z">
            <w:rPr/>
          </w:rPrChange>
        </w:rPr>
      </w:pPr>
      <w:r w:rsidRPr="000746BE">
        <w:rPr>
          <w:lang w:val="en-GB"/>
          <w:rPrChange w:id="45" w:author="2nd Vote" w:date="2012-02-17T15:37:00Z">
            <w:rPr/>
          </w:rPrChange>
        </w:rPr>
        <w:t>&lt; German translation to be provided &gt;</w:t>
      </w:r>
    </w:p>
    <w:p w14:paraId="282C6A86" w14:textId="77777777" w:rsidR="005A367B" w:rsidRPr="000746BE" w:rsidRDefault="005A367B" w:rsidP="00492F28">
      <w:pPr>
        <w:rPr>
          <w:lang w:val="en-GB"/>
          <w:rPrChange w:id="46" w:author="2nd Vote" w:date="2012-02-17T15:37:00Z">
            <w:rPr/>
          </w:rPrChange>
        </w:rPr>
        <w:sectPr w:rsidR="005A367B" w:rsidRPr="000746BE" w:rsidSect="00433F84">
          <w:type w:val="continuous"/>
          <w:pgSz w:w="11907" w:h="16840" w:code="9"/>
          <w:pgMar w:top="1134" w:right="1134" w:bottom="1134" w:left="1134" w:header="709" w:footer="284" w:gutter="0"/>
          <w:cols w:num="2" w:space="720" w:equalWidth="0">
            <w:col w:w="4465" w:space="708"/>
            <w:col w:w="4465"/>
          </w:cols>
          <w:titlePg/>
          <w:docGrid w:linePitch="360"/>
        </w:sectPr>
      </w:pPr>
      <w:r w:rsidRPr="000746BE">
        <w:rPr>
          <w:lang w:val="en-GB"/>
          <w:rPrChange w:id="47" w:author="2nd Vote" w:date="2012-02-17T15:37:00Z">
            <w:rPr/>
          </w:rPrChange>
        </w:rPr>
        <w:t>Powerline communication apparatus used in low voltage installations - Radio disturbance characteristics - Limits and methods of measurement - Part 1: Apparatus for in-home use.</w:t>
      </w:r>
    </w:p>
    <w:p w14:paraId="4AFF5CF6" w14:textId="5D39DD81" w:rsidR="005340D3" w:rsidRPr="000746BE" w:rsidRDefault="005340D3" w:rsidP="00492F28">
      <w:pPr>
        <w:rPr>
          <w:rFonts w:eastAsia="Batang"/>
          <w:sz w:val="16"/>
          <w:lang w:val="en-GB"/>
          <w:rPrChange w:id="48" w:author="2nd Vote" w:date="2012-02-17T15:37:00Z">
            <w:rPr>
              <w:rFonts w:eastAsia="Batang"/>
              <w:sz w:val="16"/>
            </w:rPr>
          </w:rPrChange>
        </w:rPr>
      </w:pPr>
      <w:r w:rsidRPr="000746BE">
        <w:rPr>
          <w:rFonts w:eastAsia="Batang"/>
          <w:sz w:val="16"/>
          <w:lang w:val="en-GB"/>
          <w:rPrChange w:id="49" w:author="2nd Vote" w:date="2012-02-17T15:37:00Z">
            <w:rPr>
              <w:rFonts w:eastAsia="Batang"/>
              <w:sz w:val="16"/>
            </w:rPr>
          </w:rPrChange>
        </w:rPr>
        <w:t xml:space="preserve">This draft European Standard is submitted to CENELEC members for CENELEC </w:t>
      </w:r>
      <w:del w:id="50" w:author="2nd Vote" w:date="2012-02-17T15:37:00Z">
        <w:r w:rsidRPr="00B0440D">
          <w:rPr>
            <w:rFonts w:eastAsia="Batang"/>
            <w:sz w:val="16"/>
            <w:szCs w:val="16"/>
            <w:lang w:eastAsia="ko-KR"/>
          </w:rPr>
          <w:delText>enquiry</w:delText>
        </w:r>
      </w:del>
      <w:ins w:id="51" w:author="2nd Vote" w:date="2012-02-17T15:37:00Z">
        <w:r w:rsidR="006A7CC7" w:rsidRPr="000746BE">
          <w:rPr>
            <w:rFonts w:eastAsia="Batang"/>
            <w:sz w:val="16"/>
            <w:szCs w:val="16"/>
            <w:lang w:val="en-GB" w:eastAsia="ko-KR"/>
          </w:rPr>
          <w:t>second vote</w:t>
        </w:r>
      </w:ins>
      <w:r w:rsidRPr="000746BE">
        <w:rPr>
          <w:rFonts w:eastAsia="Batang"/>
          <w:sz w:val="16"/>
          <w:lang w:val="en-GB"/>
          <w:rPrChange w:id="52" w:author="2nd Vote" w:date="2012-02-17T15:37:00Z">
            <w:rPr>
              <w:rFonts w:eastAsia="Batang"/>
              <w:sz w:val="16"/>
            </w:rPr>
          </w:rPrChange>
        </w:rPr>
        <w:t>.</w:t>
      </w:r>
    </w:p>
    <w:p w14:paraId="419E31BE" w14:textId="0FF3942E" w:rsidR="005340D3" w:rsidRPr="000746BE" w:rsidRDefault="005340D3" w:rsidP="00492F28">
      <w:pPr>
        <w:rPr>
          <w:rFonts w:eastAsia="Batang"/>
          <w:sz w:val="16"/>
          <w:lang w:val="en-GB"/>
          <w:rPrChange w:id="53" w:author="2nd Vote" w:date="2012-02-17T15:37:00Z">
            <w:rPr>
              <w:rFonts w:eastAsia="Batang"/>
              <w:sz w:val="16"/>
            </w:rPr>
          </w:rPrChange>
        </w:rPr>
      </w:pPr>
      <w:r w:rsidRPr="000746BE">
        <w:rPr>
          <w:rFonts w:eastAsia="Batang"/>
          <w:sz w:val="16"/>
          <w:lang w:val="en-GB"/>
          <w:rPrChange w:id="54" w:author="2nd Vote" w:date="2012-02-17T15:37:00Z">
            <w:rPr>
              <w:rFonts w:eastAsia="Batang"/>
              <w:sz w:val="16"/>
            </w:rPr>
          </w:rPrChange>
        </w:rPr>
        <w:t xml:space="preserve">Deadline for CENELEC: </w:t>
      </w:r>
      <w:del w:id="55" w:author="2nd Vote" w:date="2012-02-17T15:37:00Z">
        <w:r w:rsidRPr="00B0440D">
          <w:rPr>
            <w:rFonts w:eastAsia="Batang"/>
            <w:sz w:val="16"/>
            <w:szCs w:val="16"/>
            <w:lang w:eastAsia="ko-KR"/>
          </w:rPr>
          <w:delText>2011</w:delText>
        </w:r>
      </w:del>
      <w:ins w:id="56" w:author="2nd Vote" w:date="2012-02-17T15:37:00Z">
        <w:r w:rsidR="006A7CC7" w:rsidRPr="000746BE">
          <w:rPr>
            <w:rFonts w:eastAsia="Batang"/>
            <w:sz w:val="16"/>
            <w:szCs w:val="16"/>
            <w:lang w:val="en-GB" w:eastAsia="ko-KR"/>
          </w:rPr>
          <w:t>2012</w:t>
        </w:r>
      </w:ins>
      <w:r w:rsidRPr="000746BE">
        <w:rPr>
          <w:rFonts w:eastAsia="Batang"/>
          <w:sz w:val="16"/>
          <w:lang w:val="en-GB"/>
          <w:rPrChange w:id="57" w:author="2nd Vote" w:date="2012-02-17T15:37:00Z">
            <w:rPr>
              <w:rFonts w:eastAsia="Batang"/>
              <w:sz w:val="16"/>
            </w:rPr>
          </w:rPrChange>
        </w:rPr>
        <w:t>-xx-xx.</w:t>
      </w:r>
    </w:p>
    <w:p w14:paraId="6CE720D6" w14:textId="77777777" w:rsidR="005340D3" w:rsidRPr="000746BE" w:rsidRDefault="005340D3" w:rsidP="00492F28">
      <w:pPr>
        <w:rPr>
          <w:rFonts w:eastAsia="Batang"/>
          <w:sz w:val="16"/>
          <w:lang w:val="en-GB"/>
          <w:rPrChange w:id="58" w:author="2nd Vote" w:date="2012-02-17T15:37:00Z">
            <w:rPr>
              <w:rFonts w:eastAsia="Batang"/>
              <w:sz w:val="16"/>
            </w:rPr>
          </w:rPrChange>
        </w:rPr>
      </w:pPr>
      <w:r w:rsidRPr="000746BE">
        <w:rPr>
          <w:rFonts w:eastAsia="Batang"/>
          <w:sz w:val="16"/>
          <w:lang w:val="en-GB"/>
          <w:rPrChange w:id="59" w:author="2nd Vote" w:date="2012-02-17T15:37:00Z">
            <w:rPr>
              <w:rFonts w:eastAsia="Batang"/>
              <w:sz w:val="16"/>
            </w:rPr>
          </w:rPrChange>
        </w:rPr>
        <w:t>It has been drawn up by CLC/TC 210.</w:t>
      </w:r>
    </w:p>
    <w:p w14:paraId="79E39146" w14:textId="77777777" w:rsidR="005340D3" w:rsidRPr="000746BE" w:rsidRDefault="005340D3" w:rsidP="00492F28">
      <w:pPr>
        <w:rPr>
          <w:rFonts w:eastAsia="Batang"/>
          <w:sz w:val="16"/>
          <w:lang w:val="en-GB"/>
          <w:rPrChange w:id="60" w:author="2nd Vote" w:date="2012-02-17T15:37:00Z">
            <w:rPr>
              <w:rFonts w:eastAsia="Batang"/>
              <w:sz w:val="16"/>
            </w:rPr>
          </w:rPrChange>
        </w:rPr>
      </w:pPr>
      <w:r w:rsidRPr="000746BE">
        <w:rPr>
          <w:rFonts w:eastAsia="Batang"/>
          <w:sz w:val="16"/>
          <w:lang w:val="en-GB"/>
          <w:rPrChange w:id="61" w:author="2nd Vote" w:date="2012-02-17T15:37:00Z">
            <w:rPr>
              <w:rFonts w:eastAsia="Batang"/>
              <w:sz w:val="16"/>
            </w:rPr>
          </w:rPrChange>
        </w:rPr>
        <w:t>If this draft becomes a European Standard, CENELEC members are bound to comply with the CEN/CENELEC Internal Regulations which stipulate the conditions for giving this European Standard the status of a national standard without any alteration.</w:t>
      </w:r>
    </w:p>
    <w:p w14:paraId="2A491B0C" w14:textId="77777777" w:rsidR="005340D3" w:rsidRPr="000746BE" w:rsidRDefault="005340D3" w:rsidP="00492F28">
      <w:pPr>
        <w:rPr>
          <w:rFonts w:eastAsia="Batang"/>
          <w:sz w:val="16"/>
          <w:lang w:val="en-GB"/>
          <w:rPrChange w:id="62" w:author="2nd Vote" w:date="2012-02-17T15:37:00Z">
            <w:rPr>
              <w:rFonts w:eastAsia="Batang"/>
              <w:sz w:val="16"/>
            </w:rPr>
          </w:rPrChange>
        </w:rPr>
      </w:pPr>
      <w:r w:rsidRPr="000746BE">
        <w:rPr>
          <w:rFonts w:eastAsia="Batang"/>
          <w:sz w:val="16"/>
          <w:lang w:val="en-GB"/>
          <w:rPrChange w:id="63" w:author="2nd Vote" w:date="2012-02-17T15:37:00Z">
            <w:rPr>
              <w:rFonts w:eastAsia="Batang"/>
              <w:sz w:val="16"/>
            </w:rPr>
          </w:rPrChange>
        </w:rPr>
        <w:t>This draft European Standard was established by CENELEC in three official versions (English, French, German).  A version in any other language made by translation under the responsibility of a CENELEC member into its own language and notified to the Central Secretariat has the same status as the official versions.</w:t>
      </w:r>
    </w:p>
    <w:p w14:paraId="519F757F" w14:textId="77777777" w:rsidR="005340D3" w:rsidRPr="000746BE" w:rsidRDefault="005340D3" w:rsidP="00492F28">
      <w:pPr>
        <w:rPr>
          <w:rFonts w:eastAsia="Batang"/>
          <w:sz w:val="16"/>
          <w:lang w:val="en-GB"/>
          <w:rPrChange w:id="64" w:author="2nd Vote" w:date="2012-02-17T15:37:00Z">
            <w:rPr>
              <w:rFonts w:eastAsia="Batang"/>
              <w:sz w:val="16"/>
            </w:rPr>
          </w:rPrChange>
        </w:rPr>
      </w:pPr>
      <w:r w:rsidRPr="000746BE">
        <w:rPr>
          <w:rFonts w:eastAsia="Batang"/>
          <w:sz w:val="16"/>
          <w:lang w:val="en-GB"/>
          <w:rPrChange w:id="65" w:author="2nd Vote" w:date="2012-02-17T15:37:00Z">
            <w:rPr>
              <w:rFonts w:eastAsia="Batang"/>
              <w:sz w:val="16"/>
            </w:rPr>
          </w:rPrChange>
        </w:rPr>
        <w:t>CENELEC members are the national electrotechnical committees of Austria, Belgium, Bulgaria, Croatia, Cyprus, the Czech Republic, Denmark, Estonia, Finland, France, Germany, Greece, Hungary, Iceland, Ireland, Italy, Latvia, Lithuania, Luxembourg, Malta, the Netherlands, Norway, Poland, Portugal, Romania, Slovakia, Slovenia, Spain, Sweden, Switzerland and the United Kingdom.</w:t>
      </w:r>
    </w:p>
    <w:p w14:paraId="6D6B76AE" w14:textId="77777777" w:rsidR="005340D3" w:rsidRPr="000746BE" w:rsidRDefault="005340D3" w:rsidP="00492F28">
      <w:pPr>
        <w:rPr>
          <w:rFonts w:eastAsia="Batang"/>
          <w:sz w:val="16"/>
          <w:lang w:val="en-GB"/>
          <w:rPrChange w:id="66" w:author="2nd Vote" w:date="2012-02-17T15:37:00Z">
            <w:rPr>
              <w:rFonts w:eastAsia="Batang"/>
              <w:sz w:val="16"/>
            </w:rPr>
          </w:rPrChange>
        </w:rPr>
      </w:pPr>
      <w:r w:rsidRPr="000746BE">
        <w:rPr>
          <w:rFonts w:eastAsia="Batang"/>
          <w:sz w:val="16"/>
          <w:lang w:val="en-GB"/>
          <w:rPrChange w:id="67" w:author="2nd Vote" w:date="2012-02-17T15:37:00Z">
            <w:rPr>
              <w:rFonts w:eastAsia="Batang"/>
              <w:sz w:val="16"/>
            </w:rPr>
          </w:rPrChange>
        </w:rPr>
        <w:t>Recipients of this draft are invited to submit, with their comments, notification of any relevant patent rights of which they are aware and to provide supporting documentation.</w:t>
      </w:r>
    </w:p>
    <w:p w14:paraId="4EB4E07B" w14:textId="77777777" w:rsidR="005340D3" w:rsidRPr="000746BE" w:rsidRDefault="005340D3" w:rsidP="00492F28">
      <w:pPr>
        <w:rPr>
          <w:rFonts w:eastAsia="Batang"/>
          <w:sz w:val="16"/>
          <w:lang w:val="en-GB"/>
          <w:rPrChange w:id="68" w:author="2nd Vote" w:date="2012-02-17T15:37:00Z">
            <w:rPr>
              <w:rFonts w:eastAsia="Batang"/>
              <w:sz w:val="16"/>
            </w:rPr>
          </w:rPrChange>
        </w:rPr>
      </w:pPr>
      <w:r w:rsidRPr="000746BE">
        <w:rPr>
          <w:rFonts w:eastAsia="Batang"/>
          <w:sz w:val="16"/>
          <w:lang w:val="en-GB"/>
          <w:rPrChange w:id="69" w:author="2nd Vote" w:date="2012-02-17T15:37:00Z">
            <w:rPr>
              <w:rFonts w:eastAsia="Batang"/>
              <w:sz w:val="16"/>
            </w:rPr>
          </w:rPrChange>
        </w:rPr>
        <w:t>Warning : This document is not a European Standard. It is distributed for review and comments. It is subject to change without notice and shall not be referred to as a European Standard.</w:t>
      </w:r>
    </w:p>
    <w:p w14:paraId="0C149E7C" w14:textId="77777777" w:rsidR="005A367B" w:rsidRPr="000746BE" w:rsidRDefault="005A367B" w:rsidP="00B0440D">
      <w:pPr>
        <w:spacing w:after="120"/>
        <w:jc w:val="center"/>
        <w:rPr>
          <w:rFonts w:eastAsia="Batang"/>
          <w:lang w:val="en-GB"/>
          <w:rPrChange w:id="70" w:author="2nd Vote" w:date="2012-02-17T15:37:00Z">
            <w:rPr>
              <w:rFonts w:eastAsia="Batang"/>
            </w:rPr>
          </w:rPrChange>
        </w:rPr>
      </w:pPr>
      <w:r w:rsidRPr="000746BE">
        <w:rPr>
          <w:rFonts w:eastAsia="Batang"/>
          <w:lang w:val="en-GB"/>
          <w:rPrChange w:id="71" w:author="2nd Vote" w:date="2012-02-17T15:37:00Z">
            <w:rPr>
              <w:rFonts w:eastAsia="Batang"/>
            </w:rPr>
          </w:rPrChange>
        </w:rPr>
        <w:t>CENELEC</w:t>
      </w:r>
    </w:p>
    <w:p w14:paraId="0E10BFAF" w14:textId="77777777" w:rsidR="005A367B" w:rsidRPr="000746BE" w:rsidRDefault="005A367B" w:rsidP="00B0440D">
      <w:pPr>
        <w:spacing w:after="120"/>
        <w:jc w:val="center"/>
        <w:rPr>
          <w:rFonts w:eastAsia="Batang"/>
          <w:lang w:val="en-GB"/>
          <w:rPrChange w:id="72" w:author="2nd Vote" w:date="2012-02-17T15:37:00Z">
            <w:rPr>
              <w:rFonts w:eastAsia="Batang"/>
            </w:rPr>
          </w:rPrChange>
        </w:rPr>
      </w:pPr>
      <w:r w:rsidRPr="000746BE">
        <w:rPr>
          <w:rFonts w:eastAsia="Batang"/>
          <w:lang w:val="en-GB"/>
          <w:rPrChange w:id="73" w:author="2nd Vote" w:date="2012-02-17T15:37:00Z">
            <w:rPr>
              <w:rFonts w:eastAsia="Batang"/>
            </w:rPr>
          </w:rPrChange>
        </w:rPr>
        <w:t>European Committee for Electrotechnical Standardization</w:t>
      </w:r>
    </w:p>
    <w:p w14:paraId="33965EBD" w14:textId="77777777" w:rsidR="005A367B" w:rsidRPr="001E3D49" w:rsidRDefault="005A367B" w:rsidP="00B0440D">
      <w:pPr>
        <w:spacing w:after="120"/>
        <w:jc w:val="center"/>
        <w:rPr>
          <w:rFonts w:eastAsia="Batang"/>
          <w:lang w:val="fr-FR"/>
          <w:rPrChange w:id="74" w:author="2nd Vote" w:date="2012-02-17T15:37:00Z">
            <w:rPr>
              <w:rFonts w:eastAsia="Batang"/>
              <w:lang w:val="fr-BE"/>
            </w:rPr>
          </w:rPrChange>
        </w:rPr>
      </w:pPr>
      <w:r w:rsidRPr="001E3D49">
        <w:rPr>
          <w:rFonts w:eastAsia="Batang"/>
          <w:lang w:val="fr-FR"/>
          <w:rPrChange w:id="75" w:author="2nd Vote" w:date="2012-02-17T15:37:00Z">
            <w:rPr>
              <w:rFonts w:eastAsia="Batang"/>
              <w:lang w:val="fr-BE"/>
            </w:rPr>
          </w:rPrChange>
        </w:rPr>
        <w:t>Comité Européen de Normalisation Electrotechnique</w:t>
      </w:r>
    </w:p>
    <w:p w14:paraId="2ABD3B0C" w14:textId="77777777" w:rsidR="005A367B" w:rsidRPr="001E3D49" w:rsidRDefault="005A367B" w:rsidP="00B0440D">
      <w:pPr>
        <w:spacing w:after="120"/>
        <w:jc w:val="center"/>
        <w:rPr>
          <w:rFonts w:eastAsia="Batang"/>
          <w:lang w:val="fr-FR"/>
          <w:rPrChange w:id="76" w:author="2nd Vote" w:date="2012-02-17T15:37:00Z">
            <w:rPr>
              <w:rFonts w:eastAsia="Batang"/>
              <w:lang w:val="fr-BE"/>
            </w:rPr>
          </w:rPrChange>
        </w:rPr>
      </w:pPr>
      <w:r w:rsidRPr="001E3D49">
        <w:rPr>
          <w:rFonts w:eastAsia="Batang"/>
          <w:lang w:val="fr-FR"/>
          <w:rPrChange w:id="77" w:author="2nd Vote" w:date="2012-02-17T15:37:00Z">
            <w:rPr>
              <w:rFonts w:eastAsia="Batang"/>
              <w:lang w:val="fr-BE"/>
            </w:rPr>
          </w:rPrChange>
        </w:rPr>
        <w:t>Europäisches Komitee für Elektrotechnische Normung</w:t>
      </w:r>
    </w:p>
    <w:p w14:paraId="388F12A7" w14:textId="77777777" w:rsidR="00492F28" w:rsidRPr="001E3D49" w:rsidRDefault="005340D3" w:rsidP="00B0440D">
      <w:pPr>
        <w:spacing w:after="120"/>
        <w:jc w:val="center"/>
        <w:rPr>
          <w:rFonts w:eastAsia="Batang"/>
          <w:lang w:val="fr-FR"/>
          <w:rPrChange w:id="78" w:author="2nd Vote" w:date="2012-02-17T15:37:00Z">
            <w:rPr>
              <w:rFonts w:eastAsia="Batang"/>
              <w:lang w:val="fr-BE"/>
            </w:rPr>
          </w:rPrChange>
        </w:rPr>
      </w:pPr>
      <w:r w:rsidRPr="001E3D49">
        <w:rPr>
          <w:rFonts w:eastAsia="Batang"/>
          <w:lang w:val="fr-FR"/>
          <w:rPrChange w:id="79" w:author="2nd Vote" w:date="2012-02-17T15:37:00Z">
            <w:rPr>
              <w:rFonts w:eastAsia="Batang"/>
              <w:lang w:val="fr-BE"/>
            </w:rPr>
          </w:rPrChange>
        </w:rPr>
        <w:t>Management Centre: Avenue Marnix 17, B - 1000 Brussels</w:t>
      </w:r>
    </w:p>
    <w:p w14:paraId="63CB5B98" w14:textId="77777777" w:rsidR="004D60F2" w:rsidRPr="000746BE" w:rsidRDefault="005A367B" w:rsidP="001E3AC7">
      <w:pPr>
        <w:tabs>
          <w:tab w:val="clear" w:pos="4536"/>
          <w:tab w:val="clear" w:pos="9072"/>
          <w:tab w:val="right" w:pos="9639"/>
        </w:tabs>
        <w:rPr>
          <w:b/>
          <w:sz w:val="28"/>
          <w:lang w:val="en-GB"/>
          <w:rPrChange w:id="80" w:author="2nd Vote" w:date="2012-02-17T15:37:00Z">
            <w:rPr>
              <w:b/>
              <w:sz w:val="28"/>
            </w:rPr>
          </w:rPrChange>
        </w:rPr>
      </w:pPr>
      <w:r w:rsidRPr="001E3D49">
        <w:rPr>
          <w:lang w:val="fr-FR"/>
          <w:rPrChange w:id="81" w:author="2nd Vote" w:date="2012-02-17T15:37:00Z">
            <w:rPr>
              <w:lang w:val="fr-BE"/>
            </w:rPr>
          </w:rPrChange>
        </w:rPr>
        <w:br w:type="page"/>
      </w:r>
      <w:r w:rsidR="005D733B" w:rsidRPr="000746BE">
        <w:rPr>
          <w:b/>
          <w:sz w:val="28"/>
          <w:lang w:val="en-GB"/>
          <w:rPrChange w:id="82" w:author="2nd Vote" w:date="2012-02-17T15:37:00Z">
            <w:rPr>
              <w:b/>
              <w:sz w:val="28"/>
            </w:rPr>
          </w:rPrChange>
        </w:rPr>
        <w:t>Contents</w:t>
      </w:r>
      <w:r w:rsidR="001E3AC7" w:rsidRPr="000746BE">
        <w:rPr>
          <w:b/>
          <w:sz w:val="28"/>
          <w:lang w:val="en-GB"/>
          <w:rPrChange w:id="83" w:author="2nd Vote" w:date="2012-02-17T15:37:00Z">
            <w:rPr>
              <w:b/>
              <w:sz w:val="28"/>
            </w:rPr>
          </w:rPrChange>
        </w:rPr>
        <w:tab/>
      </w:r>
      <w:r w:rsidR="001E3AC7" w:rsidRPr="000746BE">
        <w:rPr>
          <w:lang w:val="en-GB"/>
          <w:rPrChange w:id="84" w:author="2nd Vote" w:date="2012-02-17T15:37:00Z">
            <w:rPr/>
          </w:rPrChange>
        </w:rPr>
        <w:t>Page</w:t>
      </w:r>
    </w:p>
    <w:p w14:paraId="0E8854EC" w14:textId="77777777" w:rsidR="000A09C6" w:rsidRPr="000B6DD4" w:rsidRDefault="000A09C6" w:rsidP="000B6DD4">
      <w:pPr>
        <w:pStyle w:val="TOC1"/>
        <w:tabs>
          <w:tab w:val="clear" w:pos="9071"/>
          <w:tab w:val="right" w:leader="dot" w:pos="9639"/>
        </w:tabs>
        <w:ind w:left="0" w:firstLine="0"/>
        <w:rPr>
          <w:del w:id="85" w:author="2nd Vote" w:date="2012-02-17T15:37:00Z"/>
          <w:rFonts w:ascii="Calibri" w:eastAsia="Times New Roman" w:hAnsi="Calibri"/>
          <w:noProof/>
          <w:lang w:eastAsia="en-GB"/>
        </w:rPr>
      </w:pPr>
      <w:r w:rsidRPr="000746BE">
        <w:rPr>
          <w:noProof/>
        </w:rPr>
        <w:fldChar w:fldCharType="begin"/>
      </w:r>
      <w:r w:rsidRPr="000746BE">
        <w:rPr>
          <w:noProof/>
        </w:rPr>
        <w:instrText xml:space="preserve"> TOC \o "1-1" \h \z \t "Heading 2;2;HEADING(Nonumber);1;Biblio;1" </w:instrText>
      </w:r>
      <w:r w:rsidRPr="000746BE">
        <w:rPr>
          <w:noProof/>
        </w:rPr>
        <w:fldChar w:fldCharType="separate"/>
      </w:r>
      <w:del w:id="86"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"_Toc295473528"</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Foreword</w:delText>
        </w:r>
        <w:r w:rsidRPr="000B6DD4">
          <w:rPr>
            <w:noProof/>
            <w:webHidden/>
          </w:rPr>
          <w:tab/>
        </w:r>
        <w:r w:rsidRPr="000B6DD4">
          <w:rPr>
            <w:noProof/>
            <w:webHidden/>
          </w:rPr>
          <w:fldChar w:fldCharType="begin"/>
        </w:r>
        <w:r w:rsidRPr="000B6DD4">
          <w:rPr>
            <w:noProof/>
            <w:webHidden/>
          </w:rPr>
          <w:delInstrText xml:space="preserve"> PAGEREF _Toc295473528 \h </w:delInstrText>
        </w:r>
        <w:r w:rsidRPr="000B6DD4">
          <w:rPr>
            <w:noProof/>
            <w:webHidden/>
          </w:rPr>
        </w:r>
        <w:r w:rsidRPr="000B6DD4">
          <w:rPr>
            <w:noProof/>
            <w:webHidden/>
          </w:rPr>
          <w:fldChar w:fldCharType="separate"/>
        </w:r>
        <w:r w:rsidR="001849A8">
          <w:rPr>
            <w:noProof/>
            <w:webHidden/>
          </w:rPr>
          <w:delText>3</w:delText>
        </w:r>
        <w:r w:rsidRPr="000B6DD4">
          <w:rPr>
            <w:noProof/>
            <w:webHidden/>
          </w:rPr>
          <w:fldChar w:fldCharType="end"/>
        </w:r>
        <w:r w:rsidRPr="000B6DD4">
          <w:rPr>
            <w:rStyle w:val="Hyperlink"/>
            <w:noProof/>
          </w:rPr>
          <w:fldChar w:fldCharType="end"/>
        </w:r>
      </w:del>
    </w:p>
    <w:p w14:paraId="1F2E9BA8" w14:textId="77777777" w:rsidR="000A09C6" w:rsidRPr="000B6DD4" w:rsidRDefault="000A09C6" w:rsidP="000B6DD4">
      <w:pPr>
        <w:pStyle w:val="TOC1"/>
        <w:tabs>
          <w:tab w:val="clear" w:pos="9071"/>
          <w:tab w:val="right" w:leader="dot" w:pos="9639"/>
        </w:tabs>
        <w:ind w:left="0" w:firstLine="0"/>
        <w:rPr>
          <w:del w:id="87" w:author="2nd Vote" w:date="2012-02-17T15:37:00Z"/>
          <w:rFonts w:ascii="Calibri" w:eastAsia="Times New Roman" w:hAnsi="Calibri"/>
          <w:noProof/>
          <w:lang w:eastAsia="en-GB"/>
        </w:rPr>
      </w:pPr>
      <w:del w:id="88"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"_Toc295473529"</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Introduction</w:delText>
        </w:r>
        <w:r w:rsidRPr="000B6DD4">
          <w:rPr>
            <w:noProof/>
            <w:webHidden/>
          </w:rPr>
          <w:tab/>
        </w:r>
        <w:r w:rsidRPr="000B6DD4">
          <w:rPr>
            <w:noProof/>
            <w:webHidden/>
          </w:rPr>
          <w:fldChar w:fldCharType="begin"/>
        </w:r>
        <w:r w:rsidRPr="000B6DD4">
          <w:rPr>
            <w:noProof/>
            <w:webHidden/>
          </w:rPr>
          <w:delInstrText xml:space="preserve"> PAGEREF _Toc295473529 \h </w:delInstrText>
        </w:r>
        <w:r w:rsidRPr="000B6DD4">
          <w:rPr>
            <w:noProof/>
            <w:webHidden/>
          </w:rPr>
        </w:r>
        <w:r w:rsidRPr="000B6DD4">
          <w:rPr>
            <w:noProof/>
            <w:webHidden/>
          </w:rPr>
          <w:fldChar w:fldCharType="separate"/>
        </w:r>
        <w:r w:rsidR="001849A8">
          <w:rPr>
            <w:noProof/>
            <w:webHidden/>
          </w:rPr>
          <w:delText>4</w:delText>
        </w:r>
        <w:r w:rsidRPr="000B6DD4">
          <w:rPr>
            <w:noProof/>
            <w:webHidden/>
          </w:rPr>
          <w:fldChar w:fldCharType="end"/>
        </w:r>
        <w:r w:rsidRPr="000B6DD4">
          <w:rPr>
            <w:rStyle w:val="Hyperlink"/>
            <w:noProof/>
          </w:rPr>
          <w:fldChar w:fldCharType="end"/>
        </w:r>
      </w:del>
    </w:p>
    <w:p w14:paraId="5A163F2A" w14:textId="77777777" w:rsidR="000A09C6" w:rsidRPr="000B6DD4" w:rsidRDefault="000A09C6" w:rsidP="000B6DD4">
      <w:pPr>
        <w:pStyle w:val="TOC1"/>
        <w:tabs>
          <w:tab w:val="clear" w:pos="9071"/>
          <w:tab w:val="right" w:leader="dot" w:pos="9639"/>
        </w:tabs>
        <w:ind w:left="0" w:firstLine="0"/>
        <w:rPr>
          <w:del w:id="89" w:author="2nd Vote" w:date="2012-02-17T15:37:00Z"/>
          <w:rFonts w:ascii="Calibri" w:eastAsia="Times New Roman" w:hAnsi="Calibri"/>
          <w:noProof/>
          <w:lang w:eastAsia="en-GB"/>
        </w:rPr>
      </w:pPr>
      <w:del w:id="90"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"_Toc295473530"</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1</w:delText>
        </w:r>
        <w:r w:rsidRPr="000B6DD4">
          <w:rPr>
            <w:rFonts w:ascii="Calibri" w:eastAsia="Times New Roman" w:hAnsi="Calibri"/>
            <w:noProof/>
            <w:lang w:eastAsia="en-GB"/>
          </w:rPr>
          <w:tab/>
        </w:r>
        <w:r w:rsidRPr="000B6DD4">
          <w:rPr>
            <w:rStyle w:val="Hyperlink"/>
            <w:noProof/>
          </w:rPr>
          <w:delText>Scope</w:delText>
        </w:r>
        <w:r w:rsidRPr="000B6DD4">
          <w:rPr>
            <w:noProof/>
            <w:webHidden/>
          </w:rPr>
          <w:tab/>
        </w:r>
        <w:r w:rsidRPr="000B6DD4">
          <w:rPr>
            <w:noProof/>
            <w:webHidden/>
          </w:rPr>
          <w:fldChar w:fldCharType="begin"/>
        </w:r>
        <w:r w:rsidRPr="000B6DD4">
          <w:rPr>
            <w:noProof/>
            <w:webHidden/>
          </w:rPr>
          <w:delInstrText xml:space="preserve"> PAGEREF _Toc295473530 \h </w:delInstrText>
        </w:r>
        <w:r w:rsidRPr="000B6DD4">
          <w:rPr>
            <w:noProof/>
            <w:webHidden/>
          </w:rPr>
        </w:r>
        <w:r w:rsidRPr="000B6DD4">
          <w:rPr>
            <w:noProof/>
            <w:webHidden/>
          </w:rPr>
          <w:fldChar w:fldCharType="separate"/>
        </w:r>
        <w:r w:rsidR="001849A8">
          <w:rPr>
            <w:noProof/>
            <w:webHidden/>
          </w:rPr>
          <w:delText>5</w:delText>
        </w:r>
        <w:r w:rsidRPr="000B6DD4">
          <w:rPr>
            <w:noProof/>
            <w:webHidden/>
          </w:rPr>
          <w:fldChar w:fldCharType="end"/>
        </w:r>
        <w:r w:rsidRPr="000B6DD4">
          <w:rPr>
            <w:rStyle w:val="Hyperlink"/>
            <w:noProof/>
          </w:rPr>
          <w:fldChar w:fldCharType="end"/>
        </w:r>
      </w:del>
    </w:p>
    <w:p w14:paraId="228224DF" w14:textId="77777777" w:rsidR="000A09C6" w:rsidRPr="000B6DD4" w:rsidRDefault="000A09C6" w:rsidP="000B6DD4">
      <w:pPr>
        <w:pStyle w:val="TOC1"/>
        <w:tabs>
          <w:tab w:val="clear" w:pos="9071"/>
          <w:tab w:val="right" w:leader="dot" w:pos="9639"/>
        </w:tabs>
        <w:ind w:left="0" w:firstLine="0"/>
        <w:rPr>
          <w:del w:id="91" w:author="2nd Vote" w:date="2012-02-17T15:37:00Z"/>
          <w:rFonts w:ascii="Calibri" w:eastAsia="Times New Roman" w:hAnsi="Calibri"/>
          <w:noProof/>
          <w:lang w:eastAsia="en-GB"/>
        </w:rPr>
      </w:pPr>
      <w:del w:id="92"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"_Toc295473531"</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2</w:delText>
        </w:r>
        <w:r w:rsidRPr="000B6DD4">
          <w:rPr>
            <w:rFonts w:ascii="Calibri" w:eastAsia="Times New Roman" w:hAnsi="Calibri"/>
            <w:noProof/>
            <w:lang w:eastAsia="en-GB"/>
          </w:rPr>
          <w:tab/>
        </w:r>
        <w:r w:rsidRPr="000B6DD4">
          <w:rPr>
            <w:rStyle w:val="Hyperlink"/>
            <w:noProof/>
          </w:rPr>
          <w:delText>Normative references</w:delText>
        </w:r>
        <w:r w:rsidRPr="000B6DD4">
          <w:rPr>
            <w:noProof/>
            <w:webHidden/>
          </w:rPr>
          <w:tab/>
        </w:r>
        <w:r w:rsidRPr="000B6DD4">
          <w:rPr>
            <w:noProof/>
            <w:webHidden/>
          </w:rPr>
          <w:fldChar w:fldCharType="begin"/>
        </w:r>
        <w:r w:rsidRPr="000B6DD4">
          <w:rPr>
            <w:noProof/>
            <w:webHidden/>
          </w:rPr>
          <w:delInstrText xml:space="preserve"> PAGEREF _Toc295473531 \h </w:delInstrText>
        </w:r>
        <w:r w:rsidRPr="000B6DD4">
          <w:rPr>
            <w:noProof/>
            <w:webHidden/>
          </w:rPr>
        </w:r>
        <w:r w:rsidRPr="000B6DD4">
          <w:rPr>
            <w:noProof/>
            <w:webHidden/>
          </w:rPr>
          <w:fldChar w:fldCharType="separate"/>
        </w:r>
        <w:r w:rsidR="001849A8">
          <w:rPr>
            <w:noProof/>
            <w:webHidden/>
          </w:rPr>
          <w:delText>5</w:delText>
        </w:r>
        <w:r w:rsidRPr="000B6DD4">
          <w:rPr>
            <w:noProof/>
            <w:webHidden/>
          </w:rPr>
          <w:fldChar w:fldCharType="end"/>
        </w:r>
        <w:r w:rsidRPr="000B6DD4">
          <w:rPr>
            <w:rStyle w:val="Hyperlink"/>
            <w:noProof/>
          </w:rPr>
          <w:fldChar w:fldCharType="end"/>
        </w:r>
      </w:del>
    </w:p>
    <w:p w14:paraId="75CD4717" w14:textId="77777777" w:rsidR="000A09C6" w:rsidRPr="000B6DD4" w:rsidRDefault="000A09C6" w:rsidP="000B6DD4">
      <w:pPr>
        <w:pStyle w:val="TOC1"/>
        <w:tabs>
          <w:tab w:val="clear" w:pos="9071"/>
          <w:tab w:val="right" w:leader="dot" w:pos="9639"/>
        </w:tabs>
        <w:ind w:left="0" w:firstLine="0"/>
        <w:rPr>
          <w:del w:id="93" w:author="2nd Vote" w:date="2012-02-17T15:37:00Z"/>
          <w:rFonts w:ascii="Calibri" w:eastAsia="Times New Roman" w:hAnsi="Calibri"/>
          <w:noProof/>
          <w:lang w:eastAsia="en-GB"/>
        </w:rPr>
      </w:pPr>
      <w:del w:id="94"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"_Toc295473532"</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3</w:delText>
        </w:r>
        <w:r w:rsidRPr="000B6DD4">
          <w:rPr>
            <w:rFonts w:ascii="Calibri" w:eastAsia="Times New Roman" w:hAnsi="Calibri"/>
            <w:noProof/>
            <w:lang w:eastAsia="en-GB"/>
          </w:rPr>
          <w:tab/>
        </w:r>
        <w:r w:rsidRPr="000B6DD4">
          <w:rPr>
            <w:rStyle w:val="Hyperlink"/>
            <w:noProof/>
          </w:rPr>
          <w:delText>Terms and definitions</w:delText>
        </w:r>
        <w:r w:rsidRPr="000B6DD4">
          <w:rPr>
            <w:noProof/>
            <w:webHidden/>
          </w:rPr>
          <w:tab/>
        </w:r>
        <w:r w:rsidRPr="000B6DD4">
          <w:rPr>
            <w:noProof/>
            <w:webHidden/>
          </w:rPr>
          <w:fldChar w:fldCharType="begin"/>
        </w:r>
        <w:r w:rsidRPr="000B6DD4">
          <w:rPr>
            <w:noProof/>
            <w:webHidden/>
          </w:rPr>
          <w:delInstrText xml:space="preserve"> PAGEREF _Toc295473532 \h </w:delInstrText>
        </w:r>
        <w:r w:rsidRPr="000B6DD4">
          <w:rPr>
            <w:noProof/>
            <w:webHidden/>
          </w:rPr>
        </w:r>
        <w:r w:rsidRPr="000B6DD4">
          <w:rPr>
            <w:noProof/>
            <w:webHidden/>
          </w:rPr>
          <w:fldChar w:fldCharType="separate"/>
        </w:r>
        <w:r w:rsidR="001849A8">
          <w:rPr>
            <w:noProof/>
            <w:webHidden/>
          </w:rPr>
          <w:delText>5</w:delText>
        </w:r>
        <w:r w:rsidRPr="000B6DD4">
          <w:rPr>
            <w:noProof/>
            <w:webHidden/>
          </w:rPr>
          <w:fldChar w:fldCharType="end"/>
        </w:r>
        <w:r w:rsidRPr="000B6DD4">
          <w:rPr>
            <w:rStyle w:val="Hyperlink"/>
            <w:noProof/>
          </w:rPr>
          <w:fldChar w:fldCharType="end"/>
        </w:r>
      </w:del>
    </w:p>
    <w:p w14:paraId="5F2D3384" w14:textId="77777777" w:rsidR="000A09C6" w:rsidRPr="000B6DD4" w:rsidRDefault="000A09C6" w:rsidP="000B6DD4">
      <w:pPr>
        <w:pStyle w:val="TOC1"/>
        <w:tabs>
          <w:tab w:val="clear" w:pos="9071"/>
          <w:tab w:val="right" w:leader="dot" w:pos="9639"/>
        </w:tabs>
        <w:ind w:left="0" w:firstLine="0"/>
        <w:rPr>
          <w:del w:id="95" w:author="2nd Vote" w:date="2012-02-17T15:37:00Z"/>
          <w:rFonts w:ascii="Calibri" w:eastAsia="Times New Roman" w:hAnsi="Calibri"/>
          <w:noProof/>
          <w:lang w:eastAsia="en-GB"/>
        </w:rPr>
      </w:pPr>
      <w:del w:id="96"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"_Toc295473533"</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4</w:delText>
        </w:r>
        <w:r w:rsidRPr="000B6DD4">
          <w:rPr>
            <w:rFonts w:ascii="Calibri" w:eastAsia="Times New Roman" w:hAnsi="Calibri"/>
            <w:noProof/>
            <w:lang w:eastAsia="en-GB"/>
          </w:rPr>
          <w:tab/>
        </w:r>
        <w:r w:rsidRPr="000B6DD4">
          <w:rPr>
            <w:rStyle w:val="Hyperlink"/>
            <w:noProof/>
          </w:rPr>
          <w:delText>Requirement for conducted disturbances at AC mains power ports</w:delText>
        </w:r>
        <w:r w:rsidRPr="000B6DD4">
          <w:rPr>
            <w:noProof/>
            <w:webHidden/>
          </w:rPr>
          <w:tab/>
        </w:r>
        <w:r w:rsidRPr="000B6DD4">
          <w:rPr>
            <w:noProof/>
            <w:webHidden/>
          </w:rPr>
          <w:fldChar w:fldCharType="begin"/>
        </w:r>
        <w:r w:rsidRPr="000B6DD4">
          <w:rPr>
            <w:noProof/>
            <w:webHidden/>
          </w:rPr>
          <w:delInstrText xml:space="preserve"> PAGEREF _Toc295473533 \h </w:delInstrText>
        </w:r>
        <w:r w:rsidRPr="000B6DD4">
          <w:rPr>
            <w:noProof/>
            <w:webHidden/>
          </w:rPr>
        </w:r>
        <w:r w:rsidRPr="000B6DD4">
          <w:rPr>
            <w:noProof/>
            <w:webHidden/>
          </w:rPr>
          <w:fldChar w:fldCharType="separate"/>
        </w:r>
        <w:r w:rsidR="001849A8">
          <w:rPr>
            <w:noProof/>
            <w:webHidden/>
          </w:rPr>
          <w:delText>7</w:delText>
        </w:r>
        <w:r w:rsidRPr="000B6DD4">
          <w:rPr>
            <w:noProof/>
            <w:webHidden/>
          </w:rPr>
          <w:fldChar w:fldCharType="end"/>
        </w:r>
        <w:r w:rsidRPr="000B6DD4">
          <w:rPr>
            <w:rStyle w:val="Hyperlink"/>
            <w:noProof/>
          </w:rPr>
          <w:fldChar w:fldCharType="end"/>
        </w:r>
      </w:del>
    </w:p>
    <w:p w14:paraId="641E3A06" w14:textId="77777777" w:rsidR="000A09C6" w:rsidRPr="000B6DD4" w:rsidRDefault="000A09C6" w:rsidP="000B6DD4">
      <w:pPr>
        <w:pStyle w:val="TOC1"/>
        <w:tabs>
          <w:tab w:val="clear" w:pos="9071"/>
          <w:tab w:val="right" w:leader="dot" w:pos="9639"/>
        </w:tabs>
        <w:ind w:left="0" w:firstLine="0"/>
        <w:rPr>
          <w:del w:id="97" w:author="2nd Vote" w:date="2012-02-17T15:37:00Z"/>
          <w:rFonts w:ascii="Calibri" w:eastAsia="Times New Roman" w:hAnsi="Calibri"/>
          <w:noProof/>
          <w:lang w:eastAsia="en-GB"/>
        </w:rPr>
      </w:pPr>
      <w:del w:id="98"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"_Toc295473534"</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5</w:delText>
        </w:r>
        <w:r w:rsidRPr="000B6DD4">
          <w:rPr>
            <w:rFonts w:ascii="Calibri" w:eastAsia="Times New Roman" w:hAnsi="Calibri"/>
            <w:noProof/>
            <w:lang w:eastAsia="en-GB"/>
          </w:rPr>
          <w:tab/>
        </w:r>
        <w:r w:rsidRPr="000B6DD4">
          <w:rPr>
            <w:rStyle w:val="Hyperlink"/>
            <w:noProof/>
          </w:rPr>
          <w:delText>Requirement for conducted disturbances at telecommunication/network ports</w:delText>
        </w:r>
        <w:r w:rsidRPr="000B6DD4">
          <w:rPr>
            <w:noProof/>
            <w:webHidden/>
          </w:rPr>
          <w:tab/>
        </w:r>
        <w:r w:rsidRPr="000B6DD4">
          <w:rPr>
            <w:noProof/>
            <w:webHidden/>
          </w:rPr>
          <w:fldChar w:fldCharType="begin"/>
        </w:r>
        <w:r w:rsidRPr="000B6DD4">
          <w:rPr>
            <w:noProof/>
            <w:webHidden/>
          </w:rPr>
          <w:delInstrText xml:space="preserve"> PAGEREF _Toc295473534 \h </w:delInstrText>
        </w:r>
        <w:r w:rsidRPr="000B6DD4">
          <w:rPr>
            <w:noProof/>
            <w:webHidden/>
          </w:rPr>
        </w:r>
        <w:r w:rsidRPr="000B6DD4">
          <w:rPr>
            <w:noProof/>
            <w:webHidden/>
          </w:rPr>
          <w:fldChar w:fldCharType="separate"/>
        </w:r>
        <w:r w:rsidR="001849A8">
          <w:rPr>
            <w:noProof/>
            <w:webHidden/>
          </w:rPr>
          <w:delText>7</w:delText>
        </w:r>
        <w:r w:rsidRPr="000B6DD4">
          <w:rPr>
            <w:noProof/>
            <w:webHidden/>
          </w:rPr>
          <w:fldChar w:fldCharType="end"/>
        </w:r>
        <w:r w:rsidRPr="000B6DD4">
          <w:rPr>
            <w:rStyle w:val="Hyperlink"/>
            <w:noProof/>
          </w:rPr>
          <w:fldChar w:fldCharType="end"/>
        </w:r>
      </w:del>
    </w:p>
    <w:p w14:paraId="76A4E7AC" w14:textId="77777777" w:rsidR="000A09C6" w:rsidRPr="000B6DD4" w:rsidRDefault="000A09C6" w:rsidP="000B6DD4">
      <w:pPr>
        <w:pStyle w:val="TOC1"/>
        <w:tabs>
          <w:tab w:val="clear" w:pos="9071"/>
          <w:tab w:val="right" w:leader="dot" w:pos="9639"/>
        </w:tabs>
        <w:ind w:left="0" w:firstLine="0"/>
        <w:rPr>
          <w:del w:id="99" w:author="2nd Vote" w:date="2012-02-17T15:37:00Z"/>
          <w:rFonts w:ascii="Calibri" w:eastAsia="Times New Roman" w:hAnsi="Calibri"/>
          <w:noProof/>
          <w:lang w:eastAsia="en-GB"/>
        </w:rPr>
      </w:pPr>
      <w:del w:id="100"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"_Toc295473535"</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6</w:delText>
        </w:r>
        <w:r w:rsidRPr="000B6DD4">
          <w:rPr>
            <w:rFonts w:ascii="Calibri" w:eastAsia="Times New Roman" w:hAnsi="Calibri"/>
            <w:noProof/>
            <w:lang w:eastAsia="en-GB"/>
          </w:rPr>
          <w:tab/>
        </w:r>
        <w:r w:rsidRPr="000B6DD4">
          <w:rPr>
            <w:rStyle w:val="Hyperlink"/>
            <w:noProof/>
          </w:rPr>
          <w:delText>Requirements for conducted disturbances and communications signals at PLT ports</w:delText>
        </w:r>
        <w:r w:rsidRPr="000B6DD4">
          <w:rPr>
            <w:noProof/>
            <w:webHidden/>
          </w:rPr>
          <w:tab/>
        </w:r>
        <w:r w:rsidRPr="000B6DD4">
          <w:rPr>
            <w:noProof/>
            <w:webHidden/>
          </w:rPr>
          <w:fldChar w:fldCharType="begin"/>
        </w:r>
        <w:r w:rsidRPr="000B6DD4">
          <w:rPr>
            <w:noProof/>
            <w:webHidden/>
          </w:rPr>
          <w:delInstrText xml:space="preserve"> PAGEREF _Toc295473535 \h </w:delInstrText>
        </w:r>
        <w:r w:rsidRPr="000B6DD4">
          <w:rPr>
            <w:noProof/>
            <w:webHidden/>
          </w:rPr>
        </w:r>
        <w:r w:rsidRPr="000B6DD4">
          <w:rPr>
            <w:noProof/>
            <w:webHidden/>
          </w:rPr>
          <w:fldChar w:fldCharType="separate"/>
        </w:r>
        <w:r w:rsidR="001849A8">
          <w:rPr>
            <w:noProof/>
            <w:webHidden/>
          </w:rPr>
          <w:delText>7</w:delText>
        </w:r>
        <w:r w:rsidRPr="000B6DD4">
          <w:rPr>
            <w:noProof/>
            <w:webHidden/>
          </w:rPr>
          <w:fldChar w:fldCharType="end"/>
        </w:r>
        <w:r w:rsidRPr="000B6DD4">
          <w:rPr>
            <w:rStyle w:val="Hyperlink"/>
            <w:noProof/>
          </w:rPr>
          <w:fldChar w:fldCharType="end"/>
        </w:r>
      </w:del>
    </w:p>
    <w:p w14:paraId="2F58961D" w14:textId="77777777" w:rsidR="000A09C6" w:rsidRPr="000B6DD4" w:rsidRDefault="000A09C6" w:rsidP="000B6DD4">
      <w:pPr>
        <w:pStyle w:val="TOC2"/>
        <w:tabs>
          <w:tab w:val="clear" w:pos="9071"/>
          <w:tab w:val="right" w:leader="dot" w:pos="9639"/>
        </w:tabs>
        <w:ind w:left="0"/>
        <w:rPr>
          <w:del w:id="101" w:author="2nd Vote" w:date="2012-02-17T15:37:00Z"/>
          <w:rFonts w:ascii="Calibri" w:hAnsi="Calibri"/>
          <w:b/>
          <w:noProof/>
          <w:sz w:val="20"/>
          <w:lang w:val="en-GB"/>
        </w:rPr>
      </w:pPr>
      <w:del w:id="102" w:author="2nd Vote" w:date="2012-02-17T15:37:00Z">
        <w:r w:rsidRPr="000B6DD4">
          <w:rPr>
            <w:rStyle w:val="Hyperlink"/>
            <w:b/>
            <w:noProof/>
            <w:sz w:val="20"/>
          </w:rPr>
          <w:fldChar w:fldCharType="begin"/>
        </w:r>
        <w:r w:rsidRPr="000B6DD4">
          <w:rPr>
            <w:rStyle w:val="Hyperlink"/>
            <w:b/>
            <w:noProof/>
            <w:sz w:val="20"/>
          </w:rPr>
          <w:delInstrText xml:space="preserve"> </w:delInstrText>
        </w:r>
        <w:r w:rsidRPr="000B6DD4">
          <w:rPr>
            <w:b/>
            <w:noProof/>
            <w:sz w:val="20"/>
          </w:rPr>
          <w:delInstrText>HYPERLINK \l "_Toc295473536"</w:delInstrText>
        </w:r>
        <w:r w:rsidRPr="000B6DD4">
          <w:rPr>
            <w:rStyle w:val="Hyperlink"/>
            <w:b/>
            <w:noProof/>
            <w:sz w:val="20"/>
          </w:rPr>
          <w:delInstrText xml:space="preserve"> </w:delInstrText>
        </w:r>
        <w:r w:rsidRPr="000B6DD4">
          <w:rPr>
            <w:rStyle w:val="Hyperlink"/>
            <w:b/>
            <w:noProof/>
            <w:sz w:val="20"/>
          </w:rPr>
        </w:r>
        <w:r w:rsidRPr="000B6DD4">
          <w:rPr>
            <w:rStyle w:val="Hyperlink"/>
            <w:b/>
            <w:noProof/>
            <w:sz w:val="20"/>
          </w:rPr>
          <w:fldChar w:fldCharType="separate"/>
        </w:r>
        <w:r w:rsidRPr="000B6DD4">
          <w:rPr>
            <w:rStyle w:val="Hyperlink"/>
            <w:b/>
            <w:noProof/>
            <w:sz w:val="20"/>
          </w:rPr>
          <w:delText>6.1</w:delText>
        </w:r>
        <w:r w:rsidRPr="000B6DD4">
          <w:rPr>
            <w:rFonts w:ascii="Calibri" w:hAnsi="Calibri"/>
            <w:b/>
            <w:noProof/>
            <w:sz w:val="20"/>
            <w:lang w:val="en-GB"/>
          </w:rPr>
          <w:tab/>
        </w:r>
        <w:r w:rsidRPr="000B6DD4">
          <w:rPr>
            <w:rStyle w:val="Hyperlink"/>
            <w:b/>
            <w:noProof/>
            <w:sz w:val="20"/>
          </w:rPr>
          <w:delText>General requirements</w:delText>
        </w:r>
        <w:r w:rsidRPr="000B6DD4">
          <w:rPr>
            <w:b/>
            <w:noProof/>
            <w:webHidden/>
            <w:sz w:val="20"/>
          </w:rPr>
          <w:tab/>
        </w:r>
        <w:r w:rsidRPr="000B6DD4">
          <w:rPr>
            <w:b/>
            <w:noProof/>
            <w:webHidden/>
            <w:sz w:val="20"/>
          </w:rPr>
          <w:fldChar w:fldCharType="begin"/>
        </w:r>
        <w:r w:rsidRPr="000B6DD4">
          <w:rPr>
            <w:b/>
            <w:noProof/>
            <w:webHidden/>
            <w:sz w:val="20"/>
          </w:rPr>
          <w:delInstrText xml:space="preserve"> PAGEREF _Toc295473536 \h </w:delInstrText>
        </w:r>
        <w:r w:rsidRPr="000B6DD4">
          <w:rPr>
            <w:b/>
            <w:noProof/>
            <w:webHidden/>
            <w:sz w:val="20"/>
          </w:rPr>
        </w:r>
        <w:r w:rsidRPr="000B6DD4">
          <w:rPr>
            <w:b/>
            <w:noProof/>
            <w:webHidden/>
            <w:sz w:val="20"/>
          </w:rPr>
          <w:fldChar w:fldCharType="separate"/>
        </w:r>
        <w:r w:rsidR="001849A8">
          <w:rPr>
            <w:b/>
            <w:noProof/>
            <w:webHidden/>
            <w:sz w:val="20"/>
          </w:rPr>
          <w:delText>7</w:delText>
        </w:r>
        <w:r w:rsidRPr="000B6DD4">
          <w:rPr>
            <w:b/>
            <w:noProof/>
            <w:webHidden/>
            <w:sz w:val="20"/>
          </w:rPr>
          <w:fldChar w:fldCharType="end"/>
        </w:r>
        <w:r w:rsidRPr="000B6DD4">
          <w:rPr>
            <w:rStyle w:val="Hyperlink"/>
            <w:b/>
            <w:noProof/>
            <w:sz w:val="20"/>
          </w:rPr>
          <w:fldChar w:fldCharType="end"/>
        </w:r>
      </w:del>
    </w:p>
    <w:p w14:paraId="7483AE46" w14:textId="77777777" w:rsidR="000A09C6" w:rsidRPr="000B6DD4" w:rsidRDefault="000A09C6" w:rsidP="000B6DD4">
      <w:pPr>
        <w:pStyle w:val="TOC2"/>
        <w:tabs>
          <w:tab w:val="clear" w:pos="9071"/>
          <w:tab w:val="right" w:leader="dot" w:pos="9639"/>
        </w:tabs>
        <w:ind w:left="0"/>
        <w:rPr>
          <w:del w:id="103" w:author="2nd Vote" w:date="2012-02-17T15:37:00Z"/>
          <w:rFonts w:ascii="Calibri" w:hAnsi="Calibri"/>
          <w:b/>
          <w:noProof/>
          <w:sz w:val="20"/>
          <w:lang w:val="en-GB"/>
        </w:rPr>
      </w:pPr>
      <w:del w:id="104" w:author="2nd Vote" w:date="2012-02-17T15:37:00Z">
        <w:r w:rsidRPr="000B6DD4">
          <w:rPr>
            <w:rStyle w:val="Hyperlink"/>
            <w:b/>
            <w:noProof/>
            <w:sz w:val="20"/>
          </w:rPr>
          <w:fldChar w:fldCharType="begin"/>
        </w:r>
        <w:r w:rsidRPr="000B6DD4">
          <w:rPr>
            <w:rStyle w:val="Hyperlink"/>
            <w:b/>
            <w:noProof/>
            <w:sz w:val="20"/>
          </w:rPr>
          <w:delInstrText xml:space="preserve"> </w:delInstrText>
        </w:r>
        <w:r w:rsidRPr="000B6DD4">
          <w:rPr>
            <w:b/>
            <w:noProof/>
            <w:sz w:val="20"/>
          </w:rPr>
          <w:delInstrText>HYPERLINK \l "_Toc295473537"</w:delInstrText>
        </w:r>
        <w:r w:rsidRPr="000B6DD4">
          <w:rPr>
            <w:rStyle w:val="Hyperlink"/>
            <w:b/>
            <w:noProof/>
            <w:sz w:val="20"/>
          </w:rPr>
          <w:delInstrText xml:space="preserve"> </w:delInstrText>
        </w:r>
        <w:r w:rsidRPr="000B6DD4">
          <w:rPr>
            <w:rStyle w:val="Hyperlink"/>
            <w:b/>
            <w:noProof/>
            <w:sz w:val="20"/>
          </w:rPr>
        </w:r>
        <w:r w:rsidRPr="000B6DD4">
          <w:rPr>
            <w:rStyle w:val="Hyperlink"/>
            <w:b/>
            <w:noProof/>
            <w:sz w:val="20"/>
          </w:rPr>
          <w:fldChar w:fldCharType="separate"/>
        </w:r>
        <w:r w:rsidRPr="000B6DD4">
          <w:rPr>
            <w:rStyle w:val="Hyperlink"/>
            <w:b/>
            <w:noProof/>
            <w:sz w:val="20"/>
          </w:rPr>
          <w:delText>6.2</w:delText>
        </w:r>
        <w:r w:rsidRPr="000B6DD4">
          <w:rPr>
            <w:rFonts w:ascii="Calibri" w:hAnsi="Calibri"/>
            <w:b/>
            <w:noProof/>
            <w:sz w:val="20"/>
            <w:lang w:val="en-GB"/>
          </w:rPr>
          <w:tab/>
        </w:r>
        <w:r w:rsidRPr="000B6DD4">
          <w:rPr>
            <w:rStyle w:val="Hyperlink"/>
            <w:b/>
            <w:noProof/>
            <w:sz w:val="20"/>
          </w:rPr>
          <w:delText>Specific requirements for Dynamic Frequency Exclusion</w:delText>
        </w:r>
        <w:r w:rsidRPr="000B6DD4">
          <w:rPr>
            <w:b/>
            <w:noProof/>
            <w:webHidden/>
            <w:sz w:val="20"/>
          </w:rPr>
          <w:tab/>
        </w:r>
        <w:r w:rsidRPr="000B6DD4">
          <w:rPr>
            <w:b/>
            <w:noProof/>
            <w:webHidden/>
            <w:sz w:val="20"/>
          </w:rPr>
          <w:fldChar w:fldCharType="begin"/>
        </w:r>
        <w:r w:rsidRPr="000B6DD4">
          <w:rPr>
            <w:b/>
            <w:noProof/>
            <w:webHidden/>
            <w:sz w:val="20"/>
          </w:rPr>
          <w:delInstrText xml:space="preserve"> PAGEREF _Toc295473537 \h </w:delInstrText>
        </w:r>
        <w:r w:rsidRPr="000B6DD4">
          <w:rPr>
            <w:b/>
            <w:noProof/>
            <w:webHidden/>
            <w:sz w:val="20"/>
          </w:rPr>
        </w:r>
        <w:r w:rsidRPr="000B6DD4">
          <w:rPr>
            <w:b/>
            <w:noProof/>
            <w:webHidden/>
            <w:sz w:val="20"/>
          </w:rPr>
          <w:fldChar w:fldCharType="separate"/>
        </w:r>
        <w:r w:rsidR="001849A8">
          <w:rPr>
            <w:b/>
            <w:noProof/>
            <w:webHidden/>
            <w:sz w:val="20"/>
          </w:rPr>
          <w:delText>8</w:delText>
        </w:r>
        <w:r w:rsidRPr="000B6DD4">
          <w:rPr>
            <w:b/>
            <w:noProof/>
            <w:webHidden/>
            <w:sz w:val="20"/>
          </w:rPr>
          <w:fldChar w:fldCharType="end"/>
        </w:r>
        <w:r w:rsidRPr="000B6DD4">
          <w:rPr>
            <w:rStyle w:val="Hyperlink"/>
            <w:b/>
            <w:noProof/>
            <w:sz w:val="20"/>
          </w:rPr>
          <w:fldChar w:fldCharType="end"/>
        </w:r>
      </w:del>
    </w:p>
    <w:p w14:paraId="7AC1A82A" w14:textId="77777777" w:rsidR="000A09C6" w:rsidRPr="000B6DD4" w:rsidRDefault="000A09C6" w:rsidP="000B6DD4">
      <w:pPr>
        <w:pStyle w:val="TOC1"/>
        <w:tabs>
          <w:tab w:val="clear" w:pos="9071"/>
          <w:tab w:val="right" w:leader="dot" w:pos="9639"/>
        </w:tabs>
        <w:ind w:left="0" w:firstLine="0"/>
        <w:rPr>
          <w:del w:id="105" w:author="2nd Vote" w:date="2012-02-17T15:37:00Z"/>
          <w:rFonts w:ascii="Calibri" w:eastAsia="Times New Roman" w:hAnsi="Calibri"/>
          <w:noProof/>
          <w:lang w:eastAsia="en-GB"/>
        </w:rPr>
      </w:pPr>
      <w:del w:id="106"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"_Toc295473538"</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7</w:delText>
        </w:r>
        <w:r w:rsidRPr="000B6DD4">
          <w:rPr>
            <w:rFonts w:ascii="Calibri" w:eastAsia="Times New Roman" w:hAnsi="Calibri"/>
            <w:noProof/>
            <w:lang w:eastAsia="en-GB"/>
          </w:rPr>
          <w:tab/>
        </w:r>
        <w:r w:rsidRPr="000B6DD4">
          <w:rPr>
            <w:rStyle w:val="Hyperlink"/>
            <w:noProof/>
          </w:rPr>
          <w:delText>Requirement for radiated disturbances</w:delText>
        </w:r>
        <w:r w:rsidRPr="000B6DD4">
          <w:rPr>
            <w:noProof/>
            <w:webHidden/>
          </w:rPr>
          <w:tab/>
        </w:r>
        <w:r w:rsidRPr="000B6DD4">
          <w:rPr>
            <w:noProof/>
            <w:webHidden/>
          </w:rPr>
          <w:fldChar w:fldCharType="begin"/>
        </w:r>
        <w:r w:rsidRPr="000B6DD4">
          <w:rPr>
            <w:noProof/>
            <w:webHidden/>
          </w:rPr>
          <w:delInstrText xml:space="preserve"> PAGEREF _Toc295473538 \h </w:delInstrText>
        </w:r>
        <w:r w:rsidRPr="000B6DD4">
          <w:rPr>
            <w:noProof/>
            <w:webHidden/>
          </w:rPr>
        </w:r>
        <w:r w:rsidRPr="000B6DD4">
          <w:rPr>
            <w:noProof/>
            <w:webHidden/>
          </w:rPr>
          <w:fldChar w:fldCharType="separate"/>
        </w:r>
        <w:r w:rsidR="001849A8">
          <w:rPr>
            <w:noProof/>
            <w:webHidden/>
          </w:rPr>
          <w:delText>10</w:delText>
        </w:r>
        <w:r w:rsidRPr="000B6DD4">
          <w:rPr>
            <w:noProof/>
            <w:webHidden/>
          </w:rPr>
          <w:fldChar w:fldCharType="end"/>
        </w:r>
        <w:r w:rsidRPr="000B6DD4">
          <w:rPr>
            <w:rStyle w:val="Hyperlink"/>
            <w:noProof/>
          </w:rPr>
          <w:fldChar w:fldCharType="end"/>
        </w:r>
      </w:del>
    </w:p>
    <w:p w14:paraId="725D5375" w14:textId="77777777" w:rsidR="000A09C6" w:rsidRPr="000B6DD4" w:rsidRDefault="000A09C6" w:rsidP="000B6DD4">
      <w:pPr>
        <w:pStyle w:val="TOC1"/>
        <w:tabs>
          <w:tab w:val="clear" w:pos="9071"/>
          <w:tab w:val="right" w:leader="dot" w:pos="9639"/>
        </w:tabs>
        <w:ind w:left="0" w:firstLine="0"/>
        <w:rPr>
          <w:del w:id="107" w:author="2nd Vote" w:date="2012-02-17T15:37:00Z"/>
          <w:rFonts w:ascii="Calibri" w:eastAsia="Times New Roman" w:hAnsi="Calibri"/>
          <w:noProof/>
          <w:lang w:eastAsia="en-GB"/>
        </w:rPr>
      </w:pPr>
      <w:del w:id="108"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"_Toc295473539"</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8</w:delText>
        </w:r>
        <w:r w:rsidRPr="000B6DD4">
          <w:rPr>
            <w:rFonts w:ascii="Calibri" w:eastAsia="Times New Roman" w:hAnsi="Calibri"/>
            <w:noProof/>
            <w:lang w:eastAsia="en-GB"/>
          </w:rPr>
          <w:tab/>
        </w:r>
        <w:r w:rsidRPr="000B6DD4">
          <w:rPr>
            <w:rStyle w:val="Hyperlink"/>
            <w:noProof/>
          </w:rPr>
          <w:delText>Measurement conditions for PLT ports</w:delText>
        </w:r>
        <w:r w:rsidRPr="000B6DD4">
          <w:rPr>
            <w:noProof/>
            <w:webHidden/>
          </w:rPr>
          <w:tab/>
        </w:r>
        <w:r w:rsidRPr="000B6DD4">
          <w:rPr>
            <w:noProof/>
            <w:webHidden/>
          </w:rPr>
          <w:fldChar w:fldCharType="begin"/>
        </w:r>
        <w:r w:rsidRPr="000B6DD4">
          <w:rPr>
            <w:noProof/>
            <w:webHidden/>
          </w:rPr>
          <w:delInstrText xml:space="preserve"> PAGEREF _Toc295473539 \h </w:delInstrText>
        </w:r>
        <w:r w:rsidRPr="000B6DD4">
          <w:rPr>
            <w:noProof/>
            <w:webHidden/>
          </w:rPr>
        </w:r>
        <w:r w:rsidRPr="000B6DD4">
          <w:rPr>
            <w:noProof/>
            <w:webHidden/>
          </w:rPr>
          <w:fldChar w:fldCharType="separate"/>
        </w:r>
        <w:r w:rsidR="001849A8">
          <w:rPr>
            <w:noProof/>
            <w:webHidden/>
          </w:rPr>
          <w:delText>10</w:delText>
        </w:r>
        <w:r w:rsidRPr="000B6DD4">
          <w:rPr>
            <w:noProof/>
            <w:webHidden/>
          </w:rPr>
          <w:fldChar w:fldCharType="end"/>
        </w:r>
        <w:r w:rsidRPr="000B6DD4">
          <w:rPr>
            <w:rStyle w:val="Hyperlink"/>
            <w:noProof/>
          </w:rPr>
          <w:fldChar w:fldCharType="end"/>
        </w:r>
      </w:del>
    </w:p>
    <w:p w14:paraId="0157A79E" w14:textId="77777777" w:rsidR="000A09C6" w:rsidRPr="000B6DD4" w:rsidRDefault="000A09C6" w:rsidP="000B6DD4">
      <w:pPr>
        <w:pStyle w:val="TOC1"/>
        <w:tabs>
          <w:tab w:val="clear" w:pos="9071"/>
          <w:tab w:val="right" w:leader="dot" w:pos="9639"/>
        </w:tabs>
        <w:ind w:left="0" w:firstLine="0"/>
        <w:rPr>
          <w:del w:id="109" w:author="2nd Vote" w:date="2012-02-17T15:37:00Z"/>
          <w:rFonts w:ascii="Calibri" w:eastAsia="Times New Roman" w:hAnsi="Calibri"/>
          <w:noProof/>
          <w:lang w:eastAsia="en-GB"/>
        </w:rPr>
      </w:pPr>
      <w:del w:id="110"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"_Toc295473540"</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9</w:delText>
        </w:r>
        <w:r w:rsidRPr="000B6DD4">
          <w:rPr>
            <w:rFonts w:ascii="Calibri" w:eastAsia="Times New Roman" w:hAnsi="Calibri"/>
            <w:noProof/>
            <w:lang w:eastAsia="en-GB"/>
          </w:rPr>
          <w:tab/>
        </w:r>
        <w:r w:rsidRPr="000B6DD4">
          <w:rPr>
            <w:rStyle w:val="Hyperlink"/>
            <w:noProof/>
          </w:rPr>
          <w:delText>Measurement methods and procedures for PLT ports</w:delText>
        </w:r>
        <w:r w:rsidRPr="000B6DD4">
          <w:rPr>
            <w:noProof/>
            <w:webHidden/>
          </w:rPr>
          <w:tab/>
        </w:r>
        <w:r w:rsidRPr="000B6DD4">
          <w:rPr>
            <w:noProof/>
            <w:webHidden/>
          </w:rPr>
          <w:fldChar w:fldCharType="begin"/>
        </w:r>
        <w:r w:rsidRPr="000B6DD4">
          <w:rPr>
            <w:noProof/>
            <w:webHidden/>
          </w:rPr>
          <w:delInstrText xml:space="preserve"> PAGEREF _Toc295473540 \h </w:delInstrText>
        </w:r>
        <w:r w:rsidRPr="000B6DD4">
          <w:rPr>
            <w:noProof/>
            <w:webHidden/>
          </w:rPr>
        </w:r>
        <w:r w:rsidRPr="000B6DD4">
          <w:rPr>
            <w:noProof/>
            <w:webHidden/>
          </w:rPr>
          <w:fldChar w:fldCharType="separate"/>
        </w:r>
        <w:r w:rsidR="001849A8">
          <w:rPr>
            <w:noProof/>
            <w:webHidden/>
          </w:rPr>
          <w:delText>10</w:delText>
        </w:r>
        <w:r w:rsidRPr="000B6DD4">
          <w:rPr>
            <w:noProof/>
            <w:webHidden/>
          </w:rPr>
          <w:fldChar w:fldCharType="end"/>
        </w:r>
        <w:r w:rsidRPr="000B6DD4">
          <w:rPr>
            <w:rStyle w:val="Hyperlink"/>
            <w:noProof/>
          </w:rPr>
          <w:fldChar w:fldCharType="end"/>
        </w:r>
      </w:del>
    </w:p>
    <w:p w14:paraId="1AC61278" w14:textId="77777777" w:rsidR="000A09C6" w:rsidRPr="000B6DD4" w:rsidRDefault="000A09C6" w:rsidP="000B6DD4">
      <w:pPr>
        <w:pStyle w:val="TOC2"/>
        <w:tabs>
          <w:tab w:val="clear" w:pos="9071"/>
          <w:tab w:val="right" w:leader="dot" w:pos="9639"/>
        </w:tabs>
        <w:ind w:left="0"/>
        <w:rPr>
          <w:del w:id="111" w:author="2nd Vote" w:date="2012-02-17T15:37:00Z"/>
          <w:rFonts w:ascii="Calibri" w:hAnsi="Calibri"/>
          <w:b/>
          <w:noProof/>
          <w:sz w:val="20"/>
          <w:lang w:val="en-GB"/>
        </w:rPr>
      </w:pPr>
      <w:del w:id="112" w:author="2nd Vote" w:date="2012-02-17T15:37:00Z">
        <w:r w:rsidRPr="000B6DD4">
          <w:rPr>
            <w:rStyle w:val="Hyperlink"/>
            <w:b/>
            <w:noProof/>
            <w:sz w:val="20"/>
          </w:rPr>
          <w:fldChar w:fldCharType="begin"/>
        </w:r>
        <w:r w:rsidRPr="000B6DD4">
          <w:rPr>
            <w:rStyle w:val="Hyperlink"/>
            <w:b/>
            <w:noProof/>
            <w:sz w:val="20"/>
          </w:rPr>
          <w:delInstrText xml:space="preserve"> </w:delInstrText>
        </w:r>
        <w:r w:rsidRPr="000B6DD4">
          <w:rPr>
            <w:b/>
            <w:noProof/>
            <w:sz w:val="20"/>
          </w:rPr>
          <w:delInstrText>HYPERLINK \l "_Toc295473541"</w:delInstrText>
        </w:r>
        <w:r w:rsidRPr="000B6DD4">
          <w:rPr>
            <w:rStyle w:val="Hyperlink"/>
            <w:b/>
            <w:noProof/>
            <w:sz w:val="20"/>
          </w:rPr>
          <w:delInstrText xml:space="preserve"> </w:delInstrText>
        </w:r>
        <w:r w:rsidRPr="000B6DD4">
          <w:rPr>
            <w:rStyle w:val="Hyperlink"/>
            <w:b/>
            <w:noProof/>
            <w:sz w:val="20"/>
          </w:rPr>
        </w:r>
        <w:r w:rsidRPr="000B6DD4">
          <w:rPr>
            <w:rStyle w:val="Hyperlink"/>
            <w:b/>
            <w:noProof/>
            <w:sz w:val="20"/>
          </w:rPr>
          <w:fldChar w:fldCharType="separate"/>
        </w:r>
        <w:r w:rsidRPr="000B6DD4">
          <w:rPr>
            <w:rStyle w:val="Hyperlink"/>
            <w:b/>
            <w:noProof/>
            <w:sz w:val="20"/>
          </w:rPr>
          <w:delText>9.1</w:delText>
        </w:r>
        <w:r w:rsidRPr="000B6DD4">
          <w:rPr>
            <w:rFonts w:ascii="Calibri" w:hAnsi="Calibri"/>
            <w:b/>
            <w:noProof/>
            <w:sz w:val="20"/>
            <w:lang w:val="en-GB"/>
          </w:rPr>
          <w:tab/>
        </w:r>
        <w:r w:rsidRPr="000B6DD4">
          <w:rPr>
            <w:rStyle w:val="Hyperlink"/>
            <w:b/>
            <w:noProof/>
            <w:sz w:val="20"/>
          </w:rPr>
          <w:delText>Conducted unsymmetrical disturbances</w:delText>
        </w:r>
        <w:r w:rsidRPr="000B6DD4">
          <w:rPr>
            <w:b/>
            <w:noProof/>
            <w:webHidden/>
            <w:sz w:val="20"/>
          </w:rPr>
          <w:tab/>
        </w:r>
        <w:r w:rsidRPr="000B6DD4">
          <w:rPr>
            <w:b/>
            <w:noProof/>
            <w:webHidden/>
            <w:sz w:val="20"/>
          </w:rPr>
          <w:fldChar w:fldCharType="begin"/>
        </w:r>
        <w:r w:rsidRPr="000B6DD4">
          <w:rPr>
            <w:b/>
            <w:noProof/>
            <w:webHidden/>
            <w:sz w:val="20"/>
          </w:rPr>
          <w:delInstrText xml:space="preserve"> PAGEREF _Toc295473541 \h </w:delInstrText>
        </w:r>
        <w:r w:rsidRPr="000B6DD4">
          <w:rPr>
            <w:b/>
            <w:noProof/>
            <w:webHidden/>
            <w:sz w:val="20"/>
          </w:rPr>
        </w:r>
        <w:r w:rsidRPr="000B6DD4">
          <w:rPr>
            <w:b/>
            <w:noProof/>
            <w:webHidden/>
            <w:sz w:val="20"/>
          </w:rPr>
          <w:fldChar w:fldCharType="separate"/>
        </w:r>
        <w:r w:rsidR="001849A8">
          <w:rPr>
            <w:b/>
            <w:noProof/>
            <w:webHidden/>
            <w:sz w:val="20"/>
          </w:rPr>
          <w:delText>10</w:delText>
        </w:r>
        <w:r w:rsidRPr="000B6DD4">
          <w:rPr>
            <w:b/>
            <w:noProof/>
            <w:webHidden/>
            <w:sz w:val="20"/>
          </w:rPr>
          <w:fldChar w:fldCharType="end"/>
        </w:r>
        <w:r w:rsidRPr="000B6DD4">
          <w:rPr>
            <w:rStyle w:val="Hyperlink"/>
            <w:b/>
            <w:noProof/>
            <w:sz w:val="20"/>
          </w:rPr>
          <w:fldChar w:fldCharType="end"/>
        </w:r>
      </w:del>
    </w:p>
    <w:p w14:paraId="3BBF56AB" w14:textId="77777777" w:rsidR="000A09C6" w:rsidRPr="000B6DD4" w:rsidRDefault="000A09C6" w:rsidP="000B6DD4">
      <w:pPr>
        <w:pStyle w:val="TOC2"/>
        <w:tabs>
          <w:tab w:val="clear" w:pos="9071"/>
          <w:tab w:val="right" w:leader="dot" w:pos="9639"/>
        </w:tabs>
        <w:ind w:left="0"/>
        <w:rPr>
          <w:del w:id="113" w:author="2nd Vote" w:date="2012-02-17T15:37:00Z"/>
          <w:rFonts w:ascii="Calibri" w:hAnsi="Calibri"/>
          <w:b/>
          <w:noProof/>
          <w:sz w:val="20"/>
          <w:lang w:val="en-GB"/>
        </w:rPr>
      </w:pPr>
      <w:del w:id="114" w:author="2nd Vote" w:date="2012-02-17T15:37:00Z">
        <w:r w:rsidRPr="000B6DD4">
          <w:rPr>
            <w:rStyle w:val="Hyperlink"/>
            <w:b/>
            <w:noProof/>
            <w:sz w:val="20"/>
          </w:rPr>
          <w:fldChar w:fldCharType="begin"/>
        </w:r>
        <w:r w:rsidRPr="000B6DD4">
          <w:rPr>
            <w:rStyle w:val="Hyperlink"/>
            <w:b/>
            <w:noProof/>
            <w:sz w:val="20"/>
          </w:rPr>
          <w:delInstrText xml:space="preserve"> </w:delInstrText>
        </w:r>
        <w:r w:rsidRPr="000B6DD4">
          <w:rPr>
            <w:b/>
            <w:noProof/>
            <w:sz w:val="20"/>
          </w:rPr>
          <w:delInstrText>HYPERLINK \l "_Toc295473542"</w:delInstrText>
        </w:r>
        <w:r w:rsidRPr="000B6DD4">
          <w:rPr>
            <w:rStyle w:val="Hyperlink"/>
            <w:b/>
            <w:noProof/>
            <w:sz w:val="20"/>
          </w:rPr>
          <w:delInstrText xml:space="preserve"> </w:delInstrText>
        </w:r>
        <w:r w:rsidRPr="000B6DD4">
          <w:rPr>
            <w:rStyle w:val="Hyperlink"/>
            <w:b/>
            <w:noProof/>
            <w:sz w:val="20"/>
          </w:rPr>
        </w:r>
        <w:r w:rsidRPr="000B6DD4">
          <w:rPr>
            <w:rStyle w:val="Hyperlink"/>
            <w:b/>
            <w:noProof/>
            <w:sz w:val="20"/>
          </w:rPr>
          <w:fldChar w:fldCharType="separate"/>
        </w:r>
        <w:r w:rsidRPr="000B6DD4">
          <w:rPr>
            <w:rStyle w:val="Hyperlink"/>
            <w:b/>
            <w:noProof/>
            <w:sz w:val="20"/>
          </w:rPr>
          <w:delText>9.2</w:delText>
        </w:r>
        <w:r w:rsidRPr="000B6DD4">
          <w:rPr>
            <w:rFonts w:ascii="Calibri" w:hAnsi="Calibri"/>
            <w:b/>
            <w:noProof/>
            <w:sz w:val="20"/>
            <w:lang w:val="en-GB"/>
          </w:rPr>
          <w:tab/>
        </w:r>
        <w:r w:rsidRPr="000B6DD4">
          <w:rPr>
            <w:rStyle w:val="Hyperlink"/>
            <w:b/>
            <w:noProof/>
            <w:sz w:val="20"/>
          </w:rPr>
          <w:delText>Dynamic power control</w:delText>
        </w:r>
        <w:r w:rsidRPr="000B6DD4">
          <w:rPr>
            <w:b/>
            <w:noProof/>
            <w:webHidden/>
            <w:sz w:val="20"/>
          </w:rPr>
          <w:tab/>
        </w:r>
        <w:r w:rsidRPr="000B6DD4">
          <w:rPr>
            <w:b/>
            <w:noProof/>
            <w:webHidden/>
            <w:sz w:val="20"/>
          </w:rPr>
          <w:fldChar w:fldCharType="begin"/>
        </w:r>
        <w:r w:rsidRPr="000B6DD4">
          <w:rPr>
            <w:b/>
            <w:noProof/>
            <w:webHidden/>
            <w:sz w:val="20"/>
          </w:rPr>
          <w:delInstrText xml:space="preserve"> PAGEREF _Toc295473542 \h </w:delInstrText>
        </w:r>
        <w:r w:rsidRPr="000B6DD4">
          <w:rPr>
            <w:b/>
            <w:noProof/>
            <w:webHidden/>
            <w:sz w:val="20"/>
          </w:rPr>
        </w:r>
        <w:r w:rsidRPr="000B6DD4">
          <w:rPr>
            <w:b/>
            <w:noProof/>
            <w:webHidden/>
            <w:sz w:val="20"/>
          </w:rPr>
          <w:fldChar w:fldCharType="separate"/>
        </w:r>
        <w:r w:rsidR="001849A8">
          <w:rPr>
            <w:b/>
            <w:noProof/>
            <w:webHidden/>
            <w:sz w:val="20"/>
          </w:rPr>
          <w:delText>12</w:delText>
        </w:r>
        <w:r w:rsidRPr="000B6DD4">
          <w:rPr>
            <w:b/>
            <w:noProof/>
            <w:webHidden/>
            <w:sz w:val="20"/>
          </w:rPr>
          <w:fldChar w:fldCharType="end"/>
        </w:r>
        <w:r w:rsidRPr="000B6DD4">
          <w:rPr>
            <w:rStyle w:val="Hyperlink"/>
            <w:b/>
            <w:noProof/>
            <w:sz w:val="20"/>
          </w:rPr>
          <w:fldChar w:fldCharType="end"/>
        </w:r>
      </w:del>
    </w:p>
    <w:p w14:paraId="366CB1A1" w14:textId="77777777" w:rsidR="000A09C6" w:rsidRPr="000B6DD4" w:rsidRDefault="000A09C6" w:rsidP="000B6DD4">
      <w:pPr>
        <w:pStyle w:val="TOC2"/>
        <w:tabs>
          <w:tab w:val="clear" w:pos="9071"/>
          <w:tab w:val="right" w:leader="dot" w:pos="9639"/>
        </w:tabs>
        <w:ind w:left="0"/>
        <w:rPr>
          <w:del w:id="115" w:author="2nd Vote" w:date="2012-02-17T15:37:00Z"/>
          <w:rFonts w:ascii="Calibri" w:hAnsi="Calibri"/>
          <w:b/>
          <w:noProof/>
          <w:sz w:val="20"/>
          <w:lang w:val="en-GB"/>
        </w:rPr>
      </w:pPr>
      <w:del w:id="116" w:author="2nd Vote" w:date="2012-02-17T15:37:00Z">
        <w:r w:rsidRPr="000B6DD4">
          <w:rPr>
            <w:rStyle w:val="Hyperlink"/>
            <w:b/>
            <w:noProof/>
            <w:sz w:val="20"/>
          </w:rPr>
          <w:fldChar w:fldCharType="begin"/>
        </w:r>
        <w:r w:rsidRPr="000B6DD4">
          <w:rPr>
            <w:rStyle w:val="Hyperlink"/>
            <w:b/>
            <w:noProof/>
            <w:sz w:val="20"/>
          </w:rPr>
          <w:delInstrText xml:space="preserve"> </w:delInstrText>
        </w:r>
        <w:r w:rsidRPr="000B6DD4">
          <w:rPr>
            <w:b/>
            <w:noProof/>
            <w:sz w:val="20"/>
          </w:rPr>
          <w:delInstrText>HYPERLINK \l "_Toc295473543"</w:delInstrText>
        </w:r>
        <w:r w:rsidRPr="000B6DD4">
          <w:rPr>
            <w:rStyle w:val="Hyperlink"/>
            <w:b/>
            <w:noProof/>
            <w:sz w:val="20"/>
          </w:rPr>
          <w:delInstrText xml:space="preserve"> </w:delInstrText>
        </w:r>
        <w:r w:rsidRPr="000B6DD4">
          <w:rPr>
            <w:rStyle w:val="Hyperlink"/>
            <w:b/>
            <w:noProof/>
            <w:sz w:val="20"/>
          </w:rPr>
        </w:r>
        <w:r w:rsidRPr="000B6DD4">
          <w:rPr>
            <w:rStyle w:val="Hyperlink"/>
            <w:b/>
            <w:noProof/>
            <w:sz w:val="20"/>
          </w:rPr>
          <w:fldChar w:fldCharType="separate"/>
        </w:r>
        <w:r w:rsidRPr="000B6DD4">
          <w:rPr>
            <w:rStyle w:val="Hyperlink"/>
            <w:b/>
            <w:noProof/>
            <w:sz w:val="20"/>
          </w:rPr>
          <w:delText>9.3</w:delText>
        </w:r>
        <w:r w:rsidRPr="000B6DD4">
          <w:rPr>
            <w:rFonts w:ascii="Calibri" w:hAnsi="Calibri"/>
            <w:b/>
            <w:noProof/>
            <w:sz w:val="20"/>
            <w:lang w:val="en-GB"/>
          </w:rPr>
          <w:tab/>
        </w:r>
        <w:r w:rsidRPr="000B6DD4">
          <w:rPr>
            <w:rStyle w:val="Hyperlink"/>
            <w:b/>
            <w:noProof/>
            <w:sz w:val="20"/>
          </w:rPr>
          <w:delText>Cognitive frequency exclusion</w:delText>
        </w:r>
        <w:r w:rsidRPr="000B6DD4">
          <w:rPr>
            <w:b/>
            <w:noProof/>
            <w:webHidden/>
            <w:sz w:val="20"/>
          </w:rPr>
          <w:tab/>
        </w:r>
        <w:r w:rsidRPr="000B6DD4">
          <w:rPr>
            <w:b/>
            <w:noProof/>
            <w:webHidden/>
            <w:sz w:val="20"/>
          </w:rPr>
          <w:fldChar w:fldCharType="begin"/>
        </w:r>
        <w:r w:rsidRPr="000B6DD4">
          <w:rPr>
            <w:b/>
            <w:noProof/>
            <w:webHidden/>
            <w:sz w:val="20"/>
          </w:rPr>
          <w:delInstrText xml:space="preserve"> PAGEREF _Toc295473543 \h </w:delInstrText>
        </w:r>
        <w:r w:rsidRPr="000B6DD4">
          <w:rPr>
            <w:b/>
            <w:noProof/>
            <w:webHidden/>
            <w:sz w:val="20"/>
          </w:rPr>
        </w:r>
        <w:r w:rsidRPr="000B6DD4">
          <w:rPr>
            <w:b/>
            <w:noProof/>
            <w:webHidden/>
            <w:sz w:val="20"/>
          </w:rPr>
          <w:fldChar w:fldCharType="separate"/>
        </w:r>
        <w:r w:rsidR="001849A8">
          <w:rPr>
            <w:b/>
            <w:noProof/>
            <w:webHidden/>
            <w:sz w:val="20"/>
          </w:rPr>
          <w:delText>13</w:delText>
        </w:r>
        <w:r w:rsidRPr="000B6DD4">
          <w:rPr>
            <w:b/>
            <w:noProof/>
            <w:webHidden/>
            <w:sz w:val="20"/>
          </w:rPr>
          <w:fldChar w:fldCharType="end"/>
        </w:r>
        <w:r w:rsidRPr="000B6DD4">
          <w:rPr>
            <w:rStyle w:val="Hyperlink"/>
            <w:b/>
            <w:noProof/>
            <w:sz w:val="20"/>
          </w:rPr>
          <w:fldChar w:fldCharType="end"/>
        </w:r>
      </w:del>
    </w:p>
    <w:p w14:paraId="02E74502" w14:textId="77777777" w:rsidR="000A09C6" w:rsidRPr="000B6DD4" w:rsidRDefault="000A09C6" w:rsidP="000B6DD4">
      <w:pPr>
        <w:pStyle w:val="TOC2"/>
        <w:tabs>
          <w:tab w:val="clear" w:pos="9071"/>
          <w:tab w:val="right" w:leader="dot" w:pos="9639"/>
        </w:tabs>
        <w:ind w:left="0"/>
        <w:rPr>
          <w:del w:id="117" w:author="2nd Vote" w:date="2012-02-17T15:37:00Z"/>
          <w:rFonts w:ascii="Calibri" w:hAnsi="Calibri"/>
          <w:b/>
          <w:noProof/>
          <w:sz w:val="20"/>
          <w:lang w:val="en-GB"/>
        </w:rPr>
      </w:pPr>
      <w:del w:id="118" w:author="2nd Vote" w:date="2012-02-17T15:37:00Z">
        <w:r w:rsidRPr="000B6DD4">
          <w:rPr>
            <w:rStyle w:val="Hyperlink"/>
            <w:b/>
            <w:noProof/>
            <w:sz w:val="20"/>
          </w:rPr>
          <w:fldChar w:fldCharType="begin"/>
        </w:r>
        <w:r w:rsidRPr="000B6DD4">
          <w:rPr>
            <w:rStyle w:val="Hyperlink"/>
            <w:b/>
            <w:noProof/>
            <w:sz w:val="20"/>
          </w:rPr>
          <w:delInstrText xml:space="preserve"> </w:delInstrText>
        </w:r>
        <w:r w:rsidRPr="000B6DD4">
          <w:rPr>
            <w:b/>
            <w:noProof/>
            <w:sz w:val="20"/>
          </w:rPr>
          <w:delInstrText>HYPERLINK \l "_Toc295473544"</w:delInstrText>
        </w:r>
        <w:r w:rsidRPr="000B6DD4">
          <w:rPr>
            <w:rStyle w:val="Hyperlink"/>
            <w:b/>
            <w:noProof/>
            <w:sz w:val="20"/>
          </w:rPr>
          <w:delInstrText xml:space="preserve"> </w:delInstrText>
        </w:r>
        <w:r w:rsidRPr="000B6DD4">
          <w:rPr>
            <w:rStyle w:val="Hyperlink"/>
            <w:b/>
            <w:noProof/>
            <w:sz w:val="20"/>
          </w:rPr>
        </w:r>
        <w:r w:rsidRPr="000B6DD4">
          <w:rPr>
            <w:rStyle w:val="Hyperlink"/>
            <w:b/>
            <w:noProof/>
            <w:sz w:val="20"/>
          </w:rPr>
          <w:fldChar w:fldCharType="separate"/>
        </w:r>
        <w:r w:rsidRPr="000B6DD4">
          <w:rPr>
            <w:rStyle w:val="Hyperlink"/>
            <w:b/>
            <w:noProof/>
            <w:sz w:val="20"/>
          </w:rPr>
          <w:delText>9.4</w:delText>
        </w:r>
        <w:r w:rsidRPr="000B6DD4">
          <w:rPr>
            <w:rFonts w:ascii="Calibri" w:hAnsi="Calibri"/>
            <w:b/>
            <w:noProof/>
            <w:sz w:val="20"/>
            <w:lang w:val="en-GB"/>
          </w:rPr>
          <w:tab/>
        </w:r>
        <w:r w:rsidRPr="000B6DD4">
          <w:rPr>
            <w:rStyle w:val="Hyperlink"/>
            <w:b/>
            <w:noProof/>
            <w:sz w:val="20"/>
          </w:rPr>
          <w:delText>Conducted asymmetric disturbances</w:delText>
        </w:r>
        <w:r w:rsidRPr="000B6DD4">
          <w:rPr>
            <w:b/>
            <w:noProof/>
            <w:webHidden/>
            <w:sz w:val="20"/>
          </w:rPr>
          <w:tab/>
        </w:r>
        <w:r w:rsidRPr="000B6DD4">
          <w:rPr>
            <w:b/>
            <w:noProof/>
            <w:webHidden/>
            <w:sz w:val="20"/>
          </w:rPr>
          <w:fldChar w:fldCharType="begin"/>
        </w:r>
        <w:r w:rsidRPr="000B6DD4">
          <w:rPr>
            <w:b/>
            <w:noProof/>
            <w:webHidden/>
            <w:sz w:val="20"/>
          </w:rPr>
          <w:delInstrText xml:space="preserve"> PAGEREF _Toc295473544 \h </w:delInstrText>
        </w:r>
        <w:r w:rsidRPr="000B6DD4">
          <w:rPr>
            <w:b/>
            <w:noProof/>
            <w:webHidden/>
            <w:sz w:val="20"/>
          </w:rPr>
        </w:r>
        <w:r w:rsidRPr="000B6DD4">
          <w:rPr>
            <w:b/>
            <w:noProof/>
            <w:webHidden/>
            <w:sz w:val="20"/>
          </w:rPr>
          <w:fldChar w:fldCharType="separate"/>
        </w:r>
        <w:r w:rsidR="001849A8">
          <w:rPr>
            <w:b/>
            <w:noProof/>
            <w:webHidden/>
            <w:sz w:val="20"/>
          </w:rPr>
          <w:delText>13</w:delText>
        </w:r>
        <w:r w:rsidRPr="000B6DD4">
          <w:rPr>
            <w:b/>
            <w:noProof/>
            <w:webHidden/>
            <w:sz w:val="20"/>
          </w:rPr>
          <w:fldChar w:fldCharType="end"/>
        </w:r>
        <w:r w:rsidRPr="000B6DD4">
          <w:rPr>
            <w:rStyle w:val="Hyperlink"/>
            <w:b/>
            <w:noProof/>
            <w:sz w:val="20"/>
          </w:rPr>
          <w:fldChar w:fldCharType="end"/>
        </w:r>
      </w:del>
    </w:p>
    <w:p w14:paraId="7D4F1731" w14:textId="77777777" w:rsidR="000A09C6" w:rsidRPr="000B6DD4" w:rsidRDefault="000A09C6" w:rsidP="000B6DD4">
      <w:pPr>
        <w:pStyle w:val="TOC1"/>
        <w:tabs>
          <w:tab w:val="clear" w:pos="9071"/>
          <w:tab w:val="right" w:leader="dot" w:pos="9639"/>
        </w:tabs>
        <w:ind w:left="0" w:firstLine="0"/>
        <w:rPr>
          <w:del w:id="119" w:author="2nd Vote" w:date="2012-02-17T15:37:00Z"/>
          <w:rFonts w:ascii="Calibri" w:eastAsia="Times New Roman" w:hAnsi="Calibri"/>
          <w:noProof/>
          <w:lang w:eastAsia="en-GB"/>
        </w:rPr>
      </w:pPr>
      <w:del w:id="120"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"_Toc295473545"</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10</w:delText>
        </w:r>
        <w:r w:rsidRPr="000B6DD4">
          <w:rPr>
            <w:rFonts w:ascii="Calibri" w:eastAsia="Times New Roman" w:hAnsi="Calibri"/>
            <w:noProof/>
            <w:lang w:eastAsia="en-GB"/>
          </w:rPr>
          <w:tab/>
        </w:r>
        <w:r w:rsidRPr="000B6DD4">
          <w:rPr>
            <w:rStyle w:val="Hyperlink"/>
            <w:noProof/>
          </w:rPr>
          <w:delText>Measurement Uncertainty</w:delText>
        </w:r>
        <w:r w:rsidRPr="000B6DD4">
          <w:rPr>
            <w:noProof/>
            <w:webHidden/>
          </w:rPr>
          <w:tab/>
        </w:r>
        <w:r w:rsidRPr="000B6DD4">
          <w:rPr>
            <w:noProof/>
            <w:webHidden/>
          </w:rPr>
          <w:fldChar w:fldCharType="begin"/>
        </w:r>
        <w:r w:rsidRPr="000B6DD4">
          <w:rPr>
            <w:noProof/>
            <w:webHidden/>
          </w:rPr>
          <w:delInstrText xml:space="preserve"> PAGEREF _Toc295473545 \h </w:delInstrText>
        </w:r>
        <w:r w:rsidRPr="000B6DD4">
          <w:rPr>
            <w:noProof/>
            <w:webHidden/>
          </w:rPr>
        </w:r>
        <w:r w:rsidRPr="000B6DD4">
          <w:rPr>
            <w:noProof/>
            <w:webHidden/>
          </w:rPr>
          <w:fldChar w:fldCharType="separate"/>
        </w:r>
        <w:r w:rsidR="001849A8">
          <w:rPr>
            <w:noProof/>
            <w:webHidden/>
          </w:rPr>
          <w:delText>14</w:delText>
        </w:r>
        <w:r w:rsidRPr="000B6DD4">
          <w:rPr>
            <w:noProof/>
            <w:webHidden/>
          </w:rPr>
          <w:fldChar w:fldCharType="end"/>
        </w:r>
        <w:r w:rsidRPr="000B6DD4">
          <w:rPr>
            <w:rStyle w:val="Hyperlink"/>
            <w:noProof/>
          </w:rPr>
          <w:fldChar w:fldCharType="end"/>
        </w:r>
      </w:del>
    </w:p>
    <w:p w14:paraId="5E39BF38" w14:textId="77777777" w:rsidR="000A09C6" w:rsidRPr="000B6DD4" w:rsidRDefault="000A09C6" w:rsidP="000B6DD4">
      <w:pPr>
        <w:pStyle w:val="TOC1"/>
        <w:tabs>
          <w:tab w:val="clear" w:pos="9071"/>
          <w:tab w:val="right" w:leader="dot" w:pos="9639"/>
        </w:tabs>
        <w:ind w:left="0" w:firstLine="0"/>
        <w:rPr>
          <w:del w:id="121" w:author="2nd Vote" w:date="2012-02-17T15:37:00Z"/>
          <w:rFonts w:ascii="Calibri" w:eastAsia="Times New Roman" w:hAnsi="Calibri"/>
          <w:noProof/>
          <w:lang w:eastAsia="en-GB"/>
        </w:rPr>
      </w:pPr>
      <w:del w:id="122"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"_Toc295473546"</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Annex A (normative)  Excluded frequency ranges</w:delText>
        </w:r>
        <w:r w:rsidRPr="000B6DD4">
          <w:rPr>
            <w:noProof/>
            <w:webHidden/>
          </w:rPr>
          <w:tab/>
        </w:r>
        <w:r w:rsidRPr="000B6DD4">
          <w:rPr>
            <w:noProof/>
            <w:webHidden/>
          </w:rPr>
          <w:fldChar w:fldCharType="begin"/>
        </w:r>
        <w:r w:rsidRPr="000B6DD4">
          <w:rPr>
            <w:noProof/>
            <w:webHidden/>
          </w:rPr>
          <w:delInstrText xml:space="preserve"> PAGEREF _Toc295473546 \h </w:delInstrText>
        </w:r>
        <w:r w:rsidRPr="000B6DD4">
          <w:rPr>
            <w:noProof/>
            <w:webHidden/>
          </w:rPr>
        </w:r>
        <w:r w:rsidRPr="000B6DD4">
          <w:rPr>
            <w:noProof/>
            <w:webHidden/>
          </w:rPr>
          <w:fldChar w:fldCharType="separate"/>
        </w:r>
        <w:r w:rsidR="001849A8">
          <w:rPr>
            <w:noProof/>
            <w:webHidden/>
          </w:rPr>
          <w:delText>15</w:delText>
        </w:r>
        <w:r w:rsidRPr="000B6DD4">
          <w:rPr>
            <w:noProof/>
            <w:webHidden/>
          </w:rPr>
          <w:fldChar w:fldCharType="end"/>
        </w:r>
        <w:r w:rsidRPr="000B6DD4">
          <w:rPr>
            <w:rStyle w:val="Hyperlink"/>
            <w:noProof/>
          </w:rPr>
          <w:fldChar w:fldCharType="end"/>
        </w:r>
      </w:del>
    </w:p>
    <w:p w14:paraId="6869A108" w14:textId="77777777" w:rsidR="000A09C6" w:rsidRPr="000B6DD4" w:rsidRDefault="000A09C6" w:rsidP="000B6DD4">
      <w:pPr>
        <w:pStyle w:val="TOC1"/>
        <w:tabs>
          <w:tab w:val="clear" w:pos="9071"/>
          <w:tab w:val="right" w:leader="dot" w:pos="9639"/>
        </w:tabs>
        <w:ind w:left="0" w:firstLine="0"/>
        <w:rPr>
          <w:del w:id="123" w:author="2nd Vote" w:date="2012-02-17T15:37:00Z"/>
          <w:rFonts w:ascii="Calibri" w:eastAsia="Times New Roman" w:hAnsi="Calibri"/>
          <w:noProof/>
          <w:lang w:eastAsia="en-GB"/>
        </w:rPr>
      </w:pPr>
      <w:del w:id="124"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"_Toc295473547"</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Annex B (normative)  Impedance Stabilisation Network (ISN) for asymmetric disturbance measurements</w:delText>
        </w:r>
        <w:r w:rsidRPr="000B6DD4">
          <w:rPr>
            <w:noProof/>
            <w:webHidden/>
          </w:rPr>
          <w:tab/>
        </w:r>
        <w:r w:rsidRPr="000B6DD4">
          <w:rPr>
            <w:noProof/>
            <w:webHidden/>
          </w:rPr>
          <w:fldChar w:fldCharType="begin"/>
        </w:r>
        <w:r w:rsidRPr="000B6DD4">
          <w:rPr>
            <w:noProof/>
            <w:webHidden/>
          </w:rPr>
          <w:delInstrText xml:space="preserve"> PAGEREF _Toc295473547 \h </w:delInstrText>
        </w:r>
        <w:r w:rsidRPr="000B6DD4">
          <w:rPr>
            <w:noProof/>
            <w:webHidden/>
          </w:rPr>
        </w:r>
        <w:r w:rsidRPr="000B6DD4">
          <w:rPr>
            <w:noProof/>
            <w:webHidden/>
          </w:rPr>
          <w:fldChar w:fldCharType="separate"/>
        </w:r>
        <w:r w:rsidR="001849A8">
          <w:rPr>
            <w:noProof/>
            <w:webHidden/>
          </w:rPr>
          <w:delText>17</w:delText>
        </w:r>
        <w:r w:rsidRPr="000B6DD4">
          <w:rPr>
            <w:noProof/>
            <w:webHidden/>
          </w:rPr>
          <w:fldChar w:fldCharType="end"/>
        </w:r>
        <w:r w:rsidRPr="000B6DD4">
          <w:rPr>
            <w:rStyle w:val="Hyperlink"/>
            <w:noProof/>
          </w:rPr>
          <w:fldChar w:fldCharType="end"/>
        </w:r>
      </w:del>
    </w:p>
    <w:p w14:paraId="37539A01" w14:textId="77777777" w:rsidR="000A09C6" w:rsidRPr="000B6DD4" w:rsidRDefault="000A09C6" w:rsidP="000B6DD4">
      <w:pPr>
        <w:pStyle w:val="TOC1"/>
        <w:tabs>
          <w:tab w:val="clear" w:pos="9071"/>
          <w:tab w:val="right" w:leader="dot" w:pos="9639"/>
        </w:tabs>
        <w:ind w:left="0" w:firstLine="0"/>
        <w:rPr>
          <w:del w:id="125" w:author="2nd Vote" w:date="2012-02-17T15:37:00Z"/>
          <w:rFonts w:ascii="Calibri" w:eastAsia="Times New Roman" w:hAnsi="Calibri"/>
          <w:noProof/>
          <w:lang w:eastAsia="en-GB"/>
        </w:rPr>
      </w:pPr>
      <w:del w:id="126"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"_Toc295473548"</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Annex C (informative)  Cognitive Frequency Exclusion</w:delText>
        </w:r>
        <w:r w:rsidRPr="000B6DD4">
          <w:rPr>
            <w:noProof/>
            <w:webHidden/>
          </w:rPr>
          <w:tab/>
        </w:r>
        <w:r w:rsidRPr="000B6DD4">
          <w:rPr>
            <w:noProof/>
            <w:webHidden/>
          </w:rPr>
          <w:fldChar w:fldCharType="begin"/>
        </w:r>
        <w:r w:rsidRPr="000B6DD4">
          <w:rPr>
            <w:noProof/>
            <w:webHidden/>
          </w:rPr>
          <w:delInstrText xml:space="preserve"> PAGEREF _Toc295473548 \h </w:delInstrText>
        </w:r>
        <w:r w:rsidRPr="000B6DD4">
          <w:rPr>
            <w:noProof/>
            <w:webHidden/>
          </w:rPr>
        </w:r>
        <w:r w:rsidRPr="000B6DD4">
          <w:rPr>
            <w:noProof/>
            <w:webHidden/>
          </w:rPr>
          <w:fldChar w:fldCharType="separate"/>
        </w:r>
        <w:r w:rsidR="001849A8">
          <w:rPr>
            <w:noProof/>
            <w:webHidden/>
          </w:rPr>
          <w:delText>19</w:delText>
        </w:r>
        <w:r w:rsidRPr="000B6DD4">
          <w:rPr>
            <w:noProof/>
            <w:webHidden/>
          </w:rPr>
          <w:fldChar w:fldCharType="end"/>
        </w:r>
        <w:r w:rsidRPr="000B6DD4">
          <w:rPr>
            <w:rStyle w:val="Hyperlink"/>
            <w:noProof/>
          </w:rPr>
          <w:fldChar w:fldCharType="end"/>
        </w:r>
      </w:del>
    </w:p>
    <w:p w14:paraId="1D47F9FF" w14:textId="77777777" w:rsidR="000A09C6" w:rsidRPr="000B6DD4" w:rsidRDefault="000A09C6" w:rsidP="000B6DD4">
      <w:pPr>
        <w:pStyle w:val="TOC1"/>
        <w:tabs>
          <w:tab w:val="clear" w:pos="9071"/>
          <w:tab w:val="right" w:leader="dot" w:pos="9639"/>
        </w:tabs>
        <w:ind w:left="0" w:firstLine="0"/>
        <w:rPr>
          <w:del w:id="127" w:author="2nd Vote" w:date="2012-02-17T15:37:00Z"/>
          <w:rFonts w:ascii="Calibri" w:eastAsia="Times New Roman" w:hAnsi="Calibri"/>
          <w:noProof/>
          <w:lang w:eastAsia="en-GB"/>
        </w:rPr>
      </w:pPr>
      <w:del w:id="128" w:author="2nd Vote" w:date="2012-02-17T15:37:00Z">
        <w:r w:rsidRPr="000B6DD4">
          <w:rPr>
            <w:rStyle w:val="Hyperlink"/>
            <w:noProof/>
          </w:rPr>
          <w:fldChar w:fldCharType="begin"/>
        </w:r>
        <w:r w:rsidRPr="000B6DD4">
          <w:rPr>
            <w:rStyle w:val="Hyperlink"/>
            <w:noProof/>
          </w:rPr>
          <w:delInstrText xml:space="preserve"> </w:delInstrText>
        </w:r>
        <w:r w:rsidRPr="000B6DD4">
          <w:rPr>
            <w:noProof/>
          </w:rPr>
          <w:delInstrText>HYPERLINK \l "_Toc295473549"</w:delInstrText>
        </w:r>
        <w:r w:rsidRPr="000B6DD4">
          <w:rPr>
            <w:rStyle w:val="Hyperlink"/>
            <w:noProof/>
          </w:rPr>
          <w:delInstrText xml:space="preserve"> </w:delInstrText>
        </w:r>
        <w:r w:rsidRPr="000B6DD4">
          <w:rPr>
            <w:rStyle w:val="Hyperlink"/>
            <w:noProof/>
          </w:rPr>
        </w:r>
        <w:r w:rsidRPr="000B6DD4">
          <w:rPr>
            <w:rStyle w:val="Hyperlink"/>
            <w:noProof/>
          </w:rPr>
          <w:fldChar w:fldCharType="separate"/>
        </w:r>
        <w:r w:rsidRPr="000B6DD4">
          <w:rPr>
            <w:rStyle w:val="Hyperlink"/>
            <w:noProof/>
          </w:rPr>
          <w:delText>Bibliography</w:delText>
        </w:r>
        <w:r w:rsidRPr="000B6DD4">
          <w:rPr>
            <w:noProof/>
            <w:webHidden/>
          </w:rPr>
          <w:tab/>
        </w:r>
        <w:r w:rsidRPr="000B6DD4">
          <w:rPr>
            <w:noProof/>
            <w:webHidden/>
          </w:rPr>
          <w:fldChar w:fldCharType="begin"/>
        </w:r>
        <w:r w:rsidRPr="000B6DD4">
          <w:rPr>
            <w:noProof/>
            <w:webHidden/>
          </w:rPr>
          <w:delInstrText xml:space="preserve"> PAGEREF _Toc295473549 \h </w:delInstrText>
        </w:r>
        <w:r w:rsidRPr="000B6DD4">
          <w:rPr>
            <w:noProof/>
            <w:webHidden/>
          </w:rPr>
        </w:r>
        <w:r w:rsidRPr="000B6DD4">
          <w:rPr>
            <w:noProof/>
            <w:webHidden/>
          </w:rPr>
          <w:fldChar w:fldCharType="separate"/>
        </w:r>
        <w:r w:rsidR="001849A8">
          <w:rPr>
            <w:noProof/>
            <w:webHidden/>
          </w:rPr>
          <w:delText>23</w:delText>
        </w:r>
        <w:r w:rsidRPr="000B6DD4">
          <w:rPr>
            <w:noProof/>
            <w:webHidden/>
          </w:rPr>
          <w:fldChar w:fldCharType="end"/>
        </w:r>
        <w:r w:rsidRPr="000B6DD4">
          <w:rPr>
            <w:rStyle w:val="Hyperlink"/>
            <w:noProof/>
          </w:rPr>
          <w:fldChar w:fldCharType="end"/>
        </w:r>
      </w:del>
    </w:p>
    <w:p w14:paraId="0B85C8A3" w14:textId="77777777" w:rsidR="004C5DFE" w:rsidRPr="000746BE" w:rsidRDefault="004C5DFE">
      <w:pPr>
        <w:pStyle w:val="TOC1"/>
        <w:rPr>
          <w:ins w:id="129" w:author="2nd Vote" w:date="2012-02-17T15:37:00Z"/>
          <w:rFonts w:ascii="Calibri" w:eastAsia="Times New Roman" w:hAnsi="Calibri"/>
          <w:b w:val="0"/>
          <w:noProof/>
          <w:sz w:val="22"/>
          <w:szCs w:val="22"/>
          <w:lang w:eastAsia="en-US"/>
        </w:rPr>
      </w:pPr>
      <w:ins w:id="130"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"_Toc315190117"</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Foreword</w:t>
        </w:r>
        <w:r w:rsidRPr="000746BE">
          <w:rPr>
            <w:noProof/>
            <w:webHidden/>
          </w:rPr>
          <w:tab/>
        </w:r>
        <w:r w:rsidRPr="000746BE">
          <w:rPr>
            <w:noProof/>
            <w:webHidden/>
          </w:rPr>
          <w:fldChar w:fldCharType="begin"/>
        </w:r>
        <w:r w:rsidRPr="000746BE">
          <w:rPr>
            <w:noProof/>
            <w:webHidden/>
          </w:rPr>
          <w:instrText xml:space="preserve"> PAGEREF _Toc315190117 \h </w:instrText>
        </w:r>
        <w:r w:rsidRPr="000746BE">
          <w:rPr>
            <w:noProof/>
            <w:webHidden/>
          </w:rPr>
        </w:r>
        <w:r w:rsidRPr="000746BE">
          <w:rPr>
            <w:noProof/>
            <w:webHidden/>
          </w:rPr>
          <w:fldChar w:fldCharType="separate"/>
        </w:r>
        <w:r w:rsidR="00AD7716">
          <w:rPr>
            <w:noProof/>
            <w:webHidden/>
          </w:rPr>
          <w:t>3</w:t>
        </w:r>
        <w:r w:rsidRPr="000746BE">
          <w:rPr>
            <w:noProof/>
            <w:webHidden/>
          </w:rPr>
          <w:fldChar w:fldCharType="end"/>
        </w:r>
        <w:r w:rsidRPr="000746BE">
          <w:rPr>
            <w:rStyle w:val="Hyperlink"/>
            <w:noProof/>
          </w:rPr>
          <w:fldChar w:fldCharType="end"/>
        </w:r>
      </w:ins>
    </w:p>
    <w:p w14:paraId="266ED6B4" w14:textId="77777777" w:rsidR="004C5DFE" w:rsidRPr="000746BE" w:rsidRDefault="004C5DFE">
      <w:pPr>
        <w:pStyle w:val="TOC1"/>
        <w:rPr>
          <w:ins w:id="131" w:author="2nd Vote" w:date="2012-02-17T15:37:00Z"/>
          <w:rFonts w:ascii="Calibri" w:eastAsia="Times New Roman" w:hAnsi="Calibri"/>
          <w:b w:val="0"/>
          <w:noProof/>
          <w:sz w:val="22"/>
          <w:szCs w:val="22"/>
          <w:lang w:eastAsia="en-US"/>
        </w:rPr>
      </w:pPr>
      <w:ins w:id="132"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"_Toc315190118"</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Introduction</w:t>
        </w:r>
        <w:r w:rsidRPr="000746BE">
          <w:rPr>
            <w:noProof/>
            <w:webHidden/>
          </w:rPr>
          <w:tab/>
        </w:r>
        <w:r w:rsidRPr="000746BE">
          <w:rPr>
            <w:noProof/>
            <w:webHidden/>
          </w:rPr>
          <w:fldChar w:fldCharType="begin"/>
        </w:r>
        <w:r w:rsidRPr="000746BE">
          <w:rPr>
            <w:noProof/>
            <w:webHidden/>
          </w:rPr>
          <w:instrText xml:space="preserve"> PAGEREF _Toc315190118 \h </w:instrText>
        </w:r>
        <w:r w:rsidRPr="000746BE">
          <w:rPr>
            <w:noProof/>
            <w:webHidden/>
          </w:rPr>
        </w:r>
        <w:r w:rsidRPr="000746BE">
          <w:rPr>
            <w:noProof/>
            <w:webHidden/>
          </w:rPr>
          <w:fldChar w:fldCharType="separate"/>
        </w:r>
        <w:r w:rsidR="00AD7716">
          <w:rPr>
            <w:noProof/>
            <w:webHidden/>
          </w:rPr>
          <w:t>4</w:t>
        </w:r>
        <w:r w:rsidRPr="000746BE">
          <w:rPr>
            <w:noProof/>
            <w:webHidden/>
          </w:rPr>
          <w:fldChar w:fldCharType="end"/>
        </w:r>
        <w:r w:rsidRPr="000746BE">
          <w:rPr>
            <w:rStyle w:val="Hyperlink"/>
            <w:noProof/>
          </w:rPr>
          <w:fldChar w:fldCharType="end"/>
        </w:r>
      </w:ins>
    </w:p>
    <w:p w14:paraId="052F87CB" w14:textId="77777777" w:rsidR="004C5DFE" w:rsidRPr="000746BE" w:rsidRDefault="004C5DFE">
      <w:pPr>
        <w:pStyle w:val="TOC1"/>
        <w:rPr>
          <w:ins w:id="133" w:author="2nd Vote" w:date="2012-02-17T15:37:00Z"/>
          <w:rFonts w:ascii="Calibri" w:eastAsia="Times New Roman" w:hAnsi="Calibri"/>
          <w:b w:val="0"/>
          <w:noProof/>
          <w:sz w:val="22"/>
          <w:szCs w:val="22"/>
          <w:lang w:eastAsia="en-US"/>
        </w:rPr>
      </w:pPr>
      <w:ins w:id="134"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"_Toc315190119"</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1</w:t>
        </w:r>
        <w:r w:rsidRPr="000746BE">
          <w:rPr>
            <w:rFonts w:ascii="Calibri" w:eastAsia="Times New Roman" w:hAnsi="Calibri"/>
            <w:b w:val="0"/>
            <w:noProof/>
            <w:sz w:val="22"/>
            <w:szCs w:val="22"/>
            <w:lang w:eastAsia="en-US"/>
          </w:rPr>
          <w:tab/>
        </w:r>
        <w:r w:rsidRPr="000746BE">
          <w:rPr>
            <w:rStyle w:val="Hyperlink"/>
            <w:noProof/>
          </w:rPr>
          <w:t>Scope</w:t>
        </w:r>
        <w:r w:rsidRPr="000746BE">
          <w:rPr>
            <w:noProof/>
            <w:webHidden/>
          </w:rPr>
          <w:tab/>
        </w:r>
        <w:r w:rsidRPr="000746BE">
          <w:rPr>
            <w:noProof/>
            <w:webHidden/>
          </w:rPr>
          <w:fldChar w:fldCharType="begin"/>
        </w:r>
        <w:r w:rsidRPr="000746BE">
          <w:rPr>
            <w:noProof/>
            <w:webHidden/>
          </w:rPr>
          <w:instrText xml:space="preserve"> PAGEREF _Toc315190119 \h </w:instrText>
        </w:r>
        <w:r w:rsidRPr="000746BE">
          <w:rPr>
            <w:noProof/>
            <w:webHidden/>
          </w:rPr>
        </w:r>
        <w:r w:rsidRPr="000746BE">
          <w:rPr>
            <w:noProof/>
            <w:webHidden/>
          </w:rPr>
          <w:fldChar w:fldCharType="separate"/>
        </w:r>
        <w:r w:rsidR="00AD7716">
          <w:rPr>
            <w:noProof/>
            <w:webHidden/>
          </w:rPr>
          <w:t>5</w:t>
        </w:r>
        <w:r w:rsidRPr="000746BE">
          <w:rPr>
            <w:noProof/>
            <w:webHidden/>
          </w:rPr>
          <w:fldChar w:fldCharType="end"/>
        </w:r>
        <w:r w:rsidRPr="000746BE">
          <w:rPr>
            <w:rStyle w:val="Hyperlink"/>
            <w:noProof/>
          </w:rPr>
          <w:fldChar w:fldCharType="end"/>
        </w:r>
      </w:ins>
    </w:p>
    <w:p w14:paraId="0B792667" w14:textId="77777777" w:rsidR="004C5DFE" w:rsidRPr="000746BE" w:rsidRDefault="004C5DFE">
      <w:pPr>
        <w:pStyle w:val="TOC1"/>
        <w:rPr>
          <w:ins w:id="135" w:author="2nd Vote" w:date="2012-02-17T15:37:00Z"/>
          <w:rFonts w:ascii="Calibri" w:eastAsia="Times New Roman" w:hAnsi="Calibri"/>
          <w:b w:val="0"/>
          <w:noProof/>
          <w:sz w:val="22"/>
          <w:szCs w:val="22"/>
          <w:lang w:eastAsia="en-US"/>
        </w:rPr>
      </w:pPr>
      <w:ins w:id="136"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"_Toc315190120"</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2</w:t>
        </w:r>
        <w:r w:rsidRPr="000746BE">
          <w:rPr>
            <w:rFonts w:ascii="Calibri" w:eastAsia="Times New Roman" w:hAnsi="Calibri"/>
            <w:b w:val="0"/>
            <w:noProof/>
            <w:sz w:val="22"/>
            <w:szCs w:val="22"/>
            <w:lang w:eastAsia="en-US"/>
          </w:rPr>
          <w:tab/>
        </w:r>
        <w:r w:rsidRPr="000746BE">
          <w:rPr>
            <w:rStyle w:val="Hyperlink"/>
            <w:noProof/>
          </w:rPr>
          <w:t>Normative references</w:t>
        </w:r>
        <w:r w:rsidRPr="000746BE">
          <w:rPr>
            <w:noProof/>
            <w:webHidden/>
          </w:rPr>
          <w:tab/>
        </w:r>
        <w:r w:rsidRPr="000746BE">
          <w:rPr>
            <w:noProof/>
            <w:webHidden/>
          </w:rPr>
          <w:fldChar w:fldCharType="begin"/>
        </w:r>
        <w:r w:rsidRPr="000746BE">
          <w:rPr>
            <w:noProof/>
            <w:webHidden/>
          </w:rPr>
          <w:instrText xml:space="preserve"> PAGEREF _Toc315190120 \h </w:instrText>
        </w:r>
        <w:r w:rsidRPr="000746BE">
          <w:rPr>
            <w:noProof/>
            <w:webHidden/>
          </w:rPr>
        </w:r>
        <w:r w:rsidRPr="000746BE">
          <w:rPr>
            <w:noProof/>
            <w:webHidden/>
          </w:rPr>
          <w:fldChar w:fldCharType="separate"/>
        </w:r>
        <w:r w:rsidR="00AD7716">
          <w:rPr>
            <w:noProof/>
            <w:webHidden/>
          </w:rPr>
          <w:t>5</w:t>
        </w:r>
        <w:r w:rsidRPr="000746BE">
          <w:rPr>
            <w:noProof/>
            <w:webHidden/>
          </w:rPr>
          <w:fldChar w:fldCharType="end"/>
        </w:r>
        <w:r w:rsidRPr="000746BE">
          <w:rPr>
            <w:rStyle w:val="Hyperlink"/>
            <w:noProof/>
          </w:rPr>
          <w:fldChar w:fldCharType="end"/>
        </w:r>
      </w:ins>
    </w:p>
    <w:p w14:paraId="41C304FA" w14:textId="77777777" w:rsidR="004C5DFE" w:rsidRPr="000746BE" w:rsidRDefault="004C5DFE">
      <w:pPr>
        <w:pStyle w:val="TOC1"/>
        <w:rPr>
          <w:ins w:id="137" w:author="2nd Vote" w:date="2012-02-17T15:37:00Z"/>
          <w:rFonts w:ascii="Calibri" w:eastAsia="Times New Roman" w:hAnsi="Calibri"/>
          <w:b w:val="0"/>
          <w:noProof/>
          <w:sz w:val="22"/>
          <w:szCs w:val="22"/>
          <w:lang w:eastAsia="en-US"/>
        </w:rPr>
      </w:pPr>
      <w:ins w:id="138"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"_Toc315190121"</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3</w:t>
        </w:r>
        <w:r w:rsidRPr="000746BE">
          <w:rPr>
            <w:rFonts w:ascii="Calibri" w:eastAsia="Times New Roman" w:hAnsi="Calibri"/>
            <w:b w:val="0"/>
            <w:noProof/>
            <w:sz w:val="22"/>
            <w:szCs w:val="22"/>
            <w:lang w:eastAsia="en-US"/>
          </w:rPr>
          <w:tab/>
        </w:r>
        <w:r w:rsidRPr="000746BE">
          <w:rPr>
            <w:rStyle w:val="Hyperlink"/>
            <w:noProof/>
          </w:rPr>
          <w:t>Terms and definitions</w:t>
        </w:r>
        <w:r w:rsidRPr="000746BE">
          <w:rPr>
            <w:noProof/>
            <w:webHidden/>
          </w:rPr>
          <w:tab/>
        </w:r>
        <w:r w:rsidRPr="000746BE">
          <w:rPr>
            <w:noProof/>
            <w:webHidden/>
          </w:rPr>
          <w:fldChar w:fldCharType="begin"/>
        </w:r>
        <w:r w:rsidRPr="000746BE">
          <w:rPr>
            <w:noProof/>
            <w:webHidden/>
          </w:rPr>
          <w:instrText xml:space="preserve"> PAGEREF _Toc315190121 \h </w:instrText>
        </w:r>
        <w:r w:rsidRPr="000746BE">
          <w:rPr>
            <w:noProof/>
            <w:webHidden/>
          </w:rPr>
        </w:r>
        <w:r w:rsidRPr="000746BE">
          <w:rPr>
            <w:noProof/>
            <w:webHidden/>
          </w:rPr>
          <w:fldChar w:fldCharType="separate"/>
        </w:r>
        <w:r w:rsidR="00AD7716">
          <w:rPr>
            <w:noProof/>
            <w:webHidden/>
          </w:rPr>
          <w:t>5</w:t>
        </w:r>
        <w:r w:rsidRPr="000746BE">
          <w:rPr>
            <w:noProof/>
            <w:webHidden/>
          </w:rPr>
          <w:fldChar w:fldCharType="end"/>
        </w:r>
        <w:r w:rsidRPr="000746BE">
          <w:rPr>
            <w:rStyle w:val="Hyperlink"/>
            <w:noProof/>
          </w:rPr>
          <w:fldChar w:fldCharType="end"/>
        </w:r>
      </w:ins>
    </w:p>
    <w:p w14:paraId="71A2B034" w14:textId="77777777" w:rsidR="004C5DFE" w:rsidRPr="000746BE" w:rsidRDefault="004C5DFE">
      <w:pPr>
        <w:pStyle w:val="TOC1"/>
        <w:rPr>
          <w:ins w:id="139" w:author="2nd Vote" w:date="2012-02-17T15:37:00Z"/>
          <w:rFonts w:ascii="Calibri" w:eastAsia="Times New Roman" w:hAnsi="Calibri"/>
          <w:b w:val="0"/>
          <w:noProof/>
          <w:sz w:val="22"/>
          <w:szCs w:val="22"/>
          <w:lang w:eastAsia="en-US"/>
        </w:rPr>
      </w:pPr>
      <w:ins w:id="140"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"_Toc315190122"</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4</w:t>
        </w:r>
        <w:r w:rsidRPr="000746BE">
          <w:rPr>
            <w:rFonts w:ascii="Calibri" w:eastAsia="Times New Roman" w:hAnsi="Calibri"/>
            <w:b w:val="0"/>
            <w:noProof/>
            <w:sz w:val="22"/>
            <w:szCs w:val="22"/>
            <w:lang w:eastAsia="en-US"/>
          </w:rPr>
          <w:tab/>
        </w:r>
        <w:r w:rsidRPr="000746BE">
          <w:rPr>
            <w:rStyle w:val="Hyperlink"/>
            <w:noProof/>
          </w:rPr>
          <w:t>Requirement for conducted disturbances at AC mains power ports</w:t>
        </w:r>
        <w:r w:rsidRPr="000746BE">
          <w:rPr>
            <w:noProof/>
            <w:webHidden/>
          </w:rPr>
          <w:tab/>
        </w:r>
        <w:r w:rsidRPr="000746BE">
          <w:rPr>
            <w:noProof/>
            <w:webHidden/>
          </w:rPr>
          <w:fldChar w:fldCharType="begin"/>
        </w:r>
        <w:r w:rsidRPr="000746BE">
          <w:rPr>
            <w:noProof/>
            <w:webHidden/>
          </w:rPr>
          <w:instrText xml:space="preserve"> PAGEREF _Toc315190122 \h </w:instrText>
        </w:r>
        <w:r w:rsidRPr="000746BE">
          <w:rPr>
            <w:noProof/>
            <w:webHidden/>
          </w:rPr>
        </w:r>
        <w:r w:rsidRPr="000746BE">
          <w:rPr>
            <w:noProof/>
            <w:webHidden/>
          </w:rPr>
          <w:fldChar w:fldCharType="separate"/>
        </w:r>
        <w:r w:rsidR="00AD7716">
          <w:rPr>
            <w:noProof/>
            <w:webHidden/>
          </w:rPr>
          <w:t>7</w:t>
        </w:r>
        <w:r w:rsidRPr="000746BE">
          <w:rPr>
            <w:noProof/>
            <w:webHidden/>
          </w:rPr>
          <w:fldChar w:fldCharType="end"/>
        </w:r>
        <w:r w:rsidRPr="000746BE">
          <w:rPr>
            <w:rStyle w:val="Hyperlink"/>
            <w:noProof/>
          </w:rPr>
          <w:fldChar w:fldCharType="end"/>
        </w:r>
      </w:ins>
    </w:p>
    <w:p w14:paraId="094E9C60" w14:textId="77777777" w:rsidR="004C5DFE" w:rsidRPr="000746BE" w:rsidRDefault="004C5DFE">
      <w:pPr>
        <w:pStyle w:val="TOC1"/>
        <w:rPr>
          <w:ins w:id="141" w:author="2nd Vote" w:date="2012-02-17T15:37:00Z"/>
          <w:rFonts w:ascii="Calibri" w:eastAsia="Times New Roman" w:hAnsi="Calibri"/>
          <w:b w:val="0"/>
          <w:noProof/>
          <w:sz w:val="22"/>
          <w:szCs w:val="22"/>
          <w:lang w:eastAsia="en-US"/>
        </w:rPr>
      </w:pPr>
      <w:ins w:id="142"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"_Toc315190123"</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5</w:t>
        </w:r>
        <w:r w:rsidRPr="000746BE">
          <w:rPr>
            <w:rFonts w:ascii="Calibri" w:eastAsia="Times New Roman" w:hAnsi="Calibri"/>
            <w:b w:val="0"/>
            <w:noProof/>
            <w:sz w:val="22"/>
            <w:szCs w:val="22"/>
            <w:lang w:eastAsia="en-US"/>
          </w:rPr>
          <w:tab/>
        </w:r>
        <w:r w:rsidRPr="000746BE">
          <w:rPr>
            <w:rStyle w:val="Hyperlink"/>
            <w:noProof/>
          </w:rPr>
          <w:t>Requirement for conducted disturbances at telecommunication/network ports</w:t>
        </w:r>
        <w:r w:rsidRPr="000746BE">
          <w:rPr>
            <w:noProof/>
            <w:webHidden/>
          </w:rPr>
          <w:tab/>
        </w:r>
        <w:r w:rsidRPr="000746BE">
          <w:rPr>
            <w:noProof/>
            <w:webHidden/>
          </w:rPr>
          <w:fldChar w:fldCharType="begin"/>
        </w:r>
        <w:r w:rsidRPr="000746BE">
          <w:rPr>
            <w:noProof/>
            <w:webHidden/>
          </w:rPr>
          <w:instrText xml:space="preserve"> PAGEREF _Toc315190123 \h </w:instrText>
        </w:r>
        <w:r w:rsidRPr="000746BE">
          <w:rPr>
            <w:noProof/>
            <w:webHidden/>
          </w:rPr>
        </w:r>
        <w:r w:rsidRPr="000746BE">
          <w:rPr>
            <w:noProof/>
            <w:webHidden/>
          </w:rPr>
          <w:fldChar w:fldCharType="separate"/>
        </w:r>
        <w:r w:rsidR="00AD7716">
          <w:rPr>
            <w:noProof/>
            <w:webHidden/>
          </w:rPr>
          <w:t>7</w:t>
        </w:r>
        <w:r w:rsidRPr="000746BE">
          <w:rPr>
            <w:noProof/>
            <w:webHidden/>
          </w:rPr>
          <w:fldChar w:fldCharType="end"/>
        </w:r>
        <w:r w:rsidRPr="000746BE">
          <w:rPr>
            <w:rStyle w:val="Hyperlink"/>
            <w:noProof/>
          </w:rPr>
          <w:fldChar w:fldCharType="end"/>
        </w:r>
      </w:ins>
    </w:p>
    <w:p w14:paraId="27D1CE7E" w14:textId="77777777" w:rsidR="004C5DFE" w:rsidRPr="000746BE" w:rsidRDefault="004C5DFE">
      <w:pPr>
        <w:pStyle w:val="TOC1"/>
        <w:rPr>
          <w:ins w:id="143" w:author="2nd Vote" w:date="2012-02-17T15:37:00Z"/>
          <w:rFonts w:ascii="Calibri" w:eastAsia="Times New Roman" w:hAnsi="Calibri"/>
          <w:b w:val="0"/>
          <w:noProof/>
          <w:sz w:val="22"/>
          <w:szCs w:val="22"/>
          <w:lang w:eastAsia="en-US"/>
        </w:rPr>
      </w:pPr>
      <w:ins w:id="144"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"_Toc315190124"</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6</w:t>
        </w:r>
        <w:r w:rsidRPr="000746BE">
          <w:rPr>
            <w:rFonts w:ascii="Calibri" w:eastAsia="Times New Roman" w:hAnsi="Calibri"/>
            <w:b w:val="0"/>
            <w:noProof/>
            <w:sz w:val="22"/>
            <w:szCs w:val="22"/>
            <w:lang w:eastAsia="en-US"/>
          </w:rPr>
          <w:tab/>
        </w:r>
        <w:r w:rsidRPr="000746BE">
          <w:rPr>
            <w:rStyle w:val="Hyperlink"/>
            <w:noProof/>
          </w:rPr>
          <w:t>Requirements for conducted disturbances and communications signals at PLC ports</w:t>
        </w:r>
        <w:r w:rsidRPr="000746BE">
          <w:rPr>
            <w:noProof/>
            <w:webHidden/>
          </w:rPr>
          <w:tab/>
        </w:r>
        <w:r w:rsidRPr="000746BE">
          <w:rPr>
            <w:noProof/>
            <w:webHidden/>
          </w:rPr>
          <w:fldChar w:fldCharType="begin"/>
        </w:r>
        <w:r w:rsidRPr="000746BE">
          <w:rPr>
            <w:noProof/>
            <w:webHidden/>
          </w:rPr>
          <w:instrText xml:space="preserve"> PAGEREF _Toc315190124 \h </w:instrText>
        </w:r>
        <w:r w:rsidRPr="000746BE">
          <w:rPr>
            <w:noProof/>
            <w:webHidden/>
          </w:rPr>
        </w:r>
        <w:r w:rsidRPr="000746BE">
          <w:rPr>
            <w:noProof/>
            <w:webHidden/>
          </w:rPr>
          <w:fldChar w:fldCharType="separate"/>
        </w:r>
        <w:r w:rsidR="00AD7716">
          <w:rPr>
            <w:noProof/>
            <w:webHidden/>
          </w:rPr>
          <w:t>7</w:t>
        </w:r>
        <w:r w:rsidRPr="000746BE">
          <w:rPr>
            <w:noProof/>
            <w:webHidden/>
          </w:rPr>
          <w:fldChar w:fldCharType="end"/>
        </w:r>
        <w:r w:rsidRPr="000746BE">
          <w:rPr>
            <w:rStyle w:val="Hyperlink"/>
            <w:noProof/>
          </w:rPr>
          <w:fldChar w:fldCharType="end"/>
        </w:r>
      </w:ins>
    </w:p>
    <w:p w14:paraId="36EB736B" w14:textId="77777777" w:rsidR="004C5DFE" w:rsidRPr="000746BE" w:rsidRDefault="004C5DFE">
      <w:pPr>
        <w:pStyle w:val="TOC2"/>
        <w:rPr>
          <w:ins w:id="145" w:author="2nd Vote" w:date="2012-02-17T15:37:00Z"/>
          <w:rFonts w:ascii="Calibri" w:hAnsi="Calibri"/>
          <w:noProof/>
          <w:szCs w:val="22"/>
          <w:lang w:val="en-GB" w:eastAsia="en-US"/>
        </w:rPr>
      </w:pPr>
      <w:ins w:id="146" w:author="2nd Vote" w:date="2012-02-17T15:37:00Z">
        <w:r w:rsidRPr="000746BE">
          <w:rPr>
            <w:rStyle w:val="Hyperlink"/>
            <w:noProof/>
            <w:lang w:val="en-GB"/>
          </w:rPr>
          <w:fldChar w:fldCharType="begin"/>
        </w:r>
        <w:r w:rsidRPr="000746BE">
          <w:rPr>
            <w:rStyle w:val="Hyperlink"/>
            <w:noProof/>
            <w:lang w:val="en-GB"/>
          </w:rPr>
          <w:instrText xml:space="preserve"> </w:instrText>
        </w:r>
        <w:r w:rsidRPr="000746BE">
          <w:rPr>
            <w:noProof/>
            <w:lang w:val="en-GB"/>
          </w:rPr>
          <w:instrText>HYPERLINK \l "_Toc315190125"</w:instrText>
        </w:r>
        <w:r w:rsidRPr="000746BE">
          <w:rPr>
            <w:rStyle w:val="Hyperlink"/>
            <w:noProof/>
            <w:lang w:val="en-GB"/>
          </w:rPr>
          <w:instrText xml:space="preserve"> </w:instrText>
        </w:r>
        <w:r w:rsidRPr="000746BE">
          <w:rPr>
            <w:rStyle w:val="Hyperlink"/>
            <w:noProof/>
            <w:lang w:val="en-GB"/>
          </w:rPr>
        </w:r>
        <w:r w:rsidRPr="000746BE">
          <w:rPr>
            <w:rStyle w:val="Hyperlink"/>
            <w:noProof/>
            <w:lang w:val="en-GB"/>
          </w:rPr>
          <w:fldChar w:fldCharType="separate"/>
        </w:r>
        <w:r w:rsidRPr="000746BE">
          <w:rPr>
            <w:rStyle w:val="Hyperlink"/>
            <w:noProof/>
            <w:lang w:val="en-GB"/>
          </w:rPr>
          <w:t>6.1</w:t>
        </w:r>
        <w:r w:rsidRPr="000746BE">
          <w:rPr>
            <w:rFonts w:ascii="Calibri" w:hAnsi="Calibri"/>
            <w:noProof/>
            <w:szCs w:val="22"/>
            <w:lang w:val="en-GB" w:eastAsia="en-US"/>
          </w:rPr>
          <w:tab/>
        </w:r>
        <w:r w:rsidRPr="000746BE">
          <w:rPr>
            <w:rStyle w:val="Hyperlink"/>
            <w:noProof/>
            <w:lang w:val="en-GB"/>
          </w:rPr>
          <w:t>General requirements</w:t>
        </w:r>
        <w:r w:rsidRPr="000746BE">
          <w:rPr>
            <w:noProof/>
            <w:webHidden/>
            <w:lang w:val="en-GB"/>
          </w:rPr>
          <w:tab/>
        </w:r>
        <w:r w:rsidRPr="000746BE">
          <w:rPr>
            <w:noProof/>
            <w:webHidden/>
            <w:lang w:val="en-GB"/>
          </w:rPr>
          <w:fldChar w:fldCharType="begin"/>
        </w:r>
        <w:r w:rsidRPr="000746BE">
          <w:rPr>
            <w:noProof/>
            <w:webHidden/>
            <w:lang w:val="en-GB"/>
          </w:rPr>
          <w:instrText xml:space="preserve"> PAGEREF _Toc315190125 \h </w:instrText>
        </w:r>
        <w:r w:rsidRPr="000746BE">
          <w:rPr>
            <w:noProof/>
            <w:webHidden/>
            <w:lang w:val="en-GB"/>
          </w:rPr>
        </w:r>
        <w:r w:rsidRPr="000746BE">
          <w:rPr>
            <w:noProof/>
            <w:webHidden/>
            <w:lang w:val="en-GB"/>
          </w:rPr>
          <w:fldChar w:fldCharType="separate"/>
        </w:r>
        <w:r w:rsidR="00AD7716">
          <w:rPr>
            <w:noProof/>
            <w:webHidden/>
            <w:lang w:val="en-GB"/>
          </w:rPr>
          <w:t>7</w:t>
        </w:r>
        <w:r w:rsidRPr="000746BE">
          <w:rPr>
            <w:noProof/>
            <w:webHidden/>
            <w:lang w:val="en-GB"/>
          </w:rPr>
          <w:fldChar w:fldCharType="end"/>
        </w:r>
        <w:r w:rsidRPr="000746BE">
          <w:rPr>
            <w:rStyle w:val="Hyperlink"/>
            <w:noProof/>
            <w:lang w:val="en-GB"/>
          </w:rPr>
          <w:fldChar w:fldCharType="end"/>
        </w:r>
      </w:ins>
    </w:p>
    <w:p w14:paraId="01B799D4" w14:textId="77777777" w:rsidR="004C5DFE" w:rsidRPr="000746BE" w:rsidRDefault="004C5DFE">
      <w:pPr>
        <w:pStyle w:val="TOC2"/>
        <w:rPr>
          <w:ins w:id="147" w:author="2nd Vote" w:date="2012-02-17T15:37:00Z"/>
          <w:rFonts w:ascii="Calibri" w:hAnsi="Calibri"/>
          <w:noProof/>
          <w:szCs w:val="22"/>
          <w:lang w:val="en-GB" w:eastAsia="en-US"/>
        </w:rPr>
      </w:pPr>
      <w:ins w:id="148" w:author="2nd Vote" w:date="2012-02-17T15:37:00Z">
        <w:r w:rsidRPr="000746BE">
          <w:rPr>
            <w:rStyle w:val="Hyperlink"/>
            <w:noProof/>
            <w:lang w:val="en-GB"/>
          </w:rPr>
          <w:fldChar w:fldCharType="begin"/>
        </w:r>
        <w:r w:rsidRPr="000746BE">
          <w:rPr>
            <w:rStyle w:val="Hyperlink"/>
            <w:noProof/>
            <w:lang w:val="en-GB"/>
          </w:rPr>
          <w:instrText xml:space="preserve"> </w:instrText>
        </w:r>
        <w:r w:rsidRPr="000746BE">
          <w:rPr>
            <w:noProof/>
            <w:lang w:val="en-GB"/>
          </w:rPr>
          <w:instrText>HYPERLINK \l "_Toc315190126"</w:instrText>
        </w:r>
        <w:r w:rsidRPr="000746BE">
          <w:rPr>
            <w:rStyle w:val="Hyperlink"/>
            <w:noProof/>
            <w:lang w:val="en-GB"/>
          </w:rPr>
          <w:instrText xml:space="preserve"> </w:instrText>
        </w:r>
        <w:r w:rsidRPr="000746BE">
          <w:rPr>
            <w:rStyle w:val="Hyperlink"/>
            <w:noProof/>
            <w:lang w:val="en-GB"/>
          </w:rPr>
        </w:r>
        <w:r w:rsidRPr="000746BE">
          <w:rPr>
            <w:rStyle w:val="Hyperlink"/>
            <w:noProof/>
            <w:lang w:val="en-GB"/>
          </w:rPr>
          <w:fldChar w:fldCharType="separate"/>
        </w:r>
        <w:r w:rsidRPr="000746BE">
          <w:rPr>
            <w:rStyle w:val="Hyperlink"/>
            <w:noProof/>
            <w:lang w:val="en-GB"/>
          </w:rPr>
          <w:t>6.2</w:t>
        </w:r>
        <w:r w:rsidRPr="000746BE">
          <w:rPr>
            <w:rFonts w:ascii="Calibri" w:hAnsi="Calibri"/>
            <w:noProof/>
            <w:szCs w:val="22"/>
            <w:lang w:val="en-GB" w:eastAsia="en-US"/>
          </w:rPr>
          <w:tab/>
        </w:r>
        <w:r w:rsidRPr="000746BE">
          <w:rPr>
            <w:rStyle w:val="Hyperlink"/>
            <w:noProof/>
            <w:lang w:val="en-GB"/>
          </w:rPr>
          <w:t>Specific requirements for Dynamic Frequency Exclusion</w:t>
        </w:r>
        <w:r w:rsidRPr="000746BE">
          <w:rPr>
            <w:noProof/>
            <w:webHidden/>
            <w:lang w:val="en-GB"/>
          </w:rPr>
          <w:tab/>
        </w:r>
        <w:r w:rsidRPr="000746BE">
          <w:rPr>
            <w:noProof/>
            <w:webHidden/>
            <w:lang w:val="en-GB"/>
          </w:rPr>
          <w:fldChar w:fldCharType="begin"/>
        </w:r>
        <w:r w:rsidRPr="000746BE">
          <w:rPr>
            <w:noProof/>
            <w:webHidden/>
            <w:lang w:val="en-GB"/>
          </w:rPr>
          <w:instrText xml:space="preserve"> PAGEREF _Toc315190126 \h </w:instrText>
        </w:r>
        <w:r w:rsidRPr="000746BE">
          <w:rPr>
            <w:noProof/>
            <w:webHidden/>
            <w:lang w:val="en-GB"/>
          </w:rPr>
        </w:r>
        <w:r w:rsidRPr="000746BE">
          <w:rPr>
            <w:noProof/>
            <w:webHidden/>
            <w:lang w:val="en-GB"/>
          </w:rPr>
          <w:fldChar w:fldCharType="separate"/>
        </w:r>
        <w:r w:rsidR="00AD7716">
          <w:rPr>
            <w:noProof/>
            <w:webHidden/>
            <w:lang w:val="en-GB"/>
          </w:rPr>
          <w:t>9</w:t>
        </w:r>
        <w:r w:rsidRPr="000746BE">
          <w:rPr>
            <w:noProof/>
            <w:webHidden/>
            <w:lang w:val="en-GB"/>
          </w:rPr>
          <w:fldChar w:fldCharType="end"/>
        </w:r>
        <w:r w:rsidRPr="000746BE">
          <w:rPr>
            <w:rStyle w:val="Hyperlink"/>
            <w:noProof/>
            <w:lang w:val="en-GB"/>
          </w:rPr>
          <w:fldChar w:fldCharType="end"/>
        </w:r>
      </w:ins>
    </w:p>
    <w:p w14:paraId="7B951834" w14:textId="77777777" w:rsidR="004C5DFE" w:rsidRPr="000746BE" w:rsidRDefault="004C5DFE">
      <w:pPr>
        <w:pStyle w:val="TOC1"/>
        <w:rPr>
          <w:ins w:id="149" w:author="2nd Vote" w:date="2012-02-17T15:37:00Z"/>
          <w:rFonts w:ascii="Calibri" w:eastAsia="Times New Roman" w:hAnsi="Calibri"/>
          <w:b w:val="0"/>
          <w:noProof/>
          <w:sz w:val="22"/>
          <w:szCs w:val="22"/>
          <w:lang w:eastAsia="en-US"/>
        </w:rPr>
      </w:pPr>
      <w:ins w:id="150"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"_Toc315190127"</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7</w:t>
        </w:r>
        <w:r w:rsidRPr="000746BE">
          <w:rPr>
            <w:rFonts w:ascii="Calibri" w:eastAsia="Times New Roman" w:hAnsi="Calibri"/>
            <w:b w:val="0"/>
            <w:noProof/>
            <w:sz w:val="22"/>
            <w:szCs w:val="22"/>
            <w:lang w:eastAsia="en-US"/>
          </w:rPr>
          <w:tab/>
        </w:r>
        <w:r w:rsidRPr="000746BE">
          <w:rPr>
            <w:rStyle w:val="Hyperlink"/>
            <w:noProof/>
          </w:rPr>
          <w:t>Requirement for radiated disturbances</w:t>
        </w:r>
        <w:r w:rsidRPr="000746BE">
          <w:rPr>
            <w:noProof/>
            <w:webHidden/>
          </w:rPr>
          <w:tab/>
        </w:r>
        <w:r w:rsidRPr="000746BE">
          <w:rPr>
            <w:noProof/>
            <w:webHidden/>
          </w:rPr>
          <w:fldChar w:fldCharType="begin"/>
        </w:r>
        <w:r w:rsidRPr="000746BE">
          <w:rPr>
            <w:noProof/>
            <w:webHidden/>
          </w:rPr>
          <w:instrText xml:space="preserve"> PAGEREF _Toc315190127 \h </w:instrText>
        </w:r>
        <w:r w:rsidRPr="000746BE">
          <w:rPr>
            <w:noProof/>
            <w:webHidden/>
          </w:rPr>
        </w:r>
        <w:r w:rsidRPr="000746BE">
          <w:rPr>
            <w:noProof/>
            <w:webHidden/>
          </w:rPr>
          <w:fldChar w:fldCharType="separate"/>
        </w:r>
        <w:r w:rsidR="00AD7716">
          <w:rPr>
            <w:noProof/>
            <w:webHidden/>
          </w:rPr>
          <w:t>10</w:t>
        </w:r>
        <w:r w:rsidRPr="000746BE">
          <w:rPr>
            <w:noProof/>
            <w:webHidden/>
          </w:rPr>
          <w:fldChar w:fldCharType="end"/>
        </w:r>
        <w:r w:rsidRPr="000746BE">
          <w:rPr>
            <w:rStyle w:val="Hyperlink"/>
            <w:noProof/>
          </w:rPr>
          <w:fldChar w:fldCharType="end"/>
        </w:r>
      </w:ins>
    </w:p>
    <w:p w14:paraId="21CE79F5" w14:textId="77777777" w:rsidR="004C5DFE" w:rsidRPr="000746BE" w:rsidRDefault="004C5DFE">
      <w:pPr>
        <w:pStyle w:val="TOC1"/>
        <w:rPr>
          <w:ins w:id="151" w:author="2nd Vote" w:date="2012-02-17T15:37:00Z"/>
          <w:rFonts w:ascii="Calibri" w:eastAsia="Times New Roman" w:hAnsi="Calibri"/>
          <w:b w:val="0"/>
          <w:noProof/>
          <w:sz w:val="22"/>
          <w:szCs w:val="22"/>
          <w:lang w:eastAsia="en-US"/>
        </w:rPr>
      </w:pPr>
      <w:ins w:id="152"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"_Toc315190128"</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8</w:t>
        </w:r>
        <w:r w:rsidRPr="000746BE">
          <w:rPr>
            <w:rFonts w:ascii="Calibri" w:eastAsia="Times New Roman" w:hAnsi="Calibri"/>
            <w:b w:val="0"/>
            <w:noProof/>
            <w:sz w:val="22"/>
            <w:szCs w:val="22"/>
            <w:lang w:eastAsia="en-US"/>
          </w:rPr>
          <w:tab/>
        </w:r>
        <w:r w:rsidRPr="000746BE">
          <w:rPr>
            <w:rStyle w:val="Hyperlink"/>
            <w:noProof/>
          </w:rPr>
          <w:t>Measurement conditions for PLC ports</w:t>
        </w:r>
        <w:r w:rsidRPr="000746BE">
          <w:rPr>
            <w:noProof/>
            <w:webHidden/>
          </w:rPr>
          <w:tab/>
        </w:r>
        <w:r w:rsidRPr="000746BE">
          <w:rPr>
            <w:noProof/>
            <w:webHidden/>
          </w:rPr>
          <w:fldChar w:fldCharType="begin"/>
        </w:r>
        <w:r w:rsidRPr="000746BE">
          <w:rPr>
            <w:noProof/>
            <w:webHidden/>
          </w:rPr>
          <w:instrText xml:space="preserve"> PAGEREF _Toc315190128 \h </w:instrText>
        </w:r>
        <w:r w:rsidRPr="000746BE">
          <w:rPr>
            <w:noProof/>
            <w:webHidden/>
          </w:rPr>
        </w:r>
        <w:r w:rsidRPr="000746BE">
          <w:rPr>
            <w:noProof/>
            <w:webHidden/>
          </w:rPr>
          <w:fldChar w:fldCharType="separate"/>
        </w:r>
        <w:r w:rsidR="00AD7716">
          <w:rPr>
            <w:noProof/>
            <w:webHidden/>
          </w:rPr>
          <w:t>10</w:t>
        </w:r>
        <w:r w:rsidRPr="000746BE">
          <w:rPr>
            <w:noProof/>
            <w:webHidden/>
          </w:rPr>
          <w:fldChar w:fldCharType="end"/>
        </w:r>
        <w:r w:rsidRPr="000746BE">
          <w:rPr>
            <w:rStyle w:val="Hyperlink"/>
            <w:noProof/>
          </w:rPr>
          <w:fldChar w:fldCharType="end"/>
        </w:r>
      </w:ins>
    </w:p>
    <w:p w14:paraId="0929682D" w14:textId="77777777" w:rsidR="004C5DFE" w:rsidRPr="000746BE" w:rsidRDefault="004C5DFE">
      <w:pPr>
        <w:pStyle w:val="TOC1"/>
        <w:rPr>
          <w:ins w:id="153" w:author="2nd Vote" w:date="2012-02-17T15:37:00Z"/>
          <w:rFonts w:ascii="Calibri" w:eastAsia="Times New Roman" w:hAnsi="Calibri"/>
          <w:b w:val="0"/>
          <w:noProof/>
          <w:sz w:val="22"/>
          <w:szCs w:val="22"/>
          <w:lang w:eastAsia="en-US"/>
        </w:rPr>
      </w:pPr>
      <w:ins w:id="154"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"_Toc315190129"</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9</w:t>
        </w:r>
        <w:r w:rsidRPr="000746BE">
          <w:rPr>
            <w:rFonts w:ascii="Calibri" w:eastAsia="Times New Roman" w:hAnsi="Calibri"/>
            <w:b w:val="0"/>
            <w:noProof/>
            <w:sz w:val="22"/>
            <w:szCs w:val="22"/>
            <w:lang w:eastAsia="en-US"/>
          </w:rPr>
          <w:tab/>
        </w:r>
        <w:r w:rsidRPr="000746BE">
          <w:rPr>
            <w:rStyle w:val="Hyperlink"/>
            <w:noProof/>
          </w:rPr>
          <w:t>Measurement methods and procedures for PLC ports</w:t>
        </w:r>
        <w:r w:rsidRPr="000746BE">
          <w:rPr>
            <w:noProof/>
            <w:webHidden/>
          </w:rPr>
          <w:tab/>
        </w:r>
        <w:r w:rsidRPr="000746BE">
          <w:rPr>
            <w:noProof/>
            <w:webHidden/>
          </w:rPr>
          <w:fldChar w:fldCharType="begin"/>
        </w:r>
        <w:r w:rsidRPr="000746BE">
          <w:rPr>
            <w:noProof/>
            <w:webHidden/>
          </w:rPr>
          <w:instrText xml:space="preserve"> PAGEREF _Toc315190129 \h </w:instrText>
        </w:r>
        <w:r w:rsidRPr="000746BE">
          <w:rPr>
            <w:noProof/>
            <w:webHidden/>
          </w:rPr>
        </w:r>
        <w:r w:rsidRPr="000746BE">
          <w:rPr>
            <w:noProof/>
            <w:webHidden/>
          </w:rPr>
          <w:fldChar w:fldCharType="separate"/>
        </w:r>
        <w:r w:rsidR="00AD7716">
          <w:rPr>
            <w:noProof/>
            <w:webHidden/>
          </w:rPr>
          <w:t>10</w:t>
        </w:r>
        <w:r w:rsidRPr="000746BE">
          <w:rPr>
            <w:noProof/>
            <w:webHidden/>
          </w:rPr>
          <w:fldChar w:fldCharType="end"/>
        </w:r>
        <w:r w:rsidRPr="000746BE">
          <w:rPr>
            <w:rStyle w:val="Hyperlink"/>
            <w:noProof/>
          </w:rPr>
          <w:fldChar w:fldCharType="end"/>
        </w:r>
      </w:ins>
    </w:p>
    <w:p w14:paraId="148E345B" w14:textId="77777777" w:rsidR="004C5DFE" w:rsidRPr="000746BE" w:rsidRDefault="004C5DFE">
      <w:pPr>
        <w:pStyle w:val="TOC2"/>
        <w:rPr>
          <w:ins w:id="155" w:author="2nd Vote" w:date="2012-02-17T15:37:00Z"/>
          <w:rFonts w:ascii="Calibri" w:hAnsi="Calibri"/>
          <w:noProof/>
          <w:szCs w:val="22"/>
          <w:lang w:val="en-GB" w:eastAsia="en-US"/>
        </w:rPr>
      </w:pPr>
      <w:ins w:id="156" w:author="2nd Vote" w:date="2012-02-17T15:37:00Z">
        <w:r w:rsidRPr="000746BE">
          <w:rPr>
            <w:rStyle w:val="Hyperlink"/>
            <w:noProof/>
            <w:lang w:val="en-GB"/>
          </w:rPr>
          <w:fldChar w:fldCharType="begin"/>
        </w:r>
        <w:r w:rsidRPr="000746BE">
          <w:rPr>
            <w:rStyle w:val="Hyperlink"/>
            <w:noProof/>
            <w:lang w:val="en-GB"/>
          </w:rPr>
          <w:instrText xml:space="preserve"> </w:instrText>
        </w:r>
        <w:r w:rsidRPr="000746BE">
          <w:rPr>
            <w:noProof/>
            <w:lang w:val="en-GB"/>
          </w:rPr>
          <w:instrText>HYPERLINK \l "_Toc315190130"</w:instrText>
        </w:r>
        <w:r w:rsidRPr="000746BE">
          <w:rPr>
            <w:rStyle w:val="Hyperlink"/>
            <w:noProof/>
            <w:lang w:val="en-GB"/>
          </w:rPr>
          <w:instrText xml:space="preserve"> </w:instrText>
        </w:r>
        <w:r w:rsidRPr="000746BE">
          <w:rPr>
            <w:rStyle w:val="Hyperlink"/>
            <w:noProof/>
            <w:lang w:val="en-GB"/>
          </w:rPr>
        </w:r>
        <w:r w:rsidRPr="000746BE">
          <w:rPr>
            <w:rStyle w:val="Hyperlink"/>
            <w:noProof/>
            <w:lang w:val="en-GB"/>
          </w:rPr>
          <w:fldChar w:fldCharType="separate"/>
        </w:r>
        <w:r w:rsidRPr="000746BE">
          <w:rPr>
            <w:rStyle w:val="Hyperlink"/>
            <w:noProof/>
            <w:lang w:val="en-GB"/>
          </w:rPr>
          <w:t>9.1</w:t>
        </w:r>
        <w:r w:rsidRPr="000746BE">
          <w:rPr>
            <w:rFonts w:ascii="Calibri" w:hAnsi="Calibri"/>
            <w:noProof/>
            <w:szCs w:val="22"/>
            <w:lang w:val="en-GB" w:eastAsia="en-US"/>
          </w:rPr>
          <w:tab/>
        </w:r>
        <w:r w:rsidRPr="000746BE">
          <w:rPr>
            <w:rStyle w:val="Hyperlink"/>
            <w:noProof/>
            <w:lang w:val="en-GB"/>
          </w:rPr>
          <w:t>Conducted unsymmetrical disturbances</w:t>
        </w:r>
        <w:r w:rsidRPr="000746BE">
          <w:rPr>
            <w:noProof/>
            <w:webHidden/>
            <w:lang w:val="en-GB"/>
          </w:rPr>
          <w:tab/>
        </w:r>
        <w:r w:rsidRPr="000746BE">
          <w:rPr>
            <w:noProof/>
            <w:webHidden/>
            <w:lang w:val="en-GB"/>
          </w:rPr>
          <w:fldChar w:fldCharType="begin"/>
        </w:r>
        <w:r w:rsidRPr="000746BE">
          <w:rPr>
            <w:noProof/>
            <w:webHidden/>
            <w:lang w:val="en-GB"/>
          </w:rPr>
          <w:instrText xml:space="preserve"> PAGEREF _Toc315190130 \h </w:instrText>
        </w:r>
        <w:r w:rsidRPr="000746BE">
          <w:rPr>
            <w:noProof/>
            <w:webHidden/>
            <w:lang w:val="en-GB"/>
          </w:rPr>
        </w:r>
        <w:r w:rsidRPr="000746BE">
          <w:rPr>
            <w:noProof/>
            <w:webHidden/>
            <w:lang w:val="en-GB"/>
          </w:rPr>
          <w:fldChar w:fldCharType="separate"/>
        </w:r>
        <w:r w:rsidR="00AD7716">
          <w:rPr>
            <w:noProof/>
            <w:webHidden/>
            <w:lang w:val="en-GB"/>
          </w:rPr>
          <w:t>10</w:t>
        </w:r>
        <w:r w:rsidRPr="000746BE">
          <w:rPr>
            <w:noProof/>
            <w:webHidden/>
            <w:lang w:val="en-GB"/>
          </w:rPr>
          <w:fldChar w:fldCharType="end"/>
        </w:r>
        <w:r w:rsidRPr="000746BE">
          <w:rPr>
            <w:rStyle w:val="Hyperlink"/>
            <w:noProof/>
            <w:lang w:val="en-GB"/>
          </w:rPr>
          <w:fldChar w:fldCharType="end"/>
        </w:r>
      </w:ins>
    </w:p>
    <w:p w14:paraId="2E7B4EC4" w14:textId="77777777" w:rsidR="004C5DFE" w:rsidRPr="000746BE" w:rsidRDefault="004C5DFE">
      <w:pPr>
        <w:pStyle w:val="TOC2"/>
        <w:rPr>
          <w:ins w:id="157" w:author="2nd Vote" w:date="2012-02-17T15:37:00Z"/>
          <w:rFonts w:ascii="Calibri" w:hAnsi="Calibri"/>
          <w:noProof/>
          <w:szCs w:val="22"/>
          <w:lang w:val="en-GB" w:eastAsia="en-US"/>
        </w:rPr>
      </w:pPr>
      <w:ins w:id="158" w:author="2nd Vote" w:date="2012-02-17T15:37:00Z">
        <w:r w:rsidRPr="000746BE">
          <w:rPr>
            <w:rStyle w:val="Hyperlink"/>
            <w:noProof/>
            <w:lang w:val="en-GB"/>
          </w:rPr>
          <w:fldChar w:fldCharType="begin"/>
        </w:r>
        <w:r w:rsidRPr="000746BE">
          <w:rPr>
            <w:rStyle w:val="Hyperlink"/>
            <w:noProof/>
            <w:lang w:val="en-GB"/>
          </w:rPr>
          <w:instrText xml:space="preserve"> </w:instrText>
        </w:r>
        <w:r w:rsidRPr="000746BE">
          <w:rPr>
            <w:noProof/>
            <w:lang w:val="en-GB"/>
          </w:rPr>
          <w:instrText>HYPERLINK \l "_Toc315190131"</w:instrText>
        </w:r>
        <w:r w:rsidRPr="000746BE">
          <w:rPr>
            <w:rStyle w:val="Hyperlink"/>
            <w:noProof/>
            <w:lang w:val="en-GB"/>
          </w:rPr>
          <w:instrText xml:space="preserve"> </w:instrText>
        </w:r>
        <w:r w:rsidRPr="000746BE">
          <w:rPr>
            <w:rStyle w:val="Hyperlink"/>
            <w:noProof/>
            <w:lang w:val="en-GB"/>
          </w:rPr>
        </w:r>
        <w:r w:rsidRPr="000746BE">
          <w:rPr>
            <w:rStyle w:val="Hyperlink"/>
            <w:noProof/>
            <w:lang w:val="en-GB"/>
          </w:rPr>
          <w:fldChar w:fldCharType="separate"/>
        </w:r>
        <w:r w:rsidRPr="000746BE">
          <w:rPr>
            <w:rStyle w:val="Hyperlink"/>
            <w:noProof/>
            <w:lang w:val="en-GB"/>
          </w:rPr>
          <w:t>9.2</w:t>
        </w:r>
        <w:r w:rsidRPr="000746BE">
          <w:rPr>
            <w:rFonts w:ascii="Calibri" w:hAnsi="Calibri"/>
            <w:noProof/>
            <w:szCs w:val="22"/>
            <w:lang w:val="en-GB" w:eastAsia="en-US"/>
          </w:rPr>
          <w:tab/>
        </w:r>
        <w:r w:rsidRPr="000746BE">
          <w:rPr>
            <w:rStyle w:val="Hyperlink"/>
            <w:noProof/>
            <w:lang w:val="en-GB"/>
          </w:rPr>
          <w:t>Dynamic power control</w:t>
        </w:r>
        <w:r w:rsidRPr="000746BE">
          <w:rPr>
            <w:noProof/>
            <w:webHidden/>
            <w:lang w:val="en-GB"/>
          </w:rPr>
          <w:tab/>
        </w:r>
        <w:r w:rsidRPr="000746BE">
          <w:rPr>
            <w:noProof/>
            <w:webHidden/>
            <w:lang w:val="en-GB"/>
          </w:rPr>
          <w:fldChar w:fldCharType="begin"/>
        </w:r>
        <w:r w:rsidRPr="000746BE">
          <w:rPr>
            <w:noProof/>
            <w:webHidden/>
            <w:lang w:val="en-GB"/>
          </w:rPr>
          <w:instrText xml:space="preserve"> PAGEREF _Toc315190131 \h </w:instrText>
        </w:r>
        <w:r w:rsidRPr="000746BE">
          <w:rPr>
            <w:noProof/>
            <w:webHidden/>
            <w:lang w:val="en-GB"/>
          </w:rPr>
        </w:r>
        <w:r w:rsidRPr="000746BE">
          <w:rPr>
            <w:noProof/>
            <w:webHidden/>
            <w:lang w:val="en-GB"/>
          </w:rPr>
          <w:fldChar w:fldCharType="separate"/>
        </w:r>
        <w:r w:rsidR="00AD7716">
          <w:rPr>
            <w:noProof/>
            <w:webHidden/>
            <w:lang w:val="en-GB"/>
          </w:rPr>
          <w:t>12</w:t>
        </w:r>
        <w:r w:rsidRPr="000746BE">
          <w:rPr>
            <w:noProof/>
            <w:webHidden/>
            <w:lang w:val="en-GB"/>
          </w:rPr>
          <w:fldChar w:fldCharType="end"/>
        </w:r>
        <w:r w:rsidRPr="000746BE">
          <w:rPr>
            <w:rStyle w:val="Hyperlink"/>
            <w:noProof/>
            <w:lang w:val="en-GB"/>
          </w:rPr>
          <w:fldChar w:fldCharType="end"/>
        </w:r>
      </w:ins>
    </w:p>
    <w:p w14:paraId="4B898886" w14:textId="77777777" w:rsidR="004C5DFE" w:rsidRPr="000746BE" w:rsidRDefault="004C5DFE">
      <w:pPr>
        <w:pStyle w:val="TOC2"/>
        <w:rPr>
          <w:ins w:id="159" w:author="2nd Vote" w:date="2012-02-17T15:37:00Z"/>
          <w:rFonts w:ascii="Calibri" w:hAnsi="Calibri"/>
          <w:noProof/>
          <w:szCs w:val="22"/>
          <w:lang w:val="en-GB" w:eastAsia="en-US"/>
        </w:rPr>
      </w:pPr>
      <w:ins w:id="160" w:author="2nd Vote" w:date="2012-02-17T15:37:00Z">
        <w:r w:rsidRPr="000746BE">
          <w:rPr>
            <w:rStyle w:val="Hyperlink"/>
            <w:noProof/>
            <w:lang w:val="en-GB"/>
          </w:rPr>
          <w:fldChar w:fldCharType="begin"/>
        </w:r>
        <w:r w:rsidRPr="000746BE">
          <w:rPr>
            <w:rStyle w:val="Hyperlink"/>
            <w:noProof/>
            <w:lang w:val="en-GB"/>
          </w:rPr>
          <w:instrText xml:space="preserve"> </w:instrText>
        </w:r>
        <w:r w:rsidRPr="000746BE">
          <w:rPr>
            <w:noProof/>
            <w:lang w:val="en-GB"/>
          </w:rPr>
          <w:instrText>HYPERLINK \l "_Toc315190132"</w:instrText>
        </w:r>
        <w:r w:rsidRPr="000746BE">
          <w:rPr>
            <w:rStyle w:val="Hyperlink"/>
            <w:noProof/>
            <w:lang w:val="en-GB"/>
          </w:rPr>
          <w:instrText xml:space="preserve"> </w:instrText>
        </w:r>
        <w:r w:rsidRPr="000746BE">
          <w:rPr>
            <w:rStyle w:val="Hyperlink"/>
            <w:noProof/>
            <w:lang w:val="en-GB"/>
          </w:rPr>
        </w:r>
        <w:r w:rsidRPr="000746BE">
          <w:rPr>
            <w:rStyle w:val="Hyperlink"/>
            <w:noProof/>
            <w:lang w:val="en-GB"/>
          </w:rPr>
          <w:fldChar w:fldCharType="separate"/>
        </w:r>
        <w:r w:rsidRPr="000746BE">
          <w:rPr>
            <w:rStyle w:val="Hyperlink"/>
            <w:noProof/>
            <w:lang w:val="en-GB"/>
          </w:rPr>
          <w:t>9.3</w:t>
        </w:r>
        <w:r w:rsidRPr="000746BE">
          <w:rPr>
            <w:rFonts w:ascii="Calibri" w:hAnsi="Calibri"/>
            <w:noProof/>
            <w:szCs w:val="22"/>
            <w:lang w:val="en-GB" w:eastAsia="en-US"/>
          </w:rPr>
          <w:tab/>
        </w:r>
        <w:r w:rsidRPr="000746BE">
          <w:rPr>
            <w:rStyle w:val="Hyperlink"/>
            <w:noProof/>
            <w:lang w:val="en-GB"/>
          </w:rPr>
          <w:t>Cognitive frequency exclusion</w:t>
        </w:r>
        <w:r w:rsidRPr="000746BE">
          <w:rPr>
            <w:noProof/>
            <w:webHidden/>
            <w:lang w:val="en-GB"/>
          </w:rPr>
          <w:tab/>
        </w:r>
        <w:r w:rsidRPr="000746BE">
          <w:rPr>
            <w:noProof/>
            <w:webHidden/>
            <w:lang w:val="en-GB"/>
          </w:rPr>
          <w:fldChar w:fldCharType="begin"/>
        </w:r>
        <w:r w:rsidRPr="000746BE">
          <w:rPr>
            <w:noProof/>
            <w:webHidden/>
            <w:lang w:val="en-GB"/>
          </w:rPr>
          <w:instrText xml:space="preserve"> PAGEREF _Toc315190132 \h </w:instrText>
        </w:r>
        <w:r w:rsidRPr="000746BE">
          <w:rPr>
            <w:noProof/>
            <w:webHidden/>
            <w:lang w:val="en-GB"/>
          </w:rPr>
        </w:r>
        <w:r w:rsidRPr="000746BE">
          <w:rPr>
            <w:noProof/>
            <w:webHidden/>
            <w:lang w:val="en-GB"/>
          </w:rPr>
          <w:fldChar w:fldCharType="separate"/>
        </w:r>
        <w:r w:rsidR="00AD7716">
          <w:rPr>
            <w:noProof/>
            <w:webHidden/>
            <w:lang w:val="en-GB"/>
          </w:rPr>
          <w:t>13</w:t>
        </w:r>
        <w:r w:rsidRPr="000746BE">
          <w:rPr>
            <w:noProof/>
            <w:webHidden/>
            <w:lang w:val="en-GB"/>
          </w:rPr>
          <w:fldChar w:fldCharType="end"/>
        </w:r>
        <w:r w:rsidRPr="000746BE">
          <w:rPr>
            <w:rStyle w:val="Hyperlink"/>
            <w:noProof/>
            <w:lang w:val="en-GB"/>
          </w:rPr>
          <w:fldChar w:fldCharType="end"/>
        </w:r>
      </w:ins>
    </w:p>
    <w:p w14:paraId="764755EB" w14:textId="77777777" w:rsidR="004C5DFE" w:rsidRPr="000746BE" w:rsidRDefault="004C5DFE">
      <w:pPr>
        <w:pStyle w:val="TOC2"/>
        <w:rPr>
          <w:ins w:id="161" w:author="2nd Vote" w:date="2012-02-17T15:37:00Z"/>
          <w:rFonts w:ascii="Calibri" w:hAnsi="Calibri"/>
          <w:noProof/>
          <w:szCs w:val="22"/>
          <w:lang w:val="en-GB" w:eastAsia="en-US"/>
        </w:rPr>
      </w:pPr>
      <w:ins w:id="162" w:author="2nd Vote" w:date="2012-02-17T15:37:00Z">
        <w:r w:rsidRPr="000746BE">
          <w:rPr>
            <w:rStyle w:val="Hyperlink"/>
            <w:noProof/>
            <w:lang w:val="en-GB"/>
          </w:rPr>
          <w:fldChar w:fldCharType="begin"/>
        </w:r>
        <w:r w:rsidRPr="000746BE">
          <w:rPr>
            <w:rStyle w:val="Hyperlink"/>
            <w:noProof/>
            <w:lang w:val="en-GB"/>
          </w:rPr>
          <w:instrText xml:space="preserve"> </w:instrText>
        </w:r>
        <w:r w:rsidRPr="000746BE">
          <w:rPr>
            <w:noProof/>
            <w:lang w:val="en-GB"/>
          </w:rPr>
          <w:instrText>HYPERLINK \l "_Toc315190133"</w:instrText>
        </w:r>
        <w:r w:rsidRPr="000746BE">
          <w:rPr>
            <w:rStyle w:val="Hyperlink"/>
            <w:noProof/>
            <w:lang w:val="en-GB"/>
          </w:rPr>
          <w:instrText xml:space="preserve"> </w:instrText>
        </w:r>
        <w:r w:rsidRPr="000746BE">
          <w:rPr>
            <w:rStyle w:val="Hyperlink"/>
            <w:noProof/>
            <w:lang w:val="en-GB"/>
          </w:rPr>
        </w:r>
        <w:r w:rsidRPr="000746BE">
          <w:rPr>
            <w:rStyle w:val="Hyperlink"/>
            <w:noProof/>
            <w:lang w:val="en-GB"/>
          </w:rPr>
          <w:fldChar w:fldCharType="separate"/>
        </w:r>
        <w:r w:rsidRPr="000746BE">
          <w:rPr>
            <w:rStyle w:val="Hyperlink"/>
            <w:noProof/>
            <w:lang w:val="en-GB"/>
          </w:rPr>
          <w:t>9.4</w:t>
        </w:r>
        <w:r w:rsidRPr="000746BE">
          <w:rPr>
            <w:rFonts w:ascii="Calibri" w:hAnsi="Calibri"/>
            <w:noProof/>
            <w:szCs w:val="22"/>
            <w:lang w:val="en-GB" w:eastAsia="en-US"/>
          </w:rPr>
          <w:tab/>
        </w:r>
        <w:r w:rsidRPr="000746BE">
          <w:rPr>
            <w:rStyle w:val="Hyperlink"/>
            <w:noProof/>
            <w:lang w:val="en-GB"/>
          </w:rPr>
          <w:t>Conducted asymmetric disturbances</w:t>
        </w:r>
        <w:r w:rsidRPr="000746BE">
          <w:rPr>
            <w:noProof/>
            <w:webHidden/>
            <w:lang w:val="en-GB"/>
          </w:rPr>
          <w:tab/>
        </w:r>
        <w:r w:rsidRPr="000746BE">
          <w:rPr>
            <w:noProof/>
            <w:webHidden/>
            <w:lang w:val="en-GB"/>
          </w:rPr>
          <w:fldChar w:fldCharType="begin"/>
        </w:r>
        <w:r w:rsidRPr="000746BE">
          <w:rPr>
            <w:noProof/>
            <w:webHidden/>
            <w:lang w:val="en-GB"/>
          </w:rPr>
          <w:instrText xml:space="preserve"> PAGEREF _Toc315190133 \h </w:instrText>
        </w:r>
        <w:r w:rsidRPr="000746BE">
          <w:rPr>
            <w:noProof/>
            <w:webHidden/>
            <w:lang w:val="en-GB"/>
          </w:rPr>
        </w:r>
        <w:r w:rsidRPr="000746BE">
          <w:rPr>
            <w:noProof/>
            <w:webHidden/>
            <w:lang w:val="en-GB"/>
          </w:rPr>
          <w:fldChar w:fldCharType="separate"/>
        </w:r>
        <w:r w:rsidR="00AD7716">
          <w:rPr>
            <w:noProof/>
            <w:webHidden/>
            <w:lang w:val="en-GB"/>
          </w:rPr>
          <w:t>13</w:t>
        </w:r>
        <w:r w:rsidRPr="000746BE">
          <w:rPr>
            <w:noProof/>
            <w:webHidden/>
            <w:lang w:val="en-GB"/>
          </w:rPr>
          <w:fldChar w:fldCharType="end"/>
        </w:r>
        <w:r w:rsidRPr="000746BE">
          <w:rPr>
            <w:rStyle w:val="Hyperlink"/>
            <w:noProof/>
            <w:lang w:val="en-GB"/>
          </w:rPr>
          <w:fldChar w:fldCharType="end"/>
        </w:r>
      </w:ins>
    </w:p>
    <w:p w14:paraId="29B7FF06" w14:textId="77777777" w:rsidR="004C5DFE" w:rsidRPr="000746BE" w:rsidRDefault="004C5DFE">
      <w:pPr>
        <w:pStyle w:val="TOC1"/>
        <w:rPr>
          <w:ins w:id="163" w:author="2nd Vote" w:date="2012-02-17T15:37:00Z"/>
          <w:rFonts w:ascii="Calibri" w:eastAsia="Times New Roman" w:hAnsi="Calibri"/>
          <w:b w:val="0"/>
          <w:noProof/>
          <w:sz w:val="22"/>
          <w:szCs w:val="22"/>
          <w:lang w:eastAsia="en-US"/>
        </w:rPr>
      </w:pPr>
      <w:ins w:id="164"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"_Toc315190134"</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10</w:t>
        </w:r>
        <w:r w:rsidRPr="000746BE">
          <w:rPr>
            <w:rFonts w:ascii="Calibri" w:eastAsia="Times New Roman" w:hAnsi="Calibri"/>
            <w:b w:val="0"/>
            <w:noProof/>
            <w:sz w:val="22"/>
            <w:szCs w:val="22"/>
            <w:lang w:eastAsia="en-US"/>
          </w:rPr>
          <w:tab/>
        </w:r>
        <w:r w:rsidRPr="000746BE">
          <w:rPr>
            <w:rStyle w:val="Hyperlink"/>
            <w:noProof/>
          </w:rPr>
          <w:t>Measurement Uncertainty</w:t>
        </w:r>
        <w:r w:rsidRPr="000746BE">
          <w:rPr>
            <w:noProof/>
            <w:webHidden/>
          </w:rPr>
          <w:tab/>
        </w:r>
        <w:r w:rsidRPr="000746BE">
          <w:rPr>
            <w:noProof/>
            <w:webHidden/>
          </w:rPr>
          <w:fldChar w:fldCharType="begin"/>
        </w:r>
        <w:r w:rsidRPr="000746BE">
          <w:rPr>
            <w:noProof/>
            <w:webHidden/>
          </w:rPr>
          <w:instrText xml:space="preserve"> PAGEREF _Toc315190134 \h </w:instrText>
        </w:r>
        <w:r w:rsidRPr="000746BE">
          <w:rPr>
            <w:noProof/>
            <w:webHidden/>
          </w:rPr>
        </w:r>
        <w:r w:rsidRPr="000746BE">
          <w:rPr>
            <w:noProof/>
            <w:webHidden/>
          </w:rPr>
          <w:fldChar w:fldCharType="separate"/>
        </w:r>
        <w:r w:rsidR="00AD7716">
          <w:rPr>
            <w:noProof/>
            <w:webHidden/>
          </w:rPr>
          <w:t>14</w:t>
        </w:r>
        <w:r w:rsidRPr="000746BE">
          <w:rPr>
            <w:noProof/>
            <w:webHidden/>
          </w:rPr>
          <w:fldChar w:fldCharType="end"/>
        </w:r>
        <w:r w:rsidRPr="000746BE">
          <w:rPr>
            <w:rStyle w:val="Hyperlink"/>
            <w:noProof/>
          </w:rPr>
          <w:fldChar w:fldCharType="end"/>
        </w:r>
      </w:ins>
    </w:p>
    <w:p w14:paraId="12BF5D54" w14:textId="77777777" w:rsidR="004C5DFE" w:rsidRPr="000746BE" w:rsidRDefault="004C5DFE">
      <w:pPr>
        <w:pStyle w:val="TOC1"/>
        <w:rPr>
          <w:ins w:id="165" w:author="2nd Vote" w:date="2012-02-17T15:37:00Z"/>
          <w:rFonts w:ascii="Calibri" w:eastAsia="Times New Roman" w:hAnsi="Calibri"/>
          <w:b w:val="0"/>
          <w:noProof/>
          <w:sz w:val="22"/>
          <w:szCs w:val="22"/>
          <w:lang w:eastAsia="en-US"/>
        </w:rPr>
      </w:pPr>
      <w:ins w:id="166"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"_Toc315190135"</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Annex A (normative)  Excluded frequency ranges</w:t>
        </w:r>
        <w:r w:rsidRPr="000746BE">
          <w:rPr>
            <w:noProof/>
            <w:webHidden/>
          </w:rPr>
          <w:tab/>
        </w:r>
        <w:r w:rsidRPr="000746BE">
          <w:rPr>
            <w:noProof/>
            <w:webHidden/>
          </w:rPr>
          <w:fldChar w:fldCharType="begin"/>
        </w:r>
        <w:r w:rsidRPr="000746BE">
          <w:rPr>
            <w:noProof/>
            <w:webHidden/>
          </w:rPr>
          <w:instrText xml:space="preserve"> PAGEREF _Toc315190135 \h </w:instrText>
        </w:r>
        <w:r w:rsidRPr="000746BE">
          <w:rPr>
            <w:noProof/>
            <w:webHidden/>
          </w:rPr>
        </w:r>
        <w:r w:rsidRPr="000746BE">
          <w:rPr>
            <w:noProof/>
            <w:webHidden/>
          </w:rPr>
          <w:fldChar w:fldCharType="separate"/>
        </w:r>
        <w:r w:rsidR="00AD7716">
          <w:rPr>
            <w:noProof/>
            <w:webHidden/>
          </w:rPr>
          <w:t>15</w:t>
        </w:r>
        <w:r w:rsidRPr="000746BE">
          <w:rPr>
            <w:noProof/>
            <w:webHidden/>
          </w:rPr>
          <w:fldChar w:fldCharType="end"/>
        </w:r>
        <w:r w:rsidRPr="000746BE">
          <w:rPr>
            <w:rStyle w:val="Hyperlink"/>
            <w:noProof/>
          </w:rPr>
          <w:fldChar w:fldCharType="end"/>
        </w:r>
      </w:ins>
    </w:p>
    <w:p w14:paraId="526C1251" w14:textId="77777777" w:rsidR="004C5DFE" w:rsidRPr="000746BE" w:rsidRDefault="004C5DFE">
      <w:pPr>
        <w:pStyle w:val="TOC1"/>
        <w:rPr>
          <w:ins w:id="167" w:author="2nd Vote" w:date="2012-02-17T15:37:00Z"/>
          <w:rFonts w:ascii="Calibri" w:eastAsia="Times New Roman" w:hAnsi="Calibri"/>
          <w:b w:val="0"/>
          <w:noProof/>
          <w:sz w:val="22"/>
          <w:szCs w:val="22"/>
          <w:lang w:eastAsia="en-US"/>
        </w:rPr>
      </w:pPr>
      <w:ins w:id="168"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"_Toc315190136"</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Annex B (normative)  Impedance Stabilisation Network (ISN) for asymmetric disturbance measurements</w:t>
        </w:r>
        <w:r w:rsidRPr="000746BE">
          <w:rPr>
            <w:noProof/>
            <w:webHidden/>
          </w:rPr>
          <w:tab/>
        </w:r>
        <w:r w:rsidRPr="000746BE">
          <w:rPr>
            <w:noProof/>
            <w:webHidden/>
          </w:rPr>
          <w:fldChar w:fldCharType="begin"/>
        </w:r>
        <w:r w:rsidRPr="000746BE">
          <w:rPr>
            <w:noProof/>
            <w:webHidden/>
          </w:rPr>
          <w:instrText xml:space="preserve"> PAGEREF _Toc315190136 \h </w:instrText>
        </w:r>
        <w:r w:rsidRPr="000746BE">
          <w:rPr>
            <w:noProof/>
            <w:webHidden/>
          </w:rPr>
        </w:r>
        <w:r w:rsidRPr="000746BE">
          <w:rPr>
            <w:noProof/>
            <w:webHidden/>
          </w:rPr>
          <w:fldChar w:fldCharType="separate"/>
        </w:r>
        <w:r w:rsidR="00AD7716">
          <w:rPr>
            <w:noProof/>
            <w:webHidden/>
          </w:rPr>
          <w:t>17</w:t>
        </w:r>
        <w:r w:rsidRPr="000746BE">
          <w:rPr>
            <w:noProof/>
            <w:webHidden/>
          </w:rPr>
          <w:fldChar w:fldCharType="end"/>
        </w:r>
        <w:r w:rsidRPr="000746BE">
          <w:rPr>
            <w:rStyle w:val="Hyperlink"/>
            <w:noProof/>
          </w:rPr>
          <w:fldChar w:fldCharType="end"/>
        </w:r>
      </w:ins>
    </w:p>
    <w:p w14:paraId="17078D1D" w14:textId="77777777" w:rsidR="004C5DFE" w:rsidRPr="000746BE" w:rsidRDefault="004C5DFE">
      <w:pPr>
        <w:pStyle w:val="TOC1"/>
        <w:rPr>
          <w:ins w:id="169" w:author="2nd Vote" w:date="2012-02-17T15:37:00Z"/>
          <w:rFonts w:ascii="Calibri" w:eastAsia="Times New Roman" w:hAnsi="Calibri"/>
          <w:b w:val="0"/>
          <w:noProof/>
          <w:sz w:val="22"/>
          <w:szCs w:val="22"/>
          <w:lang w:eastAsia="en-US"/>
        </w:rPr>
      </w:pPr>
      <w:ins w:id="170"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"_Toc315190137"</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Annex C (informative)  Cognitive Frequency Exclusion</w:t>
        </w:r>
        <w:r w:rsidRPr="000746BE">
          <w:rPr>
            <w:noProof/>
            <w:webHidden/>
          </w:rPr>
          <w:tab/>
        </w:r>
        <w:r w:rsidRPr="000746BE">
          <w:rPr>
            <w:noProof/>
            <w:webHidden/>
          </w:rPr>
          <w:fldChar w:fldCharType="begin"/>
        </w:r>
        <w:r w:rsidRPr="000746BE">
          <w:rPr>
            <w:noProof/>
            <w:webHidden/>
          </w:rPr>
          <w:instrText xml:space="preserve"> PAGEREF _Toc315190137 \h </w:instrText>
        </w:r>
        <w:r w:rsidRPr="000746BE">
          <w:rPr>
            <w:noProof/>
            <w:webHidden/>
          </w:rPr>
        </w:r>
        <w:r w:rsidRPr="000746BE">
          <w:rPr>
            <w:noProof/>
            <w:webHidden/>
          </w:rPr>
          <w:fldChar w:fldCharType="separate"/>
        </w:r>
        <w:r w:rsidR="00AD7716">
          <w:rPr>
            <w:noProof/>
            <w:webHidden/>
          </w:rPr>
          <w:t>19</w:t>
        </w:r>
        <w:r w:rsidRPr="000746BE">
          <w:rPr>
            <w:noProof/>
            <w:webHidden/>
          </w:rPr>
          <w:fldChar w:fldCharType="end"/>
        </w:r>
        <w:r w:rsidRPr="000746BE">
          <w:rPr>
            <w:rStyle w:val="Hyperlink"/>
            <w:noProof/>
          </w:rPr>
          <w:fldChar w:fldCharType="end"/>
        </w:r>
      </w:ins>
    </w:p>
    <w:p w14:paraId="17BD434A" w14:textId="77777777" w:rsidR="004C5DFE" w:rsidRPr="000746BE" w:rsidRDefault="004C5DFE">
      <w:pPr>
        <w:pStyle w:val="TOC1"/>
        <w:rPr>
          <w:ins w:id="171" w:author="2nd Vote" w:date="2012-02-17T15:37:00Z"/>
          <w:rFonts w:ascii="Calibri" w:eastAsia="Times New Roman" w:hAnsi="Calibri"/>
          <w:b w:val="0"/>
          <w:noProof/>
          <w:sz w:val="22"/>
          <w:szCs w:val="22"/>
          <w:lang w:eastAsia="en-US"/>
        </w:rPr>
      </w:pPr>
      <w:ins w:id="172"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"_Toc315190138"</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Bibliography</w:t>
        </w:r>
        <w:r w:rsidRPr="000746BE">
          <w:rPr>
            <w:noProof/>
            <w:webHidden/>
          </w:rPr>
          <w:tab/>
        </w:r>
        <w:r w:rsidRPr="000746BE">
          <w:rPr>
            <w:noProof/>
            <w:webHidden/>
          </w:rPr>
          <w:fldChar w:fldCharType="begin"/>
        </w:r>
        <w:r w:rsidRPr="000746BE">
          <w:rPr>
            <w:noProof/>
            <w:webHidden/>
          </w:rPr>
          <w:instrText xml:space="preserve"> PAGEREF _Toc315190138 \h </w:instrText>
        </w:r>
        <w:r w:rsidRPr="000746BE">
          <w:rPr>
            <w:noProof/>
            <w:webHidden/>
          </w:rPr>
        </w:r>
        <w:r w:rsidRPr="000746BE">
          <w:rPr>
            <w:noProof/>
            <w:webHidden/>
          </w:rPr>
          <w:fldChar w:fldCharType="separate"/>
        </w:r>
        <w:r w:rsidR="00AD7716">
          <w:rPr>
            <w:noProof/>
            <w:webHidden/>
          </w:rPr>
          <w:t>23</w:t>
        </w:r>
        <w:r w:rsidRPr="000746BE">
          <w:rPr>
            <w:noProof/>
            <w:webHidden/>
          </w:rPr>
          <w:fldChar w:fldCharType="end"/>
        </w:r>
        <w:r w:rsidRPr="000746BE">
          <w:rPr>
            <w:rStyle w:val="Hyperlink"/>
            <w:noProof/>
          </w:rPr>
          <w:fldChar w:fldCharType="end"/>
        </w:r>
      </w:ins>
    </w:p>
    <w:p w14:paraId="52CB38BC" w14:textId="77777777" w:rsidR="00C809EA" w:rsidRPr="000746BE" w:rsidRDefault="000A09C6" w:rsidP="000B6DD4">
      <w:pPr>
        <w:pStyle w:val="TOC9"/>
      </w:pPr>
      <w:r w:rsidRPr="000746BE">
        <w:rPr>
          <w:noProof/>
        </w:rPr>
        <w:fldChar w:fldCharType="end"/>
      </w:r>
    </w:p>
    <w:p w14:paraId="594C6FBE" w14:textId="77777777" w:rsidR="00C809EA" w:rsidRPr="000746BE" w:rsidRDefault="00C809EA" w:rsidP="000A09C6">
      <w:pPr>
        <w:pStyle w:val="TableofFigures"/>
        <w:rPr>
          <w:b/>
        </w:rPr>
      </w:pPr>
      <w:r w:rsidRPr="000746BE">
        <w:rPr>
          <w:b/>
        </w:rPr>
        <w:t xml:space="preserve">Tables and </w:t>
      </w:r>
      <w:r w:rsidR="00FC23EF" w:rsidRPr="000746BE">
        <w:rPr>
          <w:b/>
        </w:rPr>
        <w:t>Figures</w:t>
      </w:r>
    </w:p>
    <w:p w14:paraId="6D4E791C" w14:textId="77777777" w:rsidR="00926060" w:rsidRPr="00926060" w:rsidRDefault="005636D9" w:rsidP="00926060">
      <w:pPr>
        <w:pStyle w:val="TableofFigures"/>
        <w:tabs>
          <w:tab w:val="clear" w:pos="9070"/>
          <w:tab w:val="right" w:leader="dot" w:pos="9639"/>
        </w:tabs>
        <w:rPr>
          <w:del w:id="173" w:author="2nd Vote" w:date="2012-02-17T15:37:00Z"/>
          <w:rFonts w:ascii="Calibri" w:eastAsia="Times New Roman" w:hAnsi="Calibri"/>
          <w:b/>
          <w:noProof/>
          <w:sz w:val="22"/>
          <w:szCs w:val="22"/>
          <w:lang w:eastAsia="en-GB"/>
        </w:rPr>
      </w:pPr>
      <w:r w:rsidRPr="000746BE">
        <w:rPr>
          <w:b/>
        </w:rPr>
        <w:fldChar w:fldCharType="begin"/>
      </w:r>
      <w:r w:rsidRPr="000746BE">
        <w:rPr>
          <w:b/>
        </w:rPr>
        <w:instrText xml:space="preserve"> TOC \h \z \t "Caption" \c </w:instrText>
      </w:r>
      <w:r w:rsidRPr="000746BE">
        <w:rPr>
          <w:b/>
        </w:rPr>
        <w:fldChar w:fldCharType="separate"/>
      </w:r>
      <w:del w:id="174" w:author="2nd Vote" w:date="2012-02-17T15:37:00Z">
        <w:r w:rsidR="00926060" w:rsidRPr="00926060">
          <w:rPr>
            <w:rStyle w:val="Hyperlink"/>
            <w:b/>
            <w:noProof/>
          </w:rPr>
          <w:fldChar w:fldCharType="begin"/>
        </w:r>
        <w:r w:rsidR="00926060" w:rsidRPr="00926060">
          <w:rPr>
            <w:rStyle w:val="Hyperlink"/>
            <w:b/>
            <w:noProof/>
          </w:rPr>
          <w:delInstrText xml:space="preserve"> </w:delInstrText>
        </w:r>
        <w:r w:rsidR="00926060" w:rsidRPr="00926060">
          <w:rPr>
            <w:b/>
            <w:noProof/>
          </w:rPr>
          <w:delInstrText>HYPERLINK \l "_Toc295475567"</w:delInstrText>
        </w:r>
        <w:r w:rsidR="00926060" w:rsidRPr="00926060">
          <w:rPr>
            <w:rStyle w:val="Hyperlink"/>
            <w:b/>
            <w:noProof/>
          </w:rPr>
          <w:delInstrText xml:space="preserve"> </w:delInstrText>
        </w:r>
        <w:r w:rsidR="00926060" w:rsidRPr="00926060">
          <w:rPr>
            <w:rStyle w:val="Hyperlink"/>
            <w:b/>
            <w:noProof/>
          </w:rPr>
        </w:r>
        <w:r w:rsidR="00926060" w:rsidRPr="00926060">
          <w:rPr>
            <w:rStyle w:val="Hyperlink"/>
            <w:b/>
            <w:noProof/>
          </w:rPr>
          <w:fldChar w:fldCharType="separate"/>
        </w:r>
        <w:r w:rsidR="00926060" w:rsidRPr="00926060">
          <w:rPr>
            <w:rStyle w:val="Hyperlink"/>
            <w:b/>
            <w:noProof/>
          </w:rPr>
          <w:delText>Table 1 — Limits for conducted disturbances</w:delText>
        </w:r>
        <w:r w:rsidR="00926060" w:rsidRPr="00926060">
          <w:rPr>
            <w:b/>
            <w:noProof/>
            <w:webHidden/>
          </w:rPr>
          <w:tab/>
        </w:r>
        <w:r w:rsidR="00926060" w:rsidRPr="00926060">
          <w:rPr>
            <w:b/>
            <w:noProof/>
            <w:webHidden/>
          </w:rPr>
          <w:fldChar w:fldCharType="begin"/>
        </w:r>
        <w:r w:rsidR="00926060" w:rsidRPr="00926060">
          <w:rPr>
            <w:b/>
            <w:noProof/>
            <w:webHidden/>
          </w:rPr>
          <w:delInstrText xml:space="preserve"> PAGEREF _Toc295475567 \h </w:delInstrText>
        </w:r>
        <w:r w:rsidR="00926060" w:rsidRPr="00926060">
          <w:rPr>
            <w:b/>
            <w:noProof/>
            <w:webHidden/>
          </w:rPr>
        </w:r>
        <w:r w:rsidR="00926060" w:rsidRPr="00926060">
          <w:rPr>
            <w:b/>
            <w:noProof/>
            <w:webHidden/>
          </w:rPr>
          <w:fldChar w:fldCharType="separate"/>
        </w:r>
        <w:r w:rsidR="001849A8">
          <w:rPr>
            <w:b/>
            <w:noProof/>
            <w:webHidden/>
          </w:rPr>
          <w:delText>8</w:delText>
        </w:r>
        <w:r w:rsidR="00926060" w:rsidRPr="00926060">
          <w:rPr>
            <w:b/>
            <w:noProof/>
            <w:webHidden/>
          </w:rPr>
          <w:fldChar w:fldCharType="end"/>
        </w:r>
        <w:r w:rsidR="00926060" w:rsidRPr="00926060">
          <w:rPr>
            <w:rStyle w:val="Hyperlink"/>
            <w:b/>
            <w:noProof/>
          </w:rPr>
          <w:fldChar w:fldCharType="end"/>
        </w:r>
      </w:del>
    </w:p>
    <w:p w14:paraId="76892054" w14:textId="77777777" w:rsidR="00926060" w:rsidRPr="00926060" w:rsidRDefault="00926060" w:rsidP="00926060">
      <w:pPr>
        <w:pStyle w:val="TableofFigures"/>
        <w:tabs>
          <w:tab w:val="clear" w:pos="9070"/>
          <w:tab w:val="right" w:leader="dot" w:pos="9639"/>
        </w:tabs>
        <w:rPr>
          <w:del w:id="175" w:author="2nd Vote" w:date="2012-02-17T15:37:00Z"/>
          <w:rFonts w:ascii="Calibri" w:eastAsia="Times New Roman" w:hAnsi="Calibri"/>
          <w:b/>
          <w:noProof/>
          <w:sz w:val="22"/>
          <w:szCs w:val="22"/>
          <w:lang w:eastAsia="en-GB"/>
        </w:rPr>
      </w:pPr>
      <w:del w:id="176"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"_Toc295475568"</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Table 2 </w:delText>
        </w:r>
        <w:r w:rsidRPr="00926060">
          <w:rPr>
            <w:rStyle w:val="Hyperlink"/>
            <w:rFonts w:cs="Arial"/>
            <w:b/>
            <w:noProof/>
          </w:rPr>
          <w:delText>—</w:delText>
        </w:r>
        <w:r w:rsidRPr="00926060">
          <w:rPr>
            <w:rStyle w:val="Hyperlink"/>
            <w:b/>
            <w:noProof/>
          </w:rPr>
          <w:delText xml:space="preserve"> Maximum PLT transmit signal level between 1,6065 and 30 MHz</w:delText>
        </w:r>
        <w:r w:rsidRPr="00926060">
          <w:rPr>
            <w:b/>
            <w:noProof/>
            <w:webHidden/>
          </w:rPr>
          <w:tab/>
        </w:r>
        <w:r w:rsidRPr="00926060">
          <w:rPr>
            <w:b/>
            <w:noProof/>
            <w:webHidden/>
          </w:rPr>
          <w:fldChar w:fldCharType="begin"/>
        </w:r>
        <w:r w:rsidRPr="00926060">
          <w:rPr>
            <w:b/>
            <w:noProof/>
            <w:webHidden/>
          </w:rPr>
          <w:delInstrText xml:space="preserve"> PAGEREF _Toc295475568 \h </w:delInstrText>
        </w:r>
        <w:r w:rsidRPr="00926060">
          <w:rPr>
            <w:b/>
            <w:noProof/>
            <w:webHidden/>
          </w:rPr>
        </w:r>
        <w:r w:rsidRPr="00926060">
          <w:rPr>
            <w:b/>
            <w:noProof/>
            <w:webHidden/>
          </w:rPr>
          <w:fldChar w:fldCharType="separate"/>
        </w:r>
        <w:r w:rsidR="001849A8">
          <w:rPr>
            <w:b/>
            <w:noProof/>
            <w:webHidden/>
          </w:rPr>
          <w:delText>8</w:delText>
        </w:r>
        <w:r w:rsidRPr="00926060">
          <w:rPr>
            <w:b/>
            <w:noProof/>
            <w:webHidden/>
          </w:rPr>
          <w:fldChar w:fldCharType="end"/>
        </w:r>
        <w:r w:rsidRPr="00926060">
          <w:rPr>
            <w:rStyle w:val="Hyperlink"/>
            <w:b/>
            <w:noProof/>
          </w:rPr>
          <w:fldChar w:fldCharType="end"/>
        </w:r>
      </w:del>
    </w:p>
    <w:p w14:paraId="05AA2BC8" w14:textId="77777777" w:rsidR="00926060" w:rsidRPr="00926060" w:rsidRDefault="00926060" w:rsidP="00926060">
      <w:pPr>
        <w:pStyle w:val="TableofFigures"/>
        <w:tabs>
          <w:tab w:val="clear" w:pos="9070"/>
          <w:tab w:val="right" w:leader="dot" w:pos="9639"/>
        </w:tabs>
        <w:rPr>
          <w:del w:id="177" w:author="2nd Vote" w:date="2012-02-17T15:37:00Z"/>
          <w:rFonts w:ascii="Calibri" w:eastAsia="Times New Roman" w:hAnsi="Calibri"/>
          <w:b/>
          <w:noProof/>
          <w:sz w:val="22"/>
          <w:szCs w:val="22"/>
          <w:lang w:eastAsia="en-GB"/>
        </w:rPr>
      </w:pPr>
      <w:del w:id="178"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"_Toc295475569"</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Figure 1 — Minimum requirement for dynamically excluded frequency range</w:delText>
        </w:r>
        <w:r w:rsidRPr="00926060">
          <w:rPr>
            <w:b/>
            <w:noProof/>
            <w:webHidden/>
          </w:rPr>
          <w:tab/>
        </w:r>
        <w:r w:rsidRPr="00926060">
          <w:rPr>
            <w:b/>
            <w:noProof/>
            <w:webHidden/>
          </w:rPr>
          <w:fldChar w:fldCharType="begin"/>
        </w:r>
        <w:r w:rsidRPr="00926060">
          <w:rPr>
            <w:b/>
            <w:noProof/>
            <w:webHidden/>
          </w:rPr>
          <w:delInstrText xml:space="preserve"> PAGEREF _Toc295475569 \h </w:delInstrText>
        </w:r>
        <w:r w:rsidRPr="00926060">
          <w:rPr>
            <w:b/>
            <w:noProof/>
            <w:webHidden/>
          </w:rPr>
        </w:r>
        <w:r w:rsidRPr="00926060">
          <w:rPr>
            <w:b/>
            <w:noProof/>
            <w:webHidden/>
          </w:rPr>
          <w:fldChar w:fldCharType="separate"/>
        </w:r>
        <w:r w:rsidR="001849A8">
          <w:rPr>
            <w:b/>
            <w:noProof/>
            <w:webHidden/>
          </w:rPr>
          <w:delText>9</w:delText>
        </w:r>
        <w:r w:rsidRPr="00926060">
          <w:rPr>
            <w:b/>
            <w:noProof/>
            <w:webHidden/>
          </w:rPr>
          <w:fldChar w:fldCharType="end"/>
        </w:r>
        <w:r w:rsidRPr="00926060">
          <w:rPr>
            <w:rStyle w:val="Hyperlink"/>
            <w:b/>
            <w:noProof/>
          </w:rPr>
          <w:fldChar w:fldCharType="end"/>
        </w:r>
      </w:del>
    </w:p>
    <w:p w14:paraId="6C5E5578" w14:textId="77777777" w:rsidR="00926060" w:rsidRPr="00926060" w:rsidRDefault="00926060" w:rsidP="00926060">
      <w:pPr>
        <w:pStyle w:val="TableofFigures"/>
        <w:tabs>
          <w:tab w:val="clear" w:pos="9070"/>
          <w:tab w:val="right" w:leader="dot" w:pos="9639"/>
        </w:tabs>
        <w:rPr>
          <w:del w:id="179" w:author="2nd Vote" w:date="2012-02-17T15:37:00Z"/>
          <w:rFonts w:ascii="Calibri" w:eastAsia="Times New Roman" w:hAnsi="Calibri"/>
          <w:b/>
          <w:noProof/>
          <w:sz w:val="22"/>
          <w:szCs w:val="22"/>
          <w:lang w:eastAsia="en-GB"/>
        </w:rPr>
      </w:pPr>
      <w:del w:id="180"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"_Toc295475570"</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Figure 2 </w:delText>
        </w:r>
        <w:r w:rsidRPr="00926060">
          <w:rPr>
            <w:rStyle w:val="Hyperlink"/>
            <w:rFonts w:cs="Arial"/>
            <w:b/>
            <w:noProof/>
          </w:rPr>
          <w:delText>—</w:delText>
        </w:r>
        <w:r w:rsidRPr="00926060">
          <w:rPr>
            <w:rStyle w:val="Hyperlink"/>
            <w:b/>
            <w:noProof/>
          </w:rPr>
          <w:delText xml:space="preserve"> Test arrangement for measuring the PLT port with an AMN</w:delText>
        </w:r>
        <w:r w:rsidRPr="00926060">
          <w:rPr>
            <w:b/>
            <w:noProof/>
            <w:webHidden/>
          </w:rPr>
          <w:tab/>
        </w:r>
        <w:r w:rsidRPr="00926060">
          <w:rPr>
            <w:b/>
            <w:noProof/>
            <w:webHidden/>
          </w:rPr>
          <w:fldChar w:fldCharType="begin"/>
        </w:r>
        <w:r w:rsidRPr="00926060">
          <w:rPr>
            <w:b/>
            <w:noProof/>
            <w:webHidden/>
          </w:rPr>
          <w:delInstrText xml:space="preserve"> PAGEREF _Toc295475570 \h </w:delInstrText>
        </w:r>
        <w:r w:rsidRPr="00926060">
          <w:rPr>
            <w:b/>
            <w:noProof/>
            <w:webHidden/>
          </w:rPr>
        </w:r>
        <w:r w:rsidRPr="00926060">
          <w:rPr>
            <w:b/>
            <w:noProof/>
            <w:webHidden/>
          </w:rPr>
          <w:fldChar w:fldCharType="separate"/>
        </w:r>
        <w:r w:rsidR="001849A8">
          <w:rPr>
            <w:b/>
            <w:noProof/>
            <w:webHidden/>
          </w:rPr>
          <w:delText>11</w:delText>
        </w:r>
        <w:r w:rsidRPr="00926060">
          <w:rPr>
            <w:b/>
            <w:noProof/>
            <w:webHidden/>
          </w:rPr>
          <w:fldChar w:fldCharType="end"/>
        </w:r>
        <w:r w:rsidRPr="00926060">
          <w:rPr>
            <w:rStyle w:val="Hyperlink"/>
            <w:b/>
            <w:noProof/>
          </w:rPr>
          <w:fldChar w:fldCharType="end"/>
        </w:r>
      </w:del>
    </w:p>
    <w:p w14:paraId="7A01D72C" w14:textId="77777777" w:rsidR="00926060" w:rsidRPr="00926060" w:rsidRDefault="00926060" w:rsidP="00926060">
      <w:pPr>
        <w:pStyle w:val="TableofFigures"/>
        <w:tabs>
          <w:tab w:val="clear" w:pos="9070"/>
          <w:tab w:val="right" w:leader="dot" w:pos="9639"/>
        </w:tabs>
        <w:rPr>
          <w:del w:id="181" w:author="2nd Vote" w:date="2012-02-17T15:37:00Z"/>
          <w:rFonts w:ascii="Calibri" w:eastAsia="Times New Roman" w:hAnsi="Calibri"/>
          <w:b/>
          <w:noProof/>
          <w:sz w:val="22"/>
          <w:szCs w:val="22"/>
          <w:lang w:eastAsia="en-GB"/>
        </w:rPr>
      </w:pPr>
      <w:del w:id="182"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"_Toc295475571"</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Figure 3 </w:delText>
        </w:r>
        <w:r w:rsidRPr="00926060">
          <w:rPr>
            <w:rStyle w:val="Hyperlink"/>
            <w:rFonts w:cs="Arial"/>
            <w:b/>
            <w:noProof/>
          </w:rPr>
          <w:delText>—</w:delText>
        </w:r>
        <w:r w:rsidRPr="00926060">
          <w:rPr>
            <w:rStyle w:val="Hyperlink"/>
            <w:b/>
            <w:noProof/>
          </w:rPr>
          <w:delText xml:space="preserve"> Example coupling unit</w:delText>
        </w:r>
        <w:r w:rsidRPr="00926060">
          <w:rPr>
            <w:b/>
            <w:noProof/>
            <w:webHidden/>
          </w:rPr>
          <w:tab/>
        </w:r>
        <w:r w:rsidRPr="00926060">
          <w:rPr>
            <w:b/>
            <w:noProof/>
            <w:webHidden/>
          </w:rPr>
          <w:fldChar w:fldCharType="begin"/>
        </w:r>
        <w:r w:rsidRPr="00926060">
          <w:rPr>
            <w:b/>
            <w:noProof/>
            <w:webHidden/>
          </w:rPr>
          <w:delInstrText xml:space="preserve"> PAGEREF _Toc295475571 \h </w:delInstrText>
        </w:r>
        <w:r w:rsidRPr="00926060">
          <w:rPr>
            <w:b/>
            <w:noProof/>
            <w:webHidden/>
          </w:rPr>
        </w:r>
        <w:r w:rsidRPr="00926060">
          <w:rPr>
            <w:b/>
            <w:noProof/>
            <w:webHidden/>
          </w:rPr>
          <w:fldChar w:fldCharType="separate"/>
        </w:r>
        <w:r w:rsidR="001849A8">
          <w:rPr>
            <w:b/>
            <w:noProof/>
            <w:webHidden/>
          </w:rPr>
          <w:delText>11</w:delText>
        </w:r>
        <w:r w:rsidRPr="00926060">
          <w:rPr>
            <w:b/>
            <w:noProof/>
            <w:webHidden/>
          </w:rPr>
          <w:fldChar w:fldCharType="end"/>
        </w:r>
        <w:r w:rsidRPr="00926060">
          <w:rPr>
            <w:rStyle w:val="Hyperlink"/>
            <w:b/>
            <w:noProof/>
          </w:rPr>
          <w:fldChar w:fldCharType="end"/>
        </w:r>
      </w:del>
    </w:p>
    <w:p w14:paraId="33A8B97B" w14:textId="77777777" w:rsidR="00926060" w:rsidRPr="00926060" w:rsidRDefault="00926060" w:rsidP="00926060">
      <w:pPr>
        <w:pStyle w:val="TableofFigures"/>
        <w:tabs>
          <w:tab w:val="clear" w:pos="9070"/>
          <w:tab w:val="right" w:leader="dot" w:pos="9639"/>
        </w:tabs>
        <w:rPr>
          <w:del w:id="183" w:author="2nd Vote" w:date="2012-02-17T15:37:00Z"/>
          <w:rFonts w:ascii="Calibri" w:eastAsia="Times New Roman" w:hAnsi="Calibri"/>
          <w:b/>
          <w:noProof/>
          <w:sz w:val="22"/>
          <w:szCs w:val="22"/>
          <w:lang w:eastAsia="en-GB"/>
        </w:rPr>
      </w:pPr>
      <w:del w:id="184"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"_Toc295475572"</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Figure 4 </w:delText>
        </w:r>
        <w:r w:rsidRPr="00926060">
          <w:rPr>
            <w:rStyle w:val="Hyperlink"/>
            <w:rFonts w:cs="Arial"/>
            <w:b/>
            <w:noProof/>
          </w:rPr>
          <w:delText>—</w:delText>
        </w:r>
        <w:r w:rsidRPr="00926060">
          <w:rPr>
            <w:rStyle w:val="Hyperlink"/>
            <w:b/>
            <w:noProof/>
          </w:rPr>
          <w:delText xml:space="preserve"> Example test equipment arrangement for measuring PLT transmit signal levels</w:delText>
        </w:r>
        <w:r w:rsidRPr="00926060">
          <w:rPr>
            <w:b/>
            <w:noProof/>
            <w:webHidden/>
          </w:rPr>
          <w:tab/>
        </w:r>
        <w:r w:rsidRPr="00926060">
          <w:rPr>
            <w:b/>
            <w:noProof/>
            <w:webHidden/>
          </w:rPr>
          <w:fldChar w:fldCharType="begin"/>
        </w:r>
        <w:r w:rsidRPr="00926060">
          <w:rPr>
            <w:b/>
            <w:noProof/>
            <w:webHidden/>
          </w:rPr>
          <w:delInstrText xml:space="preserve"> PAGEREF _Toc295475572 \h </w:delInstrText>
        </w:r>
        <w:r w:rsidRPr="00926060">
          <w:rPr>
            <w:b/>
            <w:noProof/>
            <w:webHidden/>
          </w:rPr>
        </w:r>
        <w:r w:rsidRPr="00926060">
          <w:rPr>
            <w:b/>
            <w:noProof/>
            <w:webHidden/>
          </w:rPr>
          <w:fldChar w:fldCharType="separate"/>
        </w:r>
        <w:r w:rsidR="001849A8">
          <w:rPr>
            <w:b/>
            <w:noProof/>
            <w:webHidden/>
          </w:rPr>
          <w:delText>12</w:delText>
        </w:r>
        <w:r w:rsidRPr="00926060">
          <w:rPr>
            <w:b/>
            <w:noProof/>
            <w:webHidden/>
          </w:rPr>
          <w:fldChar w:fldCharType="end"/>
        </w:r>
        <w:r w:rsidRPr="00926060">
          <w:rPr>
            <w:rStyle w:val="Hyperlink"/>
            <w:b/>
            <w:noProof/>
          </w:rPr>
          <w:fldChar w:fldCharType="end"/>
        </w:r>
      </w:del>
    </w:p>
    <w:p w14:paraId="6AE07F52" w14:textId="77777777" w:rsidR="00926060" w:rsidRPr="00926060" w:rsidRDefault="00926060" w:rsidP="00926060">
      <w:pPr>
        <w:pStyle w:val="TableofFigures"/>
        <w:tabs>
          <w:tab w:val="clear" w:pos="9070"/>
          <w:tab w:val="right" w:leader="dot" w:pos="9639"/>
        </w:tabs>
        <w:rPr>
          <w:del w:id="185" w:author="2nd Vote" w:date="2012-02-17T15:37:00Z"/>
          <w:rFonts w:ascii="Calibri" w:eastAsia="Times New Roman" w:hAnsi="Calibri"/>
          <w:b/>
          <w:noProof/>
          <w:sz w:val="22"/>
          <w:szCs w:val="22"/>
          <w:lang w:eastAsia="en-GB"/>
        </w:rPr>
      </w:pPr>
      <w:del w:id="186"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"_Toc295475573"</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Figure 5 </w:delText>
        </w:r>
        <w:r w:rsidRPr="00926060">
          <w:rPr>
            <w:rStyle w:val="Hyperlink"/>
            <w:rFonts w:cs="Arial"/>
            <w:b/>
            <w:noProof/>
          </w:rPr>
          <w:delText>—</w:delText>
        </w:r>
        <w:r w:rsidRPr="00926060">
          <w:rPr>
            <w:rStyle w:val="Hyperlink"/>
            <w:b/>
            <w:noProof/>
          </w:rPr>
          <w:delText xml:space="preserve"> Example schematic of 100 Ω to 50 Ω Balun</w:delText>
        </w:r>
        <w:r w:rsidRPr="00926060">
          <w:rPr>
            <w:b/>
            <w:noProof/>
            <w:webHidden/>
          </w:rPr>
          <w:tab/>
        </w:r>
        <w:r w:rsidRPr="00926060">
          <w:rPr>
            <w:b/>
            <w:noProof/>
            <w:webHidden/>
          </w:rPr>
          <w:fldChar w:fldCharType="begin"/>
        </w:r>
        <w:r w:rsidRPr="00926060">
          <w:rPr>
            <w:b/>
            <w:noProof/>
            <w:webHidden/>
          </w:rPr>
          <w:delInstrText xml:space="preserve"> PAGEREF _Toc295475573 \h </w:delInstrText>
        </w:r>
        <w:r w:rsidRPr="00926060">
          <w:rPr>
            <w:b/>
            <w:noProof/>
            <w:webHidden/>
          </w:rPr>
        </w:r>
        <w:r w:rsidRPr="00926060">
          <w:rPr>
            <w:b/>
            <w:noProof/>
            <w:webHidden/>
          </w:rPr>
          <w:fldChar w:fldCharType="separate"/>
        </w:r>
        <w:r w:rsidR="001849A8">
          <w:rPr>
            <w:b/>
            <w:noProof/>
            <w:webHidden/>
          </w:rPr>
          <w:delText>13</w:delText>
        </w:r>
        <w:r w:rsidRPr="00926060">
          <w:rPr>
            <w:b/>
            <w:noProof/>
            <w:webHidden/>
          </w:rPr>
          <w:fldChar w:fldCharType="end"/>
        </w:r>
        <w:r w:rsidRPr="00926060">
          <w:rPr>
            <w:rStyle w:val="Hyperlink"/>
            <w:b/>
            <w:noProof/>
          </w:rPr>
          <w:fldChar w:fldCharType="end"/>
        </w:r>
      </w:del>
    </w:p>
    <w:p w14:paraId="41814C3F" w14:textId="77777777" w:rsidR="00926060" w:rsidRPr="00926060" w:rsidRDefault="00926060" w:rsidP="00926060">
      <w:pPr>
        <w:pStyle w:val="TableofFigures"/>
        <w:tabs>
          <w:tab w:val="clear" w:pos="9070"/>
          <w:tab w:val="right" w:leader="dot" w:pos="9639"/>
        </w:tabs>
        <w:rPr>
          <w:del w:id="187" w:author="2nd Vote" w:date="2012-02-17T15:37:00Z"/>
          <w:rFonts w:ascii="Calibri" w:eastAsia="Times New Roman" w:hAnsi="Calibri"/>
          <w:b/>
          <w:noProof/>
          <w:sz w:val="22"/>
          <w:szCs w:val="22"/>
          <w:lang w:eastAsia="en-GB"/>
        </w:rPr>
      </w:pPr>
      <w:del w:id="188"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"_Toc295475574"</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Figure 6 </w:delText>
        </w:r>
        <w:r w:rsidRPr="00926060">
          <w:rPr>
            <w:rStyle w:val="Hyperlink"/>
            <w:rFonts w:cs="Arial"/>
            <w:b/>
            <w:noProof/>
          </w:rPr>
          <w:delText>—</w:delText>
        </w:r>
        <w:r w:rsidRPr="00926060">
          <w:rPr>
            <w:rStyle w:val="Hyperlink"/>
            <w:b/>
            <w:noProof/>
          </w:rPr>
          <w:delText xml:space="preserve"> Test arrangement for measuring the conducted asymmetric disturbances from the PLT port</w:delText>
        </w:r>
        <w:r w:rsidRPr="00926060">
          <w:rPr>
            <w:b/>
            <w:noProof/>
            <w:webHidden/>
          </w:rPr>
          <w:tab/>
        </w:r>
        <w:r w:rsidRPr="00926060">
          <w:rPr>
            <w:b/>
            <w:noProof/>
            <w:webHidden/>
          </w:rPr>
          <w:fldChar w:fldCharType="begin"/>
        </w:r>
        <w:r w:rsidRPr="00926060">
          <w:rPr>
            <w:b/>
            <w:noProof/>
            <w:webHidden/>
          </w:rPr>
          <w:delInstrText xml:space="preserve"> PAGEREF _Toc295475574 \h </w:delInstrText>
        </w:r>
        <w:r w:rsidRPr="00926060">
          <w:rPr>
            <w:b/>
            <w:noProof/>
            <w:webHidden/>
          </w:rPr>
        </w:r>
        <w:r w:rsidRPr="00926060">
          <w:rPr>
            <w:b/>
            <w:noProof/>
            <w:webHidden/>
          </w:rPr>
          <w:fldChar w:fldCharType="separate"/>
        </w:r>
        <w:r w:rsidR="001849A8">
          <w:rPr>
            <w:b/>
            <w:noProof/>
            <w:webHidden/>
          </w:rPr>
          <w:delText>14</w:delText>
        </w:r>
        <w:r w:rsidRPr="00926060">
          <w:rPr>
            <w:b/>
            <w:noProof/>
            <w:webHidden/>
          </w:rPr>
          <w:fldChar w:fldCharType="end"/>
        </w:r>
        <w:r w:rsidRPr="00926060">
          <w:rPr>
            <w:rStyle w:val="Hyperlink"/>
            <w:b/>
            <w:noProof/>
          </w:rPr>
          <w:fldChar w:fldCharType="end"/>
        </w:r>
      </w:del>
    </w:p>
    <w:p w14:paraId="1856F69D" w14:textId="77777777" w:rsidR="00926060" w:rsidRPr="00926060" w:rsidRDefault="00926060" w:rsidP="00926060">
      <w:pPr>
        <w:pStyle w:val="TableofFigures"/>
        <w:tabs>
          <w:tab w:val="clear" w:pos="9070"/>
          <w:tab w:val="right" w:leader="dot" w:pos="9639"/>
        </w:tabs>
        <w:rPr>
          <w:del w:id="189" w:author="2nd Vote" w:date="2012-02-17T15:37:00Z"/>
          <w:rFonts w:ascii="Calibri" w:eastAsia="Times New Roman" w:hAnsi="Calibri"/>
          <w:b/>
          <w:noProof/>
          <w:sz w:val="22"/>
          <w:szCs w:val="22"/>
          <w:lang w:eastAsia="en-GB"/>
        </w:rPr>
      </w:pPr>
      <w:del w:id="190"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"_Toc295475575"</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Table A.1 </w:delText>
        </w:r>
        <w:r w:rsidRPr="00926060">
          <w:rPr>
            <w:rStyle w:val="Hyperlink"/>
            <w:rFonts w:cs="Arial"/>
            <w:b/>
            <w:noProof/>
          </w:rPr>
          <w:delText>—</w:delText>
        </w:r>
        <w:r w:rsidRPr="00926060">
          <w:rPr>
            <w:rStyle w:val="Hyperlink"/>
            <w:b/>
            <w:noProof/>
          </w:rPr>
          <w:delText xml:space="preserve"> Permanently excluded frequency ranges</w:delText>
        </w:r>
        <w:r w:rsidRPr="00926060">
          <w:rPr>
            <w:b/>
            <w:noProof/>
            <w:webHidden/>
          </w:rPr>
          <w:tab/>
        </w:r>
        <w:r w:rsidRPr="00926060">
          <w:rPr>
            <w:b/>
            <w:noProof/>
            <w:webHidden/>
          </w:rPr>
          <w:fldChar w:fldCharType="begin"/>
        </w:r>
        <w:r w:rsidRPr="00926060">
          <w:rPr>
            <w:b/>
            <w:noProof/>
            <w:webHidden/>
          </w:rPr>
          <w:delInstrText xml:space="preserve"> PAGEREF _Toc295475575 \h </w:delInstrText>
        </w:r>
        <w:r w:rsidRPr="00926060">
          <w:rPr>
            <w:b/>
            <w:noProof/>
            <w:webHidden/>
          </w:rPr>
        </w:r>
        <w:r w:rsidRPr="00926060">
          <w:rPr>
            <w:b/>
            <w:noProof/>
            <w:webHidden/>
          </w:rPr>
          <w:fldChar w:fldCharType="separate"/>
        </w:r>
        <w:r w:rsidR="001849A8">
          <w:rPr>
            <w:b/>
            <w:noProof/>
            <w:webHidden/>
          </w:rPr>
          <w:delText>15</w:delText>
        </w:r>
        <w:r w:rsidRPr="00926060">
          <w:rPr>
            <w:b/>
            <w:noProof/>
            <w:webHidden/>
          </w:rPr>
          <w:fldChar w:fldCharType="end"/>
        </w:r>
        <w:r w:rsidRPr="00926060">
          <w:rPr>
            <w:rStyle w:val="Hyperlink"/>
            <w:b/>
            <w:noProof/>
          </w:rPr>
          <w:fldChar w:fldCharType="end"/>
        </w:r>
      </w:del>
    </w:p>
    <w:p w14:paraId="5B3FA3D3" w14:textId="77777777" w:rsidR="00926060" w:rsidRPr="00926060" w:rsidRDefault="00926060" w:rsidP="00926060">
      <w:pPr>
        <w:pStyle w:val="TableofFigures"/>
        <w:tabs>
          <w:tab w:val="clear" w:pos="9070"/>
          <w:tab w:val="right" w:leader="dot" w:pos="9639"/>
        </w:tabs>
        <w:rPr>
          <w:del w:id="191" w:author="2nd Vote" w:date="2012-02-17T15:37:00Z"/>
          <w:rFonts w:ascii="Calibri" w:eastAsia="Times New Roman" w:hAnsi="Calibri"/>
          <w:b/>
          <w:noProof/>
          <w:sz w:val="22"/>
          <w:szCs w:val="22"/>
          <w:lang w:eastAsia="en-GB"/>
        </w:rPr>
      </w:pPr>
      <w:del w:id="192"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"_Toc295475576"</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Table A.2 </w:delText>
        </w:r>
        <w:r w:rsidRPr="00926060">
          <w:rPr>
            <w:rStyle w:val="Hyperlink"/>
            <w:rFonts w:cs="Arial"/>
            <w:b/>
            <w:noProof/>
          </w:rPr>
          <w:delText>—</w:delText>
        </w:r>
        <w:r w:rsidRPr="00926060">
          <w:rPr>
            <w:rStyle w:val="Hyperlink"/>
            <w:b/>
            <w:noProof/>
          </w:rPr>
          <w:delText xml:space="preserve"> Permanent or dynamically excluded frequency ranges</w:delText>
        </w:r>
        <w:r w:rsidRPr="00926060">
          <w:rPr>
            <w:b/>
            <w:noProof/>
            <w:webHidden/>
          </w:rPr>
          <w:tab/>
        </w:r>
        <w:r w:rsidRPr="00926060">
          <w:rPr>
            <w:b/>
            <w:noProof/>
            <w:webHidden/>
          </w:rPr>
          <w:fldChar w:fldCharType="begin"/>
        </w:r>
        <w:r w:rsidRPr="00926060">
          <w:rPr>
            <w:b/>
            <w:noProof/>
            <w:webHidden/>
          </w:rPr>
          <w:delInstrText xml:space="preserve"> PAGEREF _Toc295475576 \h </w:delInstrText>
        </w:r>
        <w:r w:rsidRPr="00926060">
          <w:rPr>
            <w:b/>
            <w:noProof/>
            <w:webHidden/>
          </w:rPr>
        </w:r>
        <w:r w:rsidRPr="00926060">
          <w:rPr>
            <w:b/>
            <w:noProof/>
            <w:webHidden/>
          </w:rPr>
          <w:fldChar w:fldCharType="separate"/>
        </w:r>
        <w:r w:rsidR="001849A8">
          <w:rPr>
            <w:b/>
            <w:noProof/>
            <w:webHidden/>
          </w:rPr>
          <w:delText>16</w:delText>
        </w:r>
        <w:r w:rsidRPr="00926060">
          <w:rPr>
            <w:b/>
            <w:noProof/>
            <w:webHidden/>
          </w:rPr>
          <w:fldChar w:fldCharType="end"/>
        </w:r>
        <w:r w:rsidRPr="00926060">
          <w:rPr>
            <w:rStyle w:val="Hyperlink"/>
            <w:b/>
            <w:noProof/>
          </w:rPr>
          <w:fldChar w:fldCharType="end"/>
        </w:r>
      </w:del>
    </w:p>
    <w:p w14:paraId="337CB7BC" w14:textId="77777777" w:rsidR="00926060" w:rsidRPr="00926060" w:rsidRDefault="00926060" w:rsidP="00926060">
      <w:pPr>
        <w:pStyle w:val="TableofFigures"/>
        <w:tabs>
          <w:tab w:val="clear" w:pos="9070"/>
          <w:tab w:val="right" w:leader="dot" w:pos="9639"/>
        </w:tabs>
        <w:rPr>
          <w:del w:id="193" w:author="2nd Vote" w:date="2012-02-17T15:37:00Z"/>
          <w:rFonts w:ascii="Calibri" w:eastAsia="Times New Roman" w:hAnsi="Calibri"/>
          <w:b/>
          <w:noProof/>
          <w:sz w:val="22"/>
          <w:szCs w:val="22"/>
          <w:lang w:eastAsia="en-GB"/>
        </w:rPr>
      </w:pPr>
      <w:del w:id="194"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"_Toc295475577"</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Figure B.1 </w:delText>
        </w:r>
        <w:r w:rsidRPr="00926060">
          <w:rPr>
            <w:rStyle w:val="Hyperlink"/>
            <w:rFonts w:cs="Arial"/>
            <w:b/>
            <w:noProof/>
          </w:rPr>
          <w:delText>—</w:delText>
        </w:r>
        <w:r w:rsidRPr="00926060">
          <w:rPr>
            <w:rStyle w:val="Hyperlink"/>
            <w:b/>
            <w:noProof/>
          </w:rPr>
          <w:delText xml:space="preserve"> Example circuit schematic for ISN</w:delText>
        </w:r>
        <w:r w:rsidRPr="00926060">
          <w:rPr>
            <w:b/>
            <w:noProof/>
            <w:webHidden/>
          </w:rPr>
          <w:tab/>
        </w:r>
        <w:r w:rsidRPr="00926060">
          <w:rPr>
            <w:b/>
            <w:noProof/>
            <w:webHidden/>
          </w:rPr>
          <w:fldChar w:fldCharType="begin"/>
        </w:r>
        <w:r w:rsidRPr="00926060">
          <w:rPr>
            <w:b/>
            <w:noProof/>
            <w:webHidden/>
          </w:rPr>
          <w:delInstrText xml:space="preserve"> PAGEREF _Toc295475577 \h </w:delInstrText>
        </w:r>
        <w:r w:rsidRPr="00926060">
          <w:rPr>
            <w:b/>
            <w:noProof/>
            <w:webHidden/>
          </w:rPr>
        </w:r>
        <w:r w:rsidRPr="00926060">
          <w:rPr>
            <w:b/>
            <w:noProof/>
            <w:webHidden/>
          </w:rPr>
          <w:fldChar w:fldCharType="separate"/>
        </w:r>
        <w:r w:rsidR="001849A8">
          <w:rPr>
            <w:b/>
            <w:noProof/>
            <w:webHidden/>
          </w:rPr>
          <w:delText>17</w:delText>
        </w:r>
        <w:r w:rsidRPr="00926060">
          <w:rPr>
            <w:b/>
            <w:noProof/>
            <w:webHidden/>
          </w:rPr>
          <w:fldChar w:fldCharType="end"/>
        </w:r>
        <w:r w:rsidRPr="00926060">
          <w:rPr>
            <w:rStyle w:val="Hyperlink"/>
            <w:b/>
            <w:noProof/>
          </w:rPr>
          <w:fldChar w:fldCharType="end"/>
        </w:r>
      </w:del>
    </w:p>
    <w:p w14:paraId="52A17838" w14:textId="77777777" w:rsidR="00926060" w:rsidRPr="00926060" w:rsidRDefault="00926060" w:rsidP="00926060">
      <w:pPr>
        <w:pStyle w:val="TableofFigures"/>
        <w:tabs>
          <w:tab w:val="clear" w:pos="9070"/>
          <w:tab w:val="right" w:leader="dot" w:pos="9639"/>
        </w:tabs>
        <w:rPr>
          <w:del w:id="195" w:author="2nd Vote" w:date="2012-02-17T15:37:00Z"/>
          <w:rFonts w:ascii="Calibri" w:eastAsia="Times New Roman" w:hAnsi="Calibri"/>
          <w:b/>
          <w:noProof/>
          <w:sz w:val="22"/>
          <w:szCs w:val="22"/>
          <w:lang w:eastAsia="en-GB"/>
        </w:rPr>
      </w:pPr>
      <w:del w:id="196" w:author="2nd Vote" w:date="2012-02-17T15:37:00Z">
        <w:r w:rsidRPr="00926060">
          <w:rPr>
            <w:rStyle w:val="Hyperlink"/>
            <w:b/>
            <w:noProof/>
          </w:rPr>
          <w:fldChar w:fldCharType="begin"/>
        </w:r>
        <w:r w:rsidRPr="00926060">
          <w:rPr>
            <w:rStyle w:val="Hyperlink"/>
            <w:b/>
            <w:noProof/>
          </w:rPr>
          <w:delInstrText xml:space="preserve"> </w:delInstrText>
        </w:r>
        <w:r w:rsidRPr="00926060">
          <w:rPr>
            <w:b/>
            <w:noProof/>
          </w:rPr>
          <w:delInstrText>HYPERLINK \l "_Toc295475578"</w:delInstrText>
        </w:r>
        <w:r w:rsidRPr="00926060">
          <w:rPr>
            <w:rStyle w:val="Hyperlink"/>
            <w:b/>
            <w:noProof/>
          </w:rPr>
          <w:delInstrText xml:space="preserve"> </w:delInstrText>
        </w:r>
        <w:r w:rsidRPr="00926060">
          <w:rPr>
            <w:rStyle w:val="Hyperlink"/>
            <w:b/>
            <w:noProof/>
          </w:rPr>
        </w:r>
        <w:r w:rsidRPr="00926060">
          <w:rPr>
            <w:rStyle w:val="Hyperlink"/>
            <w:b/>
            <w:noProof/>
          </w:rPr>
          <w:fldChar w:fldCharType="separate"/>
        </w:r>
        <w:r w:rsidRPr="00926060">
          <w:rPr>
            <w:rStyle w:val="Hyperlink"/>
            <w:b/>
            <w:noProof/>
          </w:rPr>
          <w:delText xml:space="preserve">Figure B.2 </w:delText>
        </w:r>
        <w:r w:rsidRPr="00926060">
          <w:rPr>
            <w:rStyle w:val="Hyperlink"/>
            <w:rFonts w:cs="Arial"/>
            <w:b/>
            <w:noProof/>
          </w:rPr>
          <w:delText>—</w:delText>
        </w:r>
        <w:r w:rsidRPr="00926060">
          <w:rPr>
            <w:rStyle w:val="Hyperlink"/>
            <w:b/>
            <w:noProof/>
          </w:rPr>
          <w:delText xml:space="preserve"> Arrangement for measurement of the ISN common mode decoupling attenuation (isolation) (excluding the Coupling System)</w:delText>
        </w:r>
        <w:r w:rsidRPr="00926060">
          <w:rPr>
            <w:b/>
            <w:noProof/>
            <w:webHidden/>
          </w:rPr>
          <w:tab/>
        </w:r>
        <w:r w:rsidRPr="00926060">
          <w:rPr>
            <w:b/>
            <w:noProof/>
            <w:webHidden/>
          </w:rPr>
          <w:fldChar w:fldCharType="begin"/>
        </w:r>
        <w:r w:rsidRPr="00926060">
          <w:rPr>
            <w:b/>
            <w:noProof/>
            <w:webHidden/>
          </w:rPr>
          <w:delInstrText xml:space="preserve"> PAGEREF _Toc295475578 \h </w:delInstrText>
        </w:r>
        <w:r w:rsidRPr="00926060">
          <w:rPr>
            <w:b/>
            <w:noProof/>
            <w:webHidden/>
          </w:rPr>
        </w:r>
        <w:r w:rsidRPr="00926060">
          <w:rPr>
            <w:b/>
            <w:noProof/>
            <w:webHidden/>
          </w:rPr>
          <w:fldChar w:fldCharType="separate"/>
        </w:r>
        <w:r w:rsidR="001849A8">
          <w:rPr>
            <w:b/>
            <w:noProof/>
            <w:webHidden/>
          </w:rPr>
          <w:delText>18</w:delText>
        </w:r>
        <w:r w:rsidRPr="00926060">
          <w:rPr>
            <w:b/>
            <w:noProof/>
            <w:webHidden/>
          </w:rPr>
          <w:fldChar w:fldCharType="end"/>
        </w:r>
        <w:r w:rsidRPr="00926060">
          <w:rPr>
            <w:rStyle w:val="Hyperlink"/>
            <w:b/>
            <w:noProof/>
          </w:rPr>
          <w:fldChar w:fldCharType="end"/>
        </w:r>
      </w:del>
    </w:p>
    <w:p w14:paraId="6467B7FE" w14:textId="77777777" w:rsidR="004C5DFE" w:rsidRPr="000746BE" w:rsidRDefault="004C5DFE">
      <w:pPr>
        <w:pStyle w:val="TableofFigures"/>
        <w:rPr>
          <w:ins w:id="197" w:author="2nd Vote" w:date="2012-02-17T15:37:00Z"/>
          <w:rFonts w:ascii="Calibri" w:eastAsia="Times New Roman" w:hAnsi="Calibri"/>
          <w:noProof/>
          <w:sz w:val="22"/>
          <w:szCs w:val="22"/>
          <w:lang w:eastAsia="en-US"/>
        </w:rPr>
      </w:pPr>
      <w:ins w:id="198"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"_Toc315190216"</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Table 1 — Limits for conducted disturbances</w:t>
        </w:r>
        <w:r w:rsidRPr="000746BE">
          <w:rPr>
            <w:noProof/>
            <w:webHidden/>
          </w:rPr>
          <w:tab/>
        </w:r>
        <w:r w:rsidRPr="000746BE">
          <w:rPr>
            <w:noProof/>
            <w:webHidden/>
          </w:rPr>
          <w:fldChar w:fldCharType="begin"/>
        </w:r>
        <w:r w:rsidRPr="000746BE">
          <w:rPr>
            <w:noProof/>
            <w:webHidden/>
          </w:rPr>
          <w:instrText xml:space="preserve"> PAGEREF _Toc315190216 \h </w:instrText>
        </w:r>
        <w:r w:rsidRPr="000746BE">
          <w:rPr>
            <w:noProof/>
            <w:webHidden/>
          </w:rPr>
        </w:r>
        <w:r w:rsidRPr="000746BE">
          <w:rPr>
            <w:noProof/>
            <w:webHidden/>
          </w:rPr>
          <w:fldChar w:fldCharType="separate"/>
        </w:r>
        <w:r w:rsidR="00AD7716">
          <w:rPr>
            <w:noProof/>
            <w:webHidden/>
          </w:rPr>
          <w:t>8</w:t>
        </w:r>
        <w:r w:rsidRPr="000746BE">
          <w:rPr>
            <w:noProof/>
            <w:webHidden/>
          </w:rPr>
          <w:fldChar w:fldCharType="end"/>
        </w:r>
        <w:r w:rsidRPr="000746BE">
          <w:rPr>
            <w:rStyle w:val="Hyperlink"/>
            <w:noProof/>
          </w:rPr>
          <w:fldChar w:fldCharType="end"/>
        </w:r>
      </w:ins>
    </w:p>
    <w:p w14:paraId="7A0A81A8" w14:textId="77777777" w:rsidR="004C5DFE" w:rsidRPr="000746BE" w:rsidRDefault="004C5DFE">
      <w:pPr>
        <w:pStyle w:val="TableofFigures"/>
        <w:rPr>
          <w:ins w:id="199" w:author="2nd Vote" w:date="2012-02-17T15:37:00Z"/>
          <w:rFonts w:ascii="Calibri" w:eastAsia="Times New Roman" w:hAnsi="Calibri"/>
          <w:noProof/>
          <w:sz w:val="22"/>
          <w:szCs w:val="22"/>
          <w:lang w:eastAsia="en-US"/>
        </w:rPr>
      </w:pPr>
      <w:ins w:id="200"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"_Toc315190217"</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Table 2 </w:t>
        </w:r>
        <w:r w:rsidRPr="000746BE">
          <w:rPr>
            <w:rStyle w:val="Hyperlink"/>
            <w:rFonts w:cs="Arial"/>
            <w:noProof/>
          </w:rPr>
          <w:t>—</w:t>
        </w:r>
        <w:r w:rsidRPr="000746BE">
          <w:rPr>
            <w:rStyle w:val="Hyperlink"/>
            <w:noProof/>
          </w:rPr>
          <w:t xml:space="preserve"> Maximum PLC transmit signal level between 1,6065 and 30 MHz</w:t>
        </w:r>
        <w:r w:rsidRPr="000746BE">
          <w:rPr>
            <w:noProof/>
            <w:webHidden/>
          </w:rPr>
          <w:tab/>
        </w:r>
        <w:r w:rsidRPr="000746BE">
          <w:rPr>
            <w:noProof/>
            <w:webHidden/>
          </w:rPr>
          <w:fldChar w:fldCharType="begin"/>
        </w:r>
        <w:r w:rsidRPr="000746BE">
          <w:rPr>
            <w:noProof/>
            <w:webHidden/>
          </w:rPr>
          <w:instrText xml:space="preserve"> PAGEREF _Toc315190217 \h </w:instrText>
        </w:r>
        <w:r w:rsidRPr="000746BE">
          <w:rPr>
            <w:noProof/>
            <w:webHidden/>
          </w:rPr>
        </w:r>
        <w:r w:rsidRPr="000746BE">
          <w:rPr>
            <w:noProof/>
            <w:webHidden/>
          </w:rPr>
          <w:fldChar w:fldCharType="separate"/>
        </w:r>
        <w:r w:rsidR="00AD7716">
          <w:rPr>
            <w:noProof/>
            <w:webHidden/>
          </w:rPr>
          <w:t>8</w:t>
        </w:r>
        <w:r w:rsidRPr="000746BE">
          <w:rPr>
            <w:noProof/>
            <w:webHidden/>
          </w:rPr>
          <w:fldChar w:fldCharType="end"/>
        </w:r>
        <w:r w:rsidRPr="000746BE">
          <w:rPr>
            <w:rStyle w:val="Hyperlink"/>
            <w:noProof/>
          </w:rPr>
          <w:fldChar w:fldCharType="end"/>
        </w:r>
      </w:ins>
    </w:p>
    <w:p w14:paraId="001D09F0" w14:textId="77777777" w:rsidR="004C5DFE" w:rsidRPr="000746BE" w:rsidRDefault="004C5DFE">
      <w:pPr>
        <w:pStyle w:val="TableofFigures"/>
        <w:rPr>
          <w:ins w:id="201" w:author="2nd Vote" w:date="2012-02-17T15:37:00Z"/>
          <w:rFonts w:ascii="Calibri" w:eastAsia="Times New Roman" w:hAnsi="Calibri"/>
          <w:noProof/>
          <w:sz w:val="22"/>
          <w:szCs w:val="22"/>
          <w:lang w:eastAsia="en-US"/>
        </w:rPr>
      </w:pPr>
      <w:ins w:id="202"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"_Toc315190218"</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Figure 1 — Minimum requirement for dynamically excluded frequency range</w:t>
        </w:r>
        <w:r w:rsidRPr="000746BE">
          <w:rPr>
            <w:noProof/>
            <w:webHidden/>
          </w:rPr>
          <w:tab/>
        </w:r>
        <w:r w:rsidRPr="000746BE">
          <w:rPr>
            <w:noProof/>
            <w:webHidden/>
          </w:rPr>
          <w:fldChar w:fldCharType="begin"/>
        </w:r>
        <w:r w:rsidRPr="000746BE">
          <w:rPr>
            <w:noProof/>
            <w:webHidden/>
          </w:rPr>
          <w:instrText xml:space="preserve"> PAGEREF _Toc315190218 \h </w:instrText>
        </w:r>
        <w:r w:rsidRPr="000746BE">
          <w:rPr>
            <w:noProof/>
            <w:webHidden/>
          </w:rPr>
        </w:r>
        <w:r w:rsidRPr="000746BE">
          <w:rPr>
            <w:noProof/>
            <w:webHidden/>
          </w:rPr>
          <w:fldChar w:fldCharType="separate"/>
        </w:r>
        <w:r w:rsidR="00AD7716">
          <w:rPr>
            <w:noProof/>
            <w:webHidden/>
          </w:rPr>
          <w:t>9</w:t>
        </w:r>
        <w:r w:rsidRPr="000746BE">
          <w:rPr>
            <w:noProof/>
            <w:webHidden/>
          </w:rPr>
          <w:fldChar w:fldCharType="end"/>
        </w:r>
        <w:r w:rsidRPr="000746BE">
          <w:rPr>
            <w:rStyle w:val="Hyperlink"/>
            <w:noProof/>
          </w:rPr>
          <w:fldChar w:fldCharType="end"/>
        </w:r>
      </w:ins>
    </w:p>
    <w:p w14:paraId="7512F20F" w14:textId="77777777" w:rsidR="004C5DFE" w:rsidRPr="000746BE" w:rsidRDefault="004C5DFE">
      <w:pPr>
        <w:pStyle w:val="TableofFigures"/>
        <w:rPr>
          <w:ins w:id="203" w:author="2nd Vote" w:date="2012-02-17T15:37:00Z"/>
          <w:rFonts w:ascii="Calibri" w:eastAsia="Times New Roman" w:hAnsi="Calibri"/>
          <w:noProof/>
          <w:sz w:val="22"/>
          <w:szCs w:val="22"/>
          <w:lang w:eastAsia="en-US"/>
        </w:rPr>
      </w:pPr>
      <w:ins w:id="204"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"_Toc315190219"</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Figure 2 </w:t>
        </w:r>
        <w:r w:rsidRPr="000746BE">
          <w:rPr>
            <w:rStyle w:val="Hyperlink"/>
            <w:rFonts w:cs="Arial"/>
            <w:noProof/>
          </w:rPr>
          <w:t>—</w:t>
        </w:r>
        <w:r w:rsidRPr="000746BE">
          <w:rPr>
            <w:rStyle w:val="Hyperlink"/>
            <w:noProof/>
          </w:rPr>
          <w:t xml:space="preserve"> Test arrangement for measuring the PLC port with an AMN</w:t>
        </w:r>
        <w:r w:rsidRPr="000746BE">
          <w:rPr>
            <w:noProof/>
            <w:webHidden/>
          </w:rPr>
          <w:tab/>
        </w:r>
        <w:r w:rsidRPr="000746BE">
          <w:rPr>
            <w:noProof/>
            <w:webHidden/>
          </w:rPr>
          <w:fldChar w:fldCharType="begin"/>
        </w:r>
        <w:r w:rsidRPr="000746BE">
          <w:rPr>
            <w:noProof/>
            <w:webHidden/>
          </w:rPr>
          <w:instrText xml:space="preserve"> PAGEREF _Toc315190219 \h </w:instrText>
        </w:r>
        <w:r w:rsidRPr="000746BE">
          <w:rPr>
            <w:noProof/>
            <w:webHidden/>
          </w:rPr>
        </w:r>
        <w:r w:rsidRPr="000746BE">
          <w:rPr>
            <w:noProof/>
            <w:webHidden/>
          </w:rPr>
          <w:fldChar w:fldCharType="separate"/>
        </w:r>
        <w:r w:rsidR="00AD7716">
          <w:rPr>
            <w:noProof/>
            <w:webHidden/>
          </w:rPr>
          <w:t>11</w:t>
        </w:r>
        <w:r w:rsidRPr="000746BE">
          <w:rPr>
            <w:noProof/>
            <w:webHidden/>
          </w:rPr>
          <w:fldChar w:fldCharType="end"/>
        </w:r>
        <w:r w:rsidRPr="000746BE">
          <w:rPr>
            <w:rStyle w:val="Hyperlink"/>
            <w:noProof/>
          </w:rPr>
          <w:fldChar w:fldCharType="end"/>
        </w:r>
      </w:ins>
    </w:p>
    <w:p w14:paraId="72DD1A4A" w14:textId="77777777" w:rsidR="004C5DFE" w:rsidRPr="000746BE" w:rsidRDefault="004C5DFE">
      <w:pPr>
        <w:pStyle w:val="TableofFigures"/>
        <w:rPr>
          <w:ins w:id="205" w:author="2nd Vote" w:date="2012-02-17T15:37:00Z"/>
          <w:rFonts w:ascii="Calibri" w:eastAsia="Times New Roman" w:hAnsi="Calibri"/>
          <w:noProof/>
          <w:sz w:val="22"/>
          <w:szCs w:val="22"/>
          <w:lang w:eastAsia="en-US"/>
        </w:rPr>
      </w:pPr>
      <w:ins w:id="206"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"_Toc315190220"</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Figure 3 </w:t>
        </w:r>
        <w:r w:rsidRPr="000746BE">
          <w:rPr>
            <w:rStyle w:val="Hyperlink"/>
            <w:rFonts w:cs="Arial"/>
            <w:noProof/>
          </w:rPr>
          <w:t>—</w:t>
        </w:r>
        <w:r w:rsidRPr="000746BE">
          <w:rPr>
            <w:rStyle w:val="Hyperlink"/>
            <w:noProof/>
          </w:rPr>
          <w:t xml:space="preserve"> Example coupling unit</w:t>
        </w:r>
        <w:r w:rsidRPr="000746BE">
          <w:rPr>
            <w:noProof/>
            <w:webHidden/>
          </w:rPr>
          <w:tab/>
        </w:r>
        <w:r w:rsidRPr="000746BE">
          <w:rPr>
            <w:noProof/>
            <w:webHidden/>
          </w:rPr>
          <w:fldChar w:fldCharType="begin"/>
        </w:r>
        <w:r w:rsidRPr="000746BE">
          <w:rPr>
            <w:noProof/>
            <w:webHidden/>
          </w:rPr>
          <w:instrText xml:space="preserve"> PAGEREF _Toc315190220 \h </w:instrText>
        </w:r>
        <w:r w:rsidRPr="000746BE">
          <w:rPr>
            <w:noProof/>
            <w:webHidden/>
          </w:rPr>
        </w:r>
        <w:r w:rsidRPr="000746BE">
          <w:rPr>
            <w:noProof/>
            <w:webHidden/>
          </w:rPr>
          <w:fldChar w:fldCharType="separate"/>
        </w:r>
        <w:r w:rsidR="00AD7716">
          <w:rPr>
            <w:noProof/>
            <w:webHidden/>
          </w:rPr>
          <w:t>11</w:t>
        </w:r>
        <w:r w:rsidRPr="000746BE">
          <w:rPr>
            <w:noProof/>
            <w:webHidden/>
          </w:rPr>
          <w:fldChar w:fldCharType="end"/>
        </w:r>
        <w:r w:rsidRPr="000746BE">
          <w:rPr>
            <w:rStyle w:val="Hyperlink"/>
            <w:noProof/>
          </w:rPr>
          <w:fldChar w:fldCharType="end"/>
        </w:r>
      </w:ins>
    </w:p>
    <w:p w14:paraId="2746863D" w14:textId="77777777" w:rsidR="004C5DFE" w:rsidRPr="000746BE" w:rsidRDefault="004C5DFE">
      <w:pPr>
        <w:pStyle w:val="TableofFigures"/>
        <w:rPr>
          <w:ins w:id="207" w:author="2nd Vote" w:date="2012-02-17T15:37:00Z"/>
          <w:rFonts w:ascii="Calibri" w:eastAsia="Times New Roman" w:hAnsi="Calibri"/>
          <w:noProof/>
          <w:sz w:val="22"/>
          <w:szCs w:val="22"/>
          <w:lang w:eastAsia="en-US"/>
        </w:rPr>
      </w:pPr>
      <w:ins w:id="208"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"_Toc315190221"</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Figure 4 </w:t>
        </w:r>
        <w:r w:rsidRPr="000746BE">
          <w:rPr>
            <w:rStyle w:val="Hyperlink"/>
            <w:rFonts w:cs="Arial"/>
            <w:noProof/>
          </w:rPr>
          <w:t>—</w:t>
        </w:r>
        <w:r w:rsidRPr="000746BE">
          <w:rPr>
            <w:rStyle w:val="Hyperlink"/>
            <w:noProof/>
          </w:rPr>
          <w:t xml:space="preserve"> Example test equipment arrangement for measuring PLC transmit signal levels</w:t>
        </w:r>
        <w:r w:rsidRPr="000746BE">
          <w:rPr>
            <w:noProof/>
            <w:webHidden/>
          </w:rPr>
          <w:tab/>
        </w:r>
        <w:r w:rsidRPr="000746BE">
          <w:rPr>
            <w:noProof/>
            <w:webHidden/>
          </w:rPr>
          <w:fldChar w:fldCharType="begin"/>
        </w:r>
        <w:r w:rsidRPr="000746BE">
          <w:rPr>
            <w:noProof/>
            <w:webHidden/>
          </w:rPr>
          <w:instrText xml:space="preserve"> PAGEREF _Toc315190221 \h </w:instrText>
        </w:r>
        <w:r w:rsidRPr="000746BE">
          <w:rPr>
            <w:noProof/>
            <w:webHidden/>
          </w:rPr>
        </w:r>
        <w:r w:rsidRPr="000746BE">
          <w:rPr>
            <w:noProof/>
            <w:webHidden/>
          </w:rPr>
          <w:fldChar w:fldCharType="separate"/>
        </w:r>
        <w:r w:rsidR="00AD7716">
          <w:rPr>
            <w:noProof/>
            <w:webHidden/>
          </w:rPr>
          <w:t>12</w:t>
        </w:r>
        <w:r w:rsidRPr="000746BE">
          <w:rPr>
            <w:noProof/>
            <w:webHidden/>
          </w:rPr>
          <w:fldChar w:fldCharType="end"/>
        </w:r>
        <w:r w:rsidRPr="000746BE">
          <w:rPr>
            <w:rStyle w:val="Hyperlink"/>
            <w:noProof/>
          </w:rPr>
          <w:fldChar w:fldCharType="end"/>
        </w:r>
      </w:ins>
    </w:p>
    <w:p w14:paraId="5798A7A7" w14:textId="77777777" w:rsidR="004C5DFE" w:rsidRPr="000746BE" w:rsidRDefault="004C5DFE">
      <w:pPr>
        <w:pStyle w:val="TableofFigures"/>
        <w:rPr>
          <w:ins w:id="209" w:author="2nd Vote" w:date="2012-02-17T15:37:00Z"/>
          <w:rFonts w:ascii="Calibri" w:eastAsia="Times New Roman" w:hAnsi="Calibri"/>
          <w:noProof/>
          <w:sz w:val="22"/>
          <w:szCs w:val="22"/>
          <w:lang w:eastAsia="en-US"/>
        </w:rPr>
      </w:pPr>
      <w:ins w:id="210"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"_Toc315190222"</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Figure 5 </w:t>
        </w:r>
        <w:r w:rsidRPr="000746BE">
          <w:rPr>
            <w:rStyle w:val="Hyperlink"/>
            <w:rFonts w:cs="Arial"/>
            <w:noProof/>
          </w:rPr>
          <w:t>—</w:t>
        </w:r>
        <w:r w:rsidRPr="000746BE">
          <w:rPr>
            <w:rStyle w:val="Hyperlink"/>
            <w:noProof/>
          </w:rPr>
          <w:t xml:space="preserve"> Example schematic of 100 Ω to 50 Ω Balun</w:t>
        </w:r>
        <w:r w:rsidRPr="000746BE">
          <w:rPr>
            <w:noProof/>
            <w:webHidden/>
          </w:rPr>
          <w:tab/>
        </w:r>
        <w:r w:rsidRPr="000746BE">
          <w:rPr>
            <w:noProof/>
            <w:webHidden/>
          </w:rPr>
          <w:fldChar w:fldCharType="begin"/>
        </w:r>
        <w:r w:rsidRPr="000746BE">
          <w:rPr>
            <w:noProof/>
            <w:webHidden/>
          </w:rPr>
          <w:instrText xml:space="preserve"> PAGEREF _Toc315190222 \h </w:instrText>
        </w:r>
        <w:r w:rsidRPr="000746BE">
          <w:rPr>
            <w:noProof/>
            <w:webHidden/>
          </w:rPr>
        </w:r>
        <w:r w:rsidRPr="000746BE">
          <w:rPr>
            <w:noProof/>
            <w:webHidden/>
          </w:rPr>
          <w:fldChar w:fldCharType="separate"/>
        </w:r>
        <w:r w:rsidR="00AD7716">
          <w:rPr>
            <w:noProof/>
            <w:webHidden/>
          </w:rPr>
          <w:t>13</w:t>
        </w:r>
        <w:r w:rsidRPr="000746BE">
          <w:rPr>
            <w:noProof/>
            <w:webHidden/>
          </w:rPr>
          <w:fldChar w:fldCharType="end"/>
        </w:r>
        <w:r w:rsidRPr="000746BE">
          <w:rPr>
            <w:rStyle w:val="Hyperlink"/>
            <w:noProof/>
          </w:rPr>
          <w:fldChar w:fldCharType="end"/>
        </w:r>
      </w:ins>
    </w:p>
    <w:p w14:paraId="1664952D" w14:textId="77777777" w:rsidR="004C5DFE" w:rsidRPr="000746BE" w:rsidRDefault="004C5DFE">
      <w:pPr>
        <w:pStyle w:val="TableofFigures"/>
        <w:rPr>
          <w:ins w:id="211" w:author="2nd Vote" w:date="2012-02-17T15:37:00Z"/>
          <w:rFonts w:ascii="Calibri" w:eastAsia="Times New Roman" w:hAnsi="Calibri"/>
          <w:noProof/>
          <w:sz w:val="22"/>
          <w:szCs w:val="22"/>
          <w:lang w:eastAsia="en-US"/>
        </w:rPr>
      </w:pPr>
      <w:ins w:id="212"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"_Toc315190223"</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Figure 6 </w:t>
        </w:r>
        <w:r w:rsidRPr="000746BE">
          <w:rPr>
            <w:rStyle w:val="Hyperlink"/>
            <w:rFonts w:cs="Arial"/>
            <w:noProof/>
          </w:rPr>
          <w:t>—</w:t>
        </w:r>
        <w:r w:rsidRPr="000746BE">
          <w:rPr>
            <w:rStyle w:val="Hyperlink"/>
            <w:noProof/>
          </w:rPr>
          <w:t xml:space="preserve"> Test arrangement for measuring the conducted asymmetric disturbances from the PLC port</w:t>
        </w:r>
        <w:r w:rsidRPr="000746BE">
          <w:rPr>
            <w:noProof/>
            <w:webHidden/>
          </w:rPr>
          <w:tab/>
        </w:r>
        <w:r w:rsidRPr="000746BE">
          <w:rPr>
            <w:noProof/>
            <w:webHidden/>
          </w:rPr>
          <w:fldChar w:fldCharType="begin"/>
        </w:r>
        <w:r w:rsidRPr="000746BE">
          <w:rPr>
            <w:noProof/>
            <w:webHidden/>
          </w:rPr>
          <w:instrText xml:space="preserve"> PAGEREF _Toc315190223 \h </w:instrText>
        </w:r>
        <w:r w:rsidRPr="000746BE">
          <w:rPr>
            <w:noProof/>
            <w:webHidden/>
          </w:rPr>
        </w:r>
        <w:r w:rsidRPr="000746BE">
          <w:rPr>
            <w:noProof/>
            <w:webHidden/>
          </w:rPr>
          <w:fldChar w:fldCharType="separate"/>
        </w:r>
        <w:r w:rsidR="00AD7716">
          <w:rPr>
            <w:noProof/>
            <w:webHidden/>
          </w:rPr>
          <w:t>14</w:t>
        </w:r>
        <w:r w:rsidRPr="000746BE">
          <w:rPr>
            <w:noProof/>
            <w:webHidden/>
          </w:rPr>
          <w:fldChar w:fldCharType="end"/>
        </w:r>
        <w:r w:rsidRPr="000746BE">
          <w:rPr>
            <w:rStyle w:val="Hyperlink"/>
            <w:noProof/>
          </w:rPr>
          <w:fldChar w:fldCharType="end"/>
        </w:r>
      </w:ins>
    </w:p>
    <w:p w14:paraId="2BBB9B38" w14:textId="77777777" w:rsidR="004C5DFE" w:rsidRPr="000746BE" w:rsidRDefault="004C5DFE">
      <w:pPr>
        <w:pStyle w:val="TableofFigures"/>
        <w:rPr>
          <w:ins w:id="213" w:author="2nd Vote" w:date="2012-02-17T15:37:00Z"/>
          <w:rFonts w:ascii="Calibri" w:eastAsia="Times New Roman" w:hAnsi="Calibri"/>
          <w:noProof/>
          <w:sz w:val="22"/>
          <w:szCs w:val="22"/>
          <w:lang w:eastAsia="en-US"/>
        </w:rPr>
      </w:pPr>
      <w:ins w:id="214"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"_Toc315190224"</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Table A.1 </w:t>
        </w:r>
        <w:r w:rsidRPr="000746BE">
          <w:rPr>
            <w:rStyle w:val="Hyperlink"/>
            <w:rFonts w:cs="Arial"/>
            <w:noProof/>
          </w:rPr>
          <w:t>—</w:t>
        </w:r>
        <w:r w:rsidRPr="000746BE">
          <w:rPr>
            <w:rStyle w:val="Hyperlink"/>
            <w:noProof/>
          </w:rPr>
          <w:t xml:space="preserve"> Permanently excluded frequency ranges</w:t>
        </w:r>
        <w:r w:rsidRPr="000746BE">
          <w:rPr>
            <w:noProof/>
            <w:webHidden/>
          </w:rPr>
          <w:tab/>
        </w:r>
        <w:r w:rsidRPr="000746BE">
          <w:rPr>
            <w:noProof/>
            <w:webHidden/>
          </w:rPr>
          <w:fldChar w:fldCharType="begin"/>
        </w:r>
        <w:r w:rsidRPr="000746BE">
          <w:rPr>
            <w:noProof/>
            <w:webHidden/>
          </w:rPr>
          <w:instrText xml:space="preserve"> PAGEREF _Toc315190224 \h </w:instrText>
        </w:r>
        <w:r w:rsidRPr="000746BE">
          <w:rPr>
            <w:noProof/>
            <w:webHidden/>
          </w:rPr>
        </w:r>
        <w:r w:rsidRPr="000746BE">
          <w:rPr>
            <w:noProof/>
            <w:webHidden/>
          </w:rPr>
          <w:fldChar w:fldCharType="separate"/>
        </w:r>
        <w:r w:rsidR="00AD7716">
          <w:rPr>
            <w:noProof/>
            <w:webHidden/>
          </w:rPr>
          <w:t>15</w:t>
        </w:r>
        <w:r w:rsidRPr="000746BE">
          <w:rPr>
            <w:noProof/>
            <w:webHidden/>
          </w:rPr>
          <w:fldChar w:fldCharType="end"/>
        </w:r>
        <w:r w:rsidRPr="000746BE">
          <w:rPr>
            <w:rStyle w:val="Hyperlink"/>
            <w:noProof/>
          </w:rPr>
          <w:fldChar w:fldCharType="end"/>
        </w:r>
      </w:ins>
    </w:p>
    <w:p w14:paraId="573E6BD7" w14:textId="77777777" w:rsidR="004C5DFE" w:rsidRPr="000746BE" w:rsidRDefault="004C5DFE">
      <w:pPr>
        <w:pStyle w:val="TableofFigures"/>
        <w:rPr>
          <w:ins w:id="215" w:author="2nd Vote" w:date="2012-02-17T15:37:00Z"/>
          <w:rFonts w:ascii="Calibri" w:eastAsia="Times New Roman" w:hAnsi="Calibri"/>
          <w:noProof/>
          <w:sz w:val="22"/>
          <w:szCs w:val="22"/>
          <w:lang w:eastAsia="en-US"/>
        </w:rPr>
      </w:pPr>
      <w:ins w:id="216"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"_Toc315190225"</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Table A.2 </w:t>
        </w:r>
        <w:r w:rsidRPr="000746BE">
          <w:rPr>
            <w:rStyle w:val="Hyperlink"/>
            <w:rFonts w:cs="Arial"/>
            <w:noProof/>
          </w:rPr>
          <w:t>—</w:t>
        </w:r>
        <w:r w:rsidRPr="000746BE">
          <w:rPr>
            <w:rStyle w:val="Hyperlink"/>
            <w:noProof/>
          </w:rPr>
          <w:t xml:space="preserve"> Permanent or dynamically excluded frequency ranges</w:t>
        </w:r>
        <w:r w:rsidRPr="000746BE">
          <w:rPr>
            <w:noProof/>
            <w:webHidden/>
          </w:rPr>
          <w:tab/>
        </w:r>
        <w:r w:rsidRPr="000746BE">
          <w:rPr>
            <w:noProof/>
            <w:webHidden/>
          </w:rPr>
          <w:fldChar w:fldCharType="begin"/>
        </w:r>
        <w:r w:rsidRPr="000746BE">
          <w:rPr>
            <w:noProof/>
            <w:webHidden/>
          </w:rPr>
          <w:instrText xml:space="preserve"> PAGEREF _Toc315190225 \h </w:instrText>
        </w:r>
        <w:r w:rsidRPr="000746BE">
          <w:rPr>
            <w:noProof/>
            <w:webHidden/>
          </w:rPr>
        </w:r>
        <w:r w:rsidRPr="000746BE">
          <w:rPr>
            <w:noProof/>
            <w:webHidden/>
          </w:rPr>
          <w:fldChar w:fldCharType="separate"/>
        </w:r>
        <w:r w:rsidR="00AD7716">
          <w:rPr>
            <w:noProof/>
            <w:webHidden/>
          </w:rPr>
          <w:t>16</w:t>
        </w:r>
        <w:r w:rsidRPr="000746BE">
          <w:rPr>
            <w:noProof/>
            <w:webHidden/>
          </w:rPr>
          <w:fldChar w:fldCharType="end"/>
        </w:r>
        <w:r w:rsidRPr="000746BE">
          <w:rPr>
            <w:rStyle w:val="Hyperlink"/>
            <w:noProof/>
          </w:rPr>
          <w:fldChar w:fldCharType="end"/>
        </w:r>
      </w:ins>
    </w:p>
    <w:p w14:paraId="10BBEF4D" w14:textId="77777777" w:rsidR="004C5DFE" w:rsidRPr="000746BE" w:rsidRDefault="004C5DFE">
      <w:pPr>
        <w:pStyle w:val="TableofFigures"/>
        <w:rPr>
          <w:ins w:id="217" w:author="2nd Vote" w:date="2012-02-17T15:37:00Z"/>
          <w:rFonts w:ascii="Calibri" w:eastAsia="Times New Roman" w:hAnsi="Calibri"/>
          <w:noProof/>
          <w:sz w:val="22"/>
          <w:szCs w:val="22"/>
          <w:lang w:eastAsia="en-US"/>
        </w:rPr>
      </w:pPr>
      <w:ins w:id="218"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"_Toc315190226"</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Figure B.1 </w:t>
        </w:r>
        <w:r w:rsidRPr="000746BE">
          <w:rPr>
            <w:rStyle w:val="Hyperlink"/>
            <w:rFonts w:cs="Arial"/>
            <w:noProof/>
          </w:rPr>
          <w:t>—</w:t>
        </w:r>
        <w:r w:rsidRPr="000746BE">
          <w:rPr>
            <w:rStyle w:val="Hyperlink"/>
            <w:noProof/>
          </w:rPr>
          <w:t xml:space="preserve"> Example circuit schematic for ISN</w:t>
        </w:r>
        <w:r w:rsidRPr="000746BE">
          <w:rPr>
            <w:noProof/>
            <w:webHidden/>
          </w:rPr>
          <w:tab/>
        </w:r>
        <w:r w:rsidRPr="000746BE">
          <w:rPr>
            <w:noProof/>
            <w:webHidden/>
          </w:rPr>
          <w:fldChar w:fldCharType="begin"/>
        </w:r>
        <w:r w:rsidRPr="000746BE">
          <w:rPr>
            <w:noProof/>
            <w:webHidden/>
          </w:rPr>
          <w:instrText xml:space="preserve"> PAGEREF _Toc315190226 \h </w:instrText>
        </w:r>
        <w:r w:rsidRPr="000746BE">
          <w:rPr>
            <w:noProof/>
            <w:webHidden/>
          </w:rPr>
        </w:r>
        <w:r w:rsidRPr="000746BE">
          <w:rPr>
            <w:noProof/>
            <w:webHidden/>
          </w:rPr>
          <w:fldChar w:fldCharType="separate"/>
        </w:r>
        <w:r w:rsidR="00AD7716">
          <w:rPr>
            <w:noProof/>
            <w:webHidden/>
          </w:rPr>
          <w:t>17</w:t>
        </w:r>
        <w:r w:rsidRPr="000746BE">
          <w:rPr>
            <w:noProof/>
            <w:webHidden/>
          </w:rPr>
          <w:fldChar w:fldCharType="end"/>
        </w:r>
        <w:r w:rsidRPr="000746BE">
          <w:rPr>
            <w:rStyle w:val="Hyperlink"/>
            <w:noProof/>
          </w:rPr>
          <w:fldChar w:fldCharType="end"/>
        </w:r>
      </w:ins>
    </w:p>
    <w:p w14:paraId="14D8086F" w14:textId="77777777" w:rsidR="004C5DFE" w:rsidRPr="000746BE" w:rsidRDefault="004C5DFE">
      <w:pPr>
        <w:pStyle w:val="TableofFigures"/>
        <w:rPr>
          <w:ins w:id="219" w:author="2nd Vote" w:date="2012-02-17T15:37:00Z"/>
          <w:rFonts w:ascii="Calibri" w:eastAsia="Times New Roman" w:hAnsi="Calibri"/>
          <w:noProof/>
          <w:sz w:val="22"/>
          <w:szCs w:val="22"/>
          <w:lang w:eastAsia="en-US"/>
        </w:rPr>
      </w:pPr>
      <w:ins w:id="220" w:author="2nd Vote" w:date="2012-02-17T15:37:00Z">
        <w:r w:rsidRPr="000746BE">
          <w:rPr>
            <w:rStyle w:val="Hyperlink"/>
            <w:noProof/>
          </w:rPr>
          <w:fldChar w:fldCharType="begin"/>
        </w:r>
        <w:r w:rsidRPr="000746BE">
          <w:rPr>
            <w:rStyle w:val="Hyperlink"/>
            <w:noProof/>
          </w:rPr>
          <w:instrText xml:space="preserve"> </w:instrText>
        </w:r>
        <w:r w:rsidRPr="000746BE">
          <w:rPr>
            <w:noProof/>
          </w:rPr>
          <w:instrText>HYPERLINK \l "_Toc315190227"</w:instrText>
        </w:r>
        <w:r w:rsidRPr="000746BE">
          <w:rPr>
            <w:rStyle w:val="Hyperlink"/>
            <w:noProof/>
          </w:rPr>
          <w:instrText xml:space="preserve"> </w:instrText>
        </w:r>
        <w:r w:rsidRPr="000746BE">
          <w:rPr>
            <w:rStyle w:val="Hyperlink"/>
            <w:noProof/>
          </w:rPr>
        </w:r>
        <w:r w:rsidRPr="000746BE">
          <w:rPr>
            <w:rStyle w:val="Hyperlink"/>
            <w:noProof/>
          </w:rPr>
          <w:fldChar w:fldCharType="separate"/>
        </w:r>
        <w:r w:rsidRPr="000746BE">
          <w:rPr>
            <w:rStyle w:val="Hyperlink"/>
            <w:noProof/>
          </w:rPr>
          <w:t xml:space="preserve">Figure B.2 </w:t>
        </w:r>
        <w:r w:rsidRPr="000746BE">
          <w:rPr>
            <w:rStyle w:val="Hyperlink"/>
            <w:rFonts w:cs="Arial"/>
            <w:noProof/>
          </w:rPr>
          <w:t>—</w:t>
        </w:r>
        <w:r w:rsidRPr="000746BE">
          <w:rPr>
            <w:rStyle w:val="Hyperlink"/>
            <w:noProof/>
          </w:rPr>
          <w:t xml:space="preserve"> Arrangement for measurement of the ISN common mode decoupling attenuation (isolation) (excluding the Coupling System)</w:t>
        </w:r>
        <w:r w:rsidRPr="000746BE">
          <w:rPr>
            <w:noProof/>
            <w:webHidden/>
          </w:rPr>
          <w:tab/>
        </w:r>
        <w:r w:rsidRPr="000746BE">
          <w:rPr>
            <w:noProof/>
            <w:webHidden/>
          </w:rPr>
          <w:fldChar w:fldCharType="begin"/>
        </w:r>
        <w:r w:rsidRPr="000746BE">
          <w:rPr>
            <w:noProof/>
            <w:webHidden/>
          </w:rPr>
          <w:instrText xml:space="preserve"> PAGEREF _Toc315190227 \h </w:instrText>
        </w:r>
        <w:r w:rsidRPr="000746BE">
          <w:rPr>
            <w:noProof/>
            <w:webHidden/>
          </w:rPr>
        </w:r>
        <w:r w:rsidRPr="000746BE">
          <w:rPr>
            <w:noProof/>
            <w:webHidden/>
          </w:rPr>
          <w:fldChar w:fldCharType="separate"/>
        </w:r>
        <w:r w:rsidR="00AD7716">
          <w:rPr>
            <w:noProof/>
            <w:webHidden/>
          </w:rPr>
          <w:t>18</w:t>
        </w:r>
        <w:r w:rsidRPr="000746BE">
          <w:rPr>
            <w:noProof/>
            <w:webHidden/>
          </w:rPr>
          <w:fldChar w:fldCharType="end"/>
        </w:r>
        <w:r w:rsidRPr="000746BE">
          <w:rPr>
            <w:rStyle w:val="Hyperlink"/>
            <w:noProof/>
          </w:rPr>
          <w:fldChar w:fldCharType="end"/>
        </w:r>
      </w:ins>
    </w:p>
    <w:p w14:paraId="3EC84B4A" w14:textId="77777777" w:rsidR="00812D88" w:rsidRPr="000746BE" w:rsidRDefault="005636D9" w:rsidP="00926060">
      <w:pPr>
        <w:tabs>
          <w:tab w:val="clear" w:pos="9072"/>
          <w:tab w:val="right" w:leader="dot" w:pos="9639"/>
        </w:tabs>
        <w:rPr>
          <w:lang w:val="en-GB"/>
          <w:rPrChange w:id="221" w:author="2nd Vote" w:date="2012-02-17T15:37:00Z">
            <w:rPr/>
          </w:rPrChange>
        </w:rPr>
      </w:pPr>
      <w:r w:rsidRPr="000746BE">
        <w:rPr>
          <w:b/>
          <w:lang w:val="en-GB"/>
          <w:rPrChange w:id="222" w:author="2nd Vote" w:date="2012-02-17T15:37:00Z">
            <w:rPr>
              <w:b/>
            </w:rPr>
          </w:rPrChange>
        </w:rPr>
        <w:fldChar w:fldCharType="end"/>
      </w:r>
    </w:p>
    <w:p w14:paraId="24FD1BDE" w14:textId="77777777" w:rsidR="00C80641" w:rsidRPr="000746BE" w:rsidRDefault="00C80641" w:rsidP="00492F28">
      <w:pPr>
        <w:pStyle w:val="HEADINGNonumber"/>
        <w:rPr>
          <w:lang w:val="en-GB"/>
          <w:rPrChange w:id="223" w:author="2nd Vote" w:date="2012-02-17T15:37:00Z">
            <w:rPr/>
          </w:rPrChange>
        </w:rPr>
      </w:pPr>
      <w:bookmarkStart w:id="224" w:name="_Toc315190117"/>
      <w:bookmarkStart w:id="225" w:name="_Toc295473528"/>
      <w:r w:rsidRPr="000746BE">
        <w:rPr>
          <w:lang w:val="en-GB"/>
          <w:rPrChange w:id="226" w:author="2nd Vote" w:date="2012-02-17T15:37:00Z">
            <w:rPr/>
          </w:rPrChange>
        </w:rPr>
        <w:t>Foreword</w:t>
      </w:r>
      <w:bookmarkEnd w:id="224"/>
      <w:bookmarkEnd w:id="225"/>
    </w:p>
    <w:p w14:paraId="1D22E027" w14:textId="77777777" w:rsidR="004577FD" w:rsidRPr="000746BE" w:rsidRDefault="00C80641" w:rsidP="00492F28">
      <w:pPr>
        <w:rPr>
          <w:lang w:val="en-GB"/>
          <w:rPrChange w:id="227" w:author="2nd Vote" w:date="2012-02-17T15:37:00Z">
            <w:rPr/>
          </w:rPrChange>
        </w:rPr>
      </w:pPr>
      <w:r w:rsidRPr="000746BE">
        <w:rPr>
          <w:lang w:val="en-GB"/>
          <w:rPrChange w:id="228" w:author="2nd Vote" w:date="2012-02-17T15:37:00Z">
            <w:rPr/>
          </w:rPrChange>
        </w:rPr>
        <w:t xml:space="preserve">This </w:t>
      </w:r>
      <w:r w:rsidR="004577FD" w:rsidRPr="000746BE">
        <w:rPr>
          <w:lang w:val="en-GB"/>
          <w:rPrChange w:id="229" w:author="2nd Vote" w:date="2012-02-17T15:37:00Z">
            <w:rPr/>
          </w:rPrChange>
        </w:rPr>
        <w:t>document has been</w:t>
      </w:r>
      <w:r w:rsidRPr="000746BE">
        <w:rPr>
          <w:lang w:val="en-GB"/>
          <w:rPrChange w:id="230" w:author="2nd Vote" w:date="2012-02-17T15:37:00Z">
            <w:rPr/>
          </w:rPrChange>
        </w:rPr>
        <w:t xml:space="preserve"> prepared by Technical Committee CLC</w:t>
      </w:r>
      <w:r w:rsidR="004577FD" w:rsidRPr="000746BE">
        <w:rPr>
          <w:lang w:val="en-GB"/>
          <w:rPrChange w:id="231" w:author="2nd Vote" w:date="2012-02-17T15:37:00Z">
            <w:rPr/>
          </w:rPrChange>
        </w:rPr>
        <w:t>/</w:t>
      </w:r>
      <w:r w:rsidRPr="000746BE">
        <w:rPr>
          <w:lang w:val="en-GB"/>
          <w:rPrChange w:id="232" w:author="2nd Vote" w:date="2012-02-17T15:37:00Z">
            <w:rPr/>
          </w:rPrChange>
        </w:rPr>
        <w:t xml:space="preserve">TC 210, </w:t>
      </w:r>
      <w:r w:rsidR="004577FD" w:rsidRPr="000746BE">
        <w:rPr>
          <w:lang w:val="en-GB"/>
          <w:rPrChange w:id="233" w:author="2nd Vote" w:date="2012-02-17T15:37:00Z">
            <w:rPr/>
          </w:rPrChange>
        </w:rPr>
        <w:t>"</w:t>
      </w:r>
      <w:r w:rsidRPr="000746BE">
        <w:rPr>
          <w:lang w:val="en-GB"/>
          <w:rPrChange w:id="234" w:author="2nd Vote" w:date="2012-02-17T15:37:00Z">
            <w:rPr/>
          </w:rPrChange>
        </w:rPr>
        <w:t>Electromagnetic compatibility (EMC)</w:t>
      </w:r>
      <w:r w:rsidR="004577FD" w:rsidRPr="000746BE">
        <w:rPr>
          <w:lang w:val="en-GB"/>
          <w:rPrChange w:id="235" w:author="2nd Vote" w:date="2012-02-17T15:37:00Z">
            <w:rPr/>
          </w:rPrChange>
        </w:rPr>
        <w:t>"</w:t>
      </w:r>
      <w:r w:rsidRPr="000746BE">
        <w:rPr>
          <w:lang w:val="en-GB"/>
          <w:rPrChange w:id="236" w:author="2nd Vote" w:date="2012-02-17T15:37:00Z">
            <w:rPr/>
          </w:rPrChange>
        </w:rPr>
        <w:t xml:space="preserve">. </w:t>
      </w:r>
    </w:p>
    <w:p w14:paraId="5DFDFD1A" w14:textId="77777777" w:rsidR="005B6963" w:rsidRPr="000746BE" w:rsidRDefault="004577FD" w:rsidP="00492F28">
      <w:pPr>
        <w:rPr>
          <w:lang w:val="en-GB"/>
          <w:rPrChange w:id="237" w:author="2nd Vote" w:date="2012-02-17T15:37:00Z">
            <w:rPr/>
          </w:rPrChange>
        </w:rPr>
      </w:pPr>
      <w:r w:rsidRPr="000746BE">
        <w:rPr>
          <w:lang w:val="en-GB"/>
          <w:rPrChange w:id="238" w:author="2nd Vote" w:date="2012-02-17T15:37:00Z">
            <w:rPr/>
          </w:rPrChange>
        </w:rPr>
        <w:t>This document</w:t>
      </w:r>
      <w:r w:rsidR="00C80641" w:rsidRPr="000746BE">
        <w:rPr>
          <w:lang w:val="en-GB"/>
          <w:rPrChange w:id="239" w:author="2nd Vote" w:date="2012-02-17T15:37:00Z">
            <w:rPr/>
          </w:rPrChange>
        </w:rPr>
        <w:t xml:space="preserve"> is </w:t>
      </w:r>
      <w:r w:rsidRPr="000746BE">
        <w:rPr>
          <w:lang w:val="en-GB"/>
          <w:rPrChange w:id="240" w:author="2nd Vote" w:date="2012-02-17T15:37:00Z">
            <w:rPr/>
          </w:rPrChange>
        </w:rPr>
        <w:t xml:space="preserve">currently </w:t>
      </w:r>
      <w:r w:rsidR="00C80641" w:rsidRPr="000746BE">
        <w:rPr>
          <w:lang w:val="en-GB"/>
          <w:rPrChange w:id="241" w:author="2nd Vote" w:date="2012-02-17T15:37:00Z">
            <w:rPr/>
          </w:rPrChange>
        </w:rPr>
        <w:t xml:space="preserve">submitted to the </w:t>
      </w:r>
      <w:r w:rsidRPr="000746BE">
        <w:rPr>
          <w:lang w:val="en-GB"/>
          <w:rPrChange w:id="242" w:author="2nd Vote" w:date="2012-02-17T15:37:00Z">
            <w:rPr/>
          </w:rPrChange>
        </w:rPr>
        <w:t>Formal Vote</w:t>
      </w:r>
      <w:r w:rsidR="00C80641" w:rsidRPr="000746BE">
        <w:rPr>
          <w:lang w:val="en-GB"/>
          <w:rPrChange w:id="243" w:author="2nd Vote" w:date="2012-02-17T15:37:00Z">
            <w:rPr/>
          </w:rPrChange>
        </w:rPr>
        <w:t>.</w:t>
      </w:r>
    </w:p>
    <w:p w14:paraId="73E3AC7A" w14:textId="77777777" w:rsidR="00E825FB" w:rsidRPr="000746BE" w:rsidRDefault="005B6963" w:rsidP="00492F28">
      <w:pPr>
        <w:rPr>
          <w:rFonts w:eastAsia="Batang"/>
          <w:lang w:val="en-GB"/>
          <w:rPrChange w:id="244" w:author="2nd Vote" w:date="2012-02-17T15:37:00Z">
            <w:rPr>
              <w:rFonts w:eastAsia="Batang"/>
            </w:rPr>
          </w:rPrChange>
        </w:rPr>
      </w:pPr>
      <w:r w:rsidRPr="000746BE">
        <w:rPr>
          <w:rFonts w:eastAsia="Batang"/>
          <w:lang w:val="en-GB"/>
          <w:rPrChange w:id="245" w:author="2nd Vote" w:date="2012-02-17T15:37:00Z">
            <w:rPr>
              <w:rFonts w:eastAsia="Batang"/>
            </w:rPr>
          </w:rPrChange>
        </w:rPr>
        <w:t>The following dates are proposed:</w:t>
      </w:r>
    </w:p>
    <w:tbl>
      <w:tblPr>
        <w:tblW w:w="0" w:type="auto"/>
        <w:tblCellMar>
          <w:left w:w="0" w:type="dxa"/>
          <w:right w:w="0" w:type="dxa"/>
        </w:tblCellMar>
        <w:tblLook w:val="04A0" w:firstRow="1" w:lastRow="0" w:firstColumn="1" w:lastColumn="0" w:noHBand="0" w:noVBand="1"/>
      </w:tblPr>
      <w:tblGrid>
        <w:gridCol w:w="5920"/>
        <w:gridCol w:w="992"/>
        <w:gridCol w:w="2374"/>
      </w:tblGrid>
      <w:tr w:rsidR="00E825FB" w:rsidRPr="000746BE" w14:paraId="2B42101E" w14:textId="77777777" w:rsidTr="00E825FB">
        <w:trPr>
          <w:cantSplit/>
          <w:trHeight w:val="705"/>
        </w:trPr>
        <w:tc>
          <w:tcPr>
            <w:tcW w:w="5920" w:type="dxa"/>
            <w:tcMar>
              <w:top w:w="0" w:type="dxa"/>
              <w:left w:w="108" w:type="dxa"/>
              <w:bottom w:w="0" w:type="dxa"/>
              <w:right w:w="108" w:type="dxa"/>
            </w:tcMar>
          </w:tcPr>
          <w:p w14:paraId="005CC2F4" w14:textId="77777777" w:rsidR="00E825FB" w:rsidRPr="000746BE" w:rsidRDefault="00E825FB" w:rsidP="00E825FB">
            <w:pPr>
              <w:numPr>
                <w:ilvl w:val="0"/>
                <w:numId w:val="44"/>
              </w:numPr>
              <w:tabs>
                <w:tab w:val="clear" w:pos="-720"/>
                <w:tab w:val="clear" w:pos="4536"/>
                <w:tab w:val="clear" w:pos="9072"/>
              </w:tabs>
              <w:suppressAutoHyphens w:val="0"/>
              <w:spacing w:after="0" w:line="240" w:lineRule="auto"/>
              <w:jc w:val="left"/>
              <w:rPr>
                <w:rFonts w:eastAsia="Calibri"/>
                <w:sz w:val="22"/>
                <w:lang w:val="en-GB"/>
                <w:rPrChange w:id="246" w:author="2nd Vote" w:date="2012-02-17T15:37:00Z">
                  <w:rPr>
                    <w:rFonts w:eastAsia="Calibri"/>
                    <w:sz w:val="22"/>
                  </w:rPr>
                </w:rPrChange>
              </w:rPr>
            </w:pPr>
            <w:r w:rsidRPr="000746BE">
              <w:rPr>
                <w:lang w:val="en-GB"/>
                <w:rPrChange w:id="247" w:author="2nd Vote" w:date="2012-02-17T15:37:00Z">
                  <w:rPr/>
                </w:rPrChange>
              </w:rPr>
              <w:t>latest date by which the existence of the EN</w:t>
            </w:r>
            <w:r w:rsidRPr="000746BE">
              <w:rPr>
                <w:lang w:val="en-GB"/>
                <w:rPrChange w:id="248" w:author="2nd Vote" w:date="2012-02-17T15:37:00Z">
                  <w:rPr/>
                </w:rPrChange>
              </w:rPr>
              <w:br/>
              <w:t>has to be announced at national level</w:t>
            </w:r>
          </w:p>
        </w:tc>
        <w:tc>
          <w:tcPr>
            <w:tcW w:w="992" w:type="dxa"/>
            <w:tcMar>
              <w:top w:w="0" w:type="dxa"/>
              <w:left w:w="108" w:type="dxa"/>
              <w:bottom w:w="0" w:type="dxa"/>
              <w:right w:w="108" w:type="dxa"/>
            </w:tcMar>
          </w:tcPr>
          <w:p w14:paraId="01AFBD39" w14:textId="77777777" w:rsidR="00E825FB" w:rsidRPr="000746BE" w:rsidRDefault="00E825FB">
            <w:pPr>
              <w:ind w:left="34"/>
              <w:rPr>
                <w:rFonts w:eastAsia="Calibri"/>
                <w:sz w:val="22"/>
                <w:lang w:val="en-GB"/>
                <w:rPrChange w:id="249" w:author="2nd Vote" w:date="2012-02-17T15:37:00Z">
                  <w:rPr>
                    <w:rFonts w:eastAsia="Calibri"/>
                    <w:sz w:val="22"/>
                  </w:rPr>
                </w:rPrChange>
              </w:rPr>
            </w:pPr>
            <w:r w:rsidRPr="000746BE">
              <w:rPr>
                <w:lang w:val="en-GB"/>
                <w:rPrChange w:id="250" w:author="2nd Vote" w:date="2012-02-17T15:37:00Z">
                  <w:rPr/>
                </w:rPrChange>
              </w:rPr>
              <w:br/>
              <w:t>(doa)</w:t>
            </w:r>
          </w:p>
        </w:tc>
        <w:tc>
          <w:tcPr>
            <w:tcW w:w="2374" w:type="dxa"/>
            <w:tcMar>
              <w:top w:w="0" w:type="dxa"/>
              <w:left w:w="108" w:type="dxa"/>
              <w:bottom w:w="0" w:type="dxa"/>
              <w:right w:w="108" w:type="dxa"/>
            </w:tcMar>
          </w:tcPr>
          <w:p w14:paraId="4DFAD820" w14:textId="77777777" w:rsidR="00E825FB" w:rsidRPr="000746BE" w:rsidRDefault="00E825FB">
            <w:pPr>
              <w:rPr>
                <w:rFonts w:eastAsia="Calibri"/>
                <w:sz w:val="22"/>
                <w:lang w:val="en-GB"/>
                <w:rPrChange w:id="251" w:author="2nd Vote" w:date="2012-02-17T15:37:00Z">
                  <w:rPr>
                    <w:rFonts w:eastAsia="Calibri"/>
                    <w:sz w:val="22"/>
                  </w:rPr>
                </w:rPrChange>
              </w:rPr>
            </w:pPr>
            <w:r w:rsidRPr="000746BE">
              <w:rPr>
                <w:lang w:val="en-GB"/>
                <w:rPrChange w:id="252" w:author="2nd Vote" w:date="2012-02-17T15:37:00Z">
                  <w:rPr/>
                </w:rPrChange>
              </w:rPr>
              <w:br/>
              <w:t>dor + 6 months</w:t>
            </w:r>
          </w:p>
        </w:tc>
      </w:tr>
      <w:tr w:rsidR="00E825FB" w:rsidRPr="000746BE" w14:paraId="3B1E96EC" w14:textId="77777777" w:rsidTr="00E825FB">
        <w:trPr>
          <w:cantSplit/>
          <w:trHeight w:val="705"/>
        </w:trPr>
        <w:tc>
          <w:tcPr>
            <w:tcW w:w="5920" w:type="dxa"/>
            <w:tcMar>
              <w:top w:w="0" w:type="dxa"/>
              <w:left w:w="108" w:type="dxa"/>
              <w:bottom w:w="0" w:type="dxa"/>
              <w:right w:w="108" w:type="dxa"/>
            </w:tcMar>
          </w:tcPr>
          <w:p w14:paraId="207113E9" w14:textId="77777777" w:rsidR="00E825FB" w:rsidRPr="000746BE" w:rsidRDefault="00E825FB" w:rsidP="00E825FB">
            <w:pPr>
              <w:numPr>
                <w:ilvl w:val="0"/>
                <w:numId w:val="44"/>
              </w:numPr>
              <w:tabs>
                <w:tab w:val="clear" w:pos="-720"/>
                <w:tab w:val="clear" w:pos="4536"/>
                <w:tab w:val="clear" w:pos="9072"/>
              </w:tabs>
              <w:suppressAutoHyphens w:val="0"/>
              <w:spacing w:line="240" w:lineRule="auto"/>
              <w:jc w:val="left"/>
              <w:rPr>
                <w:rFonts w:eastAsia="Calibri"/>
                <w:sz w:val="22"/>
                <w:lang w:val="en-GB"/>
                <w:rPrChange w:id="253" w:author="2nd Vote" w:date="2012-02-17T15:37:00Z">
                  <w:rPr>
                    <w:rFonts w:eastAsia="Calibri"/>
                    <w:sz w:val="22"/>
                  </w:rPr>
                </w:rPrChange>
              </w:rPr>
            </w:pPr>
            <w:r w:rsidRPr="000746BE">
              <w:rPr>
                <w:lang w:val="en-GB"/>
                <w:rPrChange w:id="254" w:author="2nd Vote" w:date="2012-02-17T15:37:00Z">
                  <w:rPr/>
                </w:rPrChange>
              </w:rPr>
              <w:t>latest date by which the EN has to be implemented</w:t>
            </w:r>
            <w:r w:rsidRPr="000746BE">
              <w:rPr>
                <w:lang w:val="en-GB"/>
                <w:rPrChange w:id="255" w:author="2nd Vote" w:date="2012-02-17T15:37:00Z">
                  <w:rPr/>
                </w:rPrChange>
              </w:rPr>
              <w:br/>
              <w:t>at national level by publication of an identical</w:t>
            </w:r>
            <w:r w:rsidRPr="000746BE">
              <w:rPr>
                <w:lang w:val="en-GB"/>
                <w:rPrChange w:id="256" w:author="2nd Vote" w:date="2012-02-17T15:37:00Z">
                  <w:rPr/>
                </w:rPrChange>
              </w:rPr>
              <w:br/>
              <w:t>national standard or by endorsement</w:t>
            </w:r>
          </w:p>
        </w:tc>
        <w:tc>
          <w:tcPr>
            <w:tcW w:w="992" w:type="dxa"/>
            <w:tcMar>
              <w:top w:w="0" w:type="dxa"/>
              <w:left w:w="108" w:type="dxa"/>
              <w:bottom w:w="0" w:type="dxa"/>
              <w:right w:w="108" w:type="dxa"/>
            </w:tcMar>
          </w:tcPr>
          <w:p w14:paraId="2D159049" w14:textId="77777777" w:rsidR="00E825FB" w:rsidRPr="000746BE" w:rsidRDefault="00E825FB">
            <w:pPr>
              <w:ind w:left="34"/>
              <w:rPr>
                <w:rFonts w:eastAsia="Calibri"/>
                <w:sz w:val="22"/>
                <w:lang w:val="en-GB"/>
                <w:rPrChange w:id="257" w:author="2nd Vote" w:date="2012-02-17T15:37:00Z">
                  <w:rPr>
                    <w:rFonts w:eastAsia="Calibri"/>
                    <w:sz w:val="22"/>
                  </w:rPr>
                </w:rPrChange>
              </w:rPr>
            </w:pPr>
            <w:r w:rsidRPr="000746BE">
              <w:rPr>
                <w:lang w:val="en-GB"/>
                <w:rPrChange w:id="258" w:author="2nd Vote" w:date="2012-02-17T15:37:00Z">
                  <w:rPr/>
                </w:rPrChange>
              </w:rPr>
              <w:br/>
            </w:r>
            <w:r w:rsidRPr="000746BE">
              <w:rPr>
                <w:lang w:val="en-GB"/>
                <w:rPrChange w:id="259" w:author="2nd Vote" w:date="2012-02-17T15:37:00Z">
                  <w:rPr/>
                </w:rPrChange>
              </w:rPr>
              <w:br/>
              <w:t>(dop)</w:t>
            </w:r>
          </w:p>
        </w:tc>
        <w:tc>
          <w:tcPr>
            <w:tcW w:w="2374" w:type="dxa"/>
            <w:tcMar>
              <w:top w:w="0" w:type="dxa"/>
              <w:left w:w="108" w:type="dxa"/>
              <w:bottom w:w="0" w:type="dxa"/>
              <w:right w:w="108" w:type="dxa"/>
            </w:tcMar>
          </w:tcPr>
          <w:p w14:paraId="2F4D14AA" w14:textId="77777777" w:rsidR="00E825FB" w:rsidRPr="000746BE" w:rsidRDefault="00E825FB">
            <w:pPr>
              <w:rPr>
                <w:rFonts w:eastAsia="Calibri"/>
                <w:sz w:val="22"/>
                <w:lang w:val="en-GB"/>
                <w:rPrChange w:id="260" w:author="2nd Vote" w:date="2012-02-17T15:37:00Z">
                  <w:rPr>
                    <w:rFonts w:eastAsia="Calibri"/>
                    <w:sz w:val="22"/>
                  </w:rPr>
                </w:rPrChange>
              </w:rPr>
            </w:pPr>
            <w:r w:rsidRPr="000746BE">
              <w:rPr>
                <w:lang w:val="en-GB"/>
                <w:rPrChange w:id="261" w:author="2nd Vote" w:date="2012-02-17T15:37:00Z">
                  <w:rPr/>
                </w:rPrChange>
              </w:rPr>
              <w:br/>
            </w:r>
            <w:r w:rsidRPr="000746BE">
              <w:rPr>
                <w:lang w:val="en-GB"/>
                <w:rPrChange w:id="262" w:author="2nd Vote" w:date="2012-02-17T15:37:00Z">
                  <w:rPr/>
                </w:rPrChange>
              </w:rPr>
              <w:br/>
              <w:t>dor + 12 months</w:t>
            </w:r>
          </w:p>
        </w:tc>
      </w:tr>
      <w:tr w:rsidR="00E825FB" w:rsidRPr="000746BE" w14:paraId="0F450F4A" w14:textId="77777777" w:rsidTr="00E825FB">
        <w:trPr>
          <w:cantSplit/>
          <w:trHeight w:val="705"/>
        </w:trPr>
        <w:tc>
          <w:tcPr>
            <w:tcW w:w="5920" w:type="dxa"/>
            <w:tcMar>
              <w:top w:w="0" w:type="dxa"/>
              <w:left w:w="108" w:type="dxa"/>
              <w:bottom w:w="0" w:type="dxa"/>
              <w:right w:w="108" w:type="dxa"/>
            </w:tcMar>
          </w:tcPr>
          <w:p w14:paraId="1F90BB6C" w14:textId="77777777" w:rsidR="00E825FB" w:rsidRPr="000746BE" w:rsidRDefault="00E825FB" w:rsidP="00E825FB">
            <w:pPr>
              <w:numPr>
                <w:ilvl w:val="0"/>
                <w:numId w:val="44"/>
              </w:numPr>
              <w:tabs>
                <w:tab w:val="clear" w:pos="-720"/>
                <w:tab w:val="clear" w:pos="4536"/>
                <w:tab w:val="clear" w:pos="9072"/>
              </w:tabs>
              <w:suppressAutoHyphens w:val="0"/>
              <w:spacing w:after="0" w:line="240" w:lineRule="auto"/>
              <w:jc w:val="left"/>
              <w:rPr>
                <w:rFonts w:eastAsia="Calibri"/>
                <w:sz w:val="22"/>
                <w:lang w:val="en-GB"/>
                <w:rPrChange w:id="263" w:author="2nd Vote" w:date="2012-02-17T15:37:00Z">
                  <w:rPr>
                    <w:rFonts w:eastAsia="Calibri"/>
                    <w:sz w:val="22"/>
                  </w:rPr>
                </w:rPrChange>
              </w:rPr>
            </w:pPr>
            <w:r w:rsidRPr="000746BE">
              <w:rPr>
                <w:lang w:val="en-GB"/>
                <w:rPrChange w:id="264" w:author="2nd Vote" w:date="2012-02-17T15:37:00Z">
                  <w:rPr/>
                </w:rPrChange>
              </w:rPr>
              <w:t>latest date by which the national standards conflicting</w:t>
            </w:r>
            <w:r w:rsidRPr="000746BE">
              <w:rPr>
                <w:lang w:val="en-GB"/>
                <w:rPrChange w:id="265" w:author="2nd Vote" w:date="2012-02-17T15:37:00Z">
                  <w:rPr/>
                </w:rPrChange>
              </w:rPr>
              <w:br/>
              <w:t>with the EN have to be withdrawn</w:t>
            </w:r>
          </w:p>
        </w:tc>
        <w:tc>
          <w:tcPr>
            <w:tcW w:w="992" w:type="dxa"/>
            <w:tcMar>
              <w:top w:w="0" w:type="dxa"/>
              <w:left w:w="108" w:type="dxa"/>
              <w:bottom w:w="0" w:type="dxa"/>
              <w:right w:w="108" w:type="dxa"/>
            </w:tcMar>
          </w:tcPr>
          <w:p w14:paraId="0E72CFFD" w14:textId="77777777" w:rsidR="00E825FB" w:rsidRPr="000746BE" w:rsidRDefault="00E825FB">
            <w:pPr>
              <w:ind w:left="34"/>
              <w:rPr>
                <w:rFonts w:eastAsia="Calibri"/>
                <w:sz w:val="22"/>
                <w:lang w:val="en-GB"/>
                <w:rPrChange w:id="266" w:author="2nd Vote" w:date="2012-02-17T15:37:00Z">
                  <w:rPr>
                    <w:rFonts w:eastAsia="Calibri"/>
                    <w:sz w:val="22"/>
                  </w:rPr>
                </w:rPrChange>
              </w:rPr>
            </w:pPr>
            <w:r w:rsidRPr="000746BE">
              <w:rPr>
                <w:lang w:val="en-GB"/>
                <w:rPrChange w:id="267" w:author="2nd Vote" w:date="2012-02-17T15:37:00Z">
                  <w:rPr/>
                </w:rPrChange>
              </w:rPr>
              <w:br/>
              <w:t>(dow)</w:t>
            </w:r>
          </w:p>
        </w:tc>
        <w:tc>
          <w:tcPr>
            <w:tcW w:w="2374" w:type="dxa"/>
            <w:tcMar>
              <w:top w:w="0" w:type="dxa"/>
              <w:left w:w="108" w:type="dxa"/>
              <w:bottom w:w="0" w:type="dxa"/>
              <w:right w:w="108" w:type="dxa"/>
            </w:tcMar>
          </w:tcPr>
          <w:p w14:paraId="65A1E7C3" w14:textId="77777777" w:rsidR="00E825FB" w:rsidRPr="000746BE" w:rsidRDefault="00E825FB">
            <w:pPr>
              <w:rPr>
                <w:rFonts w:eastAsia="Calibri"/>
                <w:sz w:val="22"/>
                <w:lang w:val="en-GB"/>
                <w:rPrChange w:id="268" w:author="2nd Vote" w:date="2012-02-17T15:37:00Z">
                  <w:rPr>
                    <w:rFonts w:eastAsia="Calibri"/>
                    <w:sz w:val="22"/>
                  </w:rPr>
                </w:rPrChange>
              </w:rPr>
            </w:pPr>
            <w:r w:rsidRPr="000746BE">
              <w:rPr>
                <w:lang w:val="en-GB"/>
                <w:rPrChange w:id="269" w:author="2nd Vote" w:date="2012-02-17T15:37:00Z">
                  <w:rPr/>
                </w:rPrChange>
              </w:rPr>
              <w:br/>
              <w:t>dor + 36 months</w:t>
            </w:r>
            <w:r w:rsidRPr="000746BE">
              <w:rPr>
                <w:lang w:val="en-GB"/>
                <w:rPrChange w:id="270" w:author="2nd Vote" w:date="2012-02-17T15:37:00Z">
                  <w:rPr/>
                </w:rPrChange>
              </w:rPr>
              <w:br/>
              <w:t>(to be confirmed or</w:t>
            </w:r>
            <w:r w:rsidRPr="000746BE">
              <w:rPr>
                <w:lang w:val="en-GB"/>
                <w:rPrChange w:id="271" w:author="2nd Vote" w:date="2012-02-17T15:37:00Z">
                  <w:rPr/>
                </w:rPrChange>
              </w:rPr>
              <w:br/>
              <w:t>modified when voting)</w:t>
            </w:r>
          </w:p>
        </w:tc>
      </w:tr>
    </w:tbl>
    <w:p w14:paraId="67684F7D" w14:textId="77777777" w:rsidR="005B6963" w:rsidRPr="000746BE" w:rsidRDefault="005B6963" w:rsidP="00492F28">
      <w:pPr>
        <w:rPr>
          <w:rFonts w:eastAsia="Batang"/>
          <w:lang w:val="en-GB"/>
          <w:rPrChange w:id="272" w:author="2nd Vote" w:date="2012-02-17T15:37:00Z">
            <w:rPr>
              <w:rFonts w:eastAsia="Batang"/>
            </w:rPr>
          </w:rPrChange>
        </w:rPr>
      </w:pPr>
    </w:p>
    <w:p w14:paraId="27BE64CC" w14:textId="77777777" w:rsidR="005B6963" w:rsidRPr="000746BE" w:rsidRDefault="005B6963" w:rsidP="00492F28">
      <w:pPr>
        <w:rPr>
          <w:rFonts w:eastAsia="Batang"/>
          <w:lang w:val="en-GB"/>
          <w:rPrChange w:id="273" w:author="2nd Vote" w:date="2012-02-17T15:37:00Z">
            <w:rPr>
              <w:rFonts w:eastAsia="Batang"/>
            </w:rPr>
          </w:rPrChange>
        </w:rPr>
      </w:pPr>
      <w:r w:rsidRPr="000746BE">
        <w:rPr>
          <w:rFonts w:eastAsia="Batang"/>
          <w:lang w:val="en-GB"/>
          <w:rPrChange w:id="274" w:author="2nd Vote" w:date="2012-02-17T15:37:00Z">
            <w:rPr>
              <w:rFonts w:eastAsia="Batang"/>
            </w:rPr>
          </w:rPrChange>
        </w:rPr>
        <w:t>This European Standard has been prepared under a mandate given to CENELEC by the European Commission and the European Free Trade Association and covers essential requirements of EN Directive(s). See Annex ZZ.</w:t>
      </w:r>
    </w:p>
    <w:p w14:paraId="4E2DBFA6" w14:textId="385B8F5E" w:rsidR="005B6963" w:rsidRPr="000746BE" w:rsidRDefault="005B6963" w:rsidP="00492F28">
      <w:pPr>
        <w:rPr>
          <w:lang w:val="en-GB"/>
          <w:rPrChange w:id="275" w:author="2nd Vote" w:date="2012-02-17T15:37:00Z">
            <w:rPr/>
          </w:rPrChange>
        </w:rPr>
      </w:pPr>
      <w:r w:rsidRPr="000746BE">
        <w:rPr>
          <w:rFonts w:eastAsia="Batang"/>
          <w:lang w:val="en-GB"/>
          <w:rPrChange w:id="276" w:author="2nd Vote" w:date="2012-02-17T15:37:00Z">
            <w:rPr>
              <w:rFonts w:eastAsia="Batang"/>
            </w:rPr>
          </w:rPrChange>
        </w:rPr>
        <w:t xml:space="preserve">The scope is extended to the whole radio-frequency range from 9 kHz to 400 GHz, but limits are formulated only </w:t>
      </w:r>
      <w:r w:rsidR="00A553C5" w:rsidRPr="000746BE">
        <w:rPr>
          <w:rFonts w:eastAsia="Batang"/>
          <w:lang w:val="en-GB"/>
          <w:rPrChange w:id="277" w:author="2nd Vote" w:date="2012-02-17T15:37:00Z">
            <w:rPr>
              <w:rFonts w:eastAsia="Batang"/>
            </w:rPr>
          </w:rPrChange>
        </w:rPr>
        <w:t xml:space="preserve">in restricted frequency bands, which </w:t>
      </w:r>
      <w:del w:id="278" w:author="2nd Vote" w:date="2012-02-17T15:37:00Z">
        <w:r w:rsidRPr="00010C33">
          <w:rPr>
            <w:rFonts w:eastAsia="Batang"/>
            <w:lang w:eastAsia="ko-KR"/>
          </w:rPr>
          <w:delText>is</w:delText>
        </w:r>
      </w:del>
      <w:ins w:id="279" w:author="2nd Vote" w:date="2012-02-17T15:37:00Z">
        <w:r w:rsidR="00A553C5" w:rsidRPr="000746BE">
          <w:rPr>
            <w:rFonts w:eastAsia="Batang"/>
            <w:lang w:val="en-GB" w:eastAsia="ko-KR"/>
          </w:rPr>
          <w:t>are</w:t>
        </w:r>
      </w:ins>
      <w:r w:rsidRPr="000746BE">
        <w:rPr>
          <w:rFonts w:eastAsia="Batang"/>
          <w:lang w:val="en-GB"/>
          <w:rPrChange w:id="280" w:author="2nd Vote" w:date="2012-02-17T15:37:00Z">
            <w:rPr>
              <w:rFonts w:eastAsia="Batang"/>
            </w:rPr>
          </w:rPrChange>
        </w:rPr>
        <w:t xml:space="preserve"> considered sufficient to reach adequate emission levels to protect radio broadcast and telecommunication </w:t>
      </w:r>
      <w:r w:rsidR="00A553C5" w:rsidRPr="000746BE">
        <w:rPr>
          <w:rFonts w:eastAsia="Batang"/>
          <w:lang w:val="en-GB"/>
          <w:rPrChange w:id="281" w:author="2nd Vote" w:date="2012-02-17T15:37:00Z">
            <w:rPr>
              <w:rFonts w:eastAsia="Batang"/>
            </w:rPr>
          </w:rPrChange>
        </w:rPr>
        <w:t>services</w:t>
      </w:r>
      <w:del w:id="282" w:author="2nd Vote" w:date="2012-02-17T15:37:00Z">
        <w:r w:rsidRPr="00010C33">
          <w:rPr>
            <w:rFonts w:eastAsia="Batang"/>
            <w:lang w:eastAsia="ko-KR"/>
          </w:rPr>
          <w:delText>,</w:delText>
        </w:r>
      </w:del>
      <w:r w:rsidRPr="000746BE">
        <w:rPr>
          <w:rFonts w:eastAsia="Batang"/>
          <w:lang w:val="en-GB"/>
          <w:rPrChange w:id="283" w:author="2nd Vote" w:date="2012-02-17T15:37:00Z">
            <w:rPr>
              <w:rFonts w:eastAsia="Batang"/>
            </w:rPr>
          </w:rPrChange>
        </w:rPr>
        <w:t xml:space="preserve"> and to allow other apparatus to operate as intended at reasonable distance</w:t>
      </w:r>
      <w:r w:rsidR="004577FD" w:rsidRPr="000746BE">
        <w:rPr>
          <w:rFonts w:eastAsia="Batang"/>
          <w:lang w:val="en-GB"/>
          <w:rPrChange w:id="284" w:author="2nd Vote" w:date="2012-02-17T15:37:00Z">
            <w:rPr>
              <w:rFonts w:eastAsia="Batang"/>
            </w:rPr>
          </w:rPrChange>
        </w:rPr>
        <w:t>.</w:t>
      </w:r>
    </w:p>
    <w:p w14:paraId="4C1E1F77" w14:textId="77777777" w:rsidR="00C80641" w:rsidRPr="000746BE" w:rsidRDefault="00C80641" w:rsidP="00492F28">
      <w:pPr>
        <w:pStyle w:val="HEADINGNonumber"/>
        <w:rPr>
          <w:lang w:val="en-GB"/>
          <w:rPrChange w:id="285" w:author="2nd Vote" w:date="2012-02-17T15:37:00Z">
            <w:rPr/>
          </w:rPrChange>
        </w:rPr>
      </w:pPr>
      <w:bookmarkStart w:id="286" w:name="_Toc315190118"/>
      <w:bookmarkStart w:id="287" w:name="_Toc295473529"/>
      <w:r w:rsidRPr="000746BE">
        <w:rPr>
          <w:lang w:val="en-GB"/>
          <w:rPrChange w:id="288" w:author="2nd Vote" w:date="2012-02-17T15:37:00Z">
            <w:rPr/>
          </w:rPrChange>
        </w:rPr>
        <w:t>Introduction</w:t>
      </w:r>
      <w:bookmarkEnd w:id="286"/>
      <w:bookmarkEnd w:id="287"/>
    </w:p>
    <w:p w14:paraId="3AAA021B" w14:textId="77777777" w:rsidR="00C80641" w:rsidRPr="000746BE" w:rsidRDefault="00C80641" w:rsidP="00492F28">
      <w:pPr>
        <w:rPr>
          <w:rFonts w:eastAsia="Batang"/>
          <w:lang w:val="en-GB"/>
          <w:rPrChange w:id="289" w:author="2nd Vote" w:date="2012-02-17T15:37:00Z">
            <w:rPr>
              <w:rFonts w:eastAsia="Batang"/>
            </w:rPr>
          </w:rPrChange>
        </w:rPr>
      </w:pPr>
      <w:r w:rsidRPr="000746BE">
        <w:rPr>
          <w:rFonts w:eastAsia="Batang"/>
          <w:lang w:val="en-GB"/>
          <w:rPrChange w:id="290" w:author="2nd Vote" w:date="2012-02-17T15:37:00Z">
            <w:rPr>
              <w:rFonts w:eastAsia="Batang"/>
            </w:rPr>
          </w:rPrChange>
        </w:rPr>
        <w:t xml:space="preserve">CENELEC draws attention to the fact that it is claimed that compliance with this document may involve the use of a patent given in </w:t>
      </w:r>
      <w:r w:rsidR="00D12E41" w:rsidRPr="000746BE">
        <w:rPr>
          <w:rFonts w:eastAsia="Batang"/>
          <w:lang w:val="en-GB"/>
          <w:rPrChange w:id="291" w:author="2nd Vote" w:date="2012-02-17T15:37:00Z">
            <w:rPr>
              <w:rFonts w:eastAsia="Batang"/>
            </w:rPr>
          </w:rPrChange>
        </w:rPr>
        <w:t>F</w:t>
      </w:r>
      <w:r w:rsidRPr="000746BE">
        <w:rPr>
          <w:rFonts w:eastAsia="Batang"/>
          <w:lang w:val="en-GB"/>
          <w:rPrChange w:id="292" w:author="2nd Vote" w:date="2012-02-17T15:37:00Z">
            <w:rPr>
              <w:rFonts w:eastAsia="Batang"/>
            </w:rPr>
          </w:rPrChange>
        </w:rPr>
        <w:t>prEN50561-1.</w:t>
      </w:r>
    </w:p>
    <w:p w14:paraId="271F9289" w14:textId="77777777" w:rsidR="00C80641" w:rsidRPr="000746BE" w:rsidRDefault="00C80641" w:rsidP="00492F28">
      <w:pPr>
        <w:rPr>
          <w:rFonts w:eastAsia="Batang"/>
          <w:lang w:val="en-GB"/>
          <w:rPrChange w:id="293" w:author="2nd Vote" w:date="2012-02-17T15:37:00Z">
            <w:rPr>
              <w:rFonts w:eastAsia="Batang"/>
            </w:rPr>
          </w:rPrChange>
        </w:rPr>
      </w:pPr>
      <w:r w:rsidRPr="000746BE">
        <w:rPr>
          <w:rFonts w:eastAsia="Batang"/>
          <w:lang w:val="en-GB"/>
          <w:rPrChange w:id="294" w:author="2nd Vote" w:date="2012-02-17T15:37:00Z">
            <w:rPr>
              <w:rFonts w:eastAsia="Batang"/>
            </w:rPr>
          </w:rPrChange>
        </w:rPr>
        <w:t>CENELEC takes no position concerning the evidence, validity and scope of this patent right.</w:t>
      </w:r>
    </w:p>
    <w:p w14:paraId="01456B9D" w14:textId="77777777" w:rsidR="00C80641" w:rsidRPr="000746BE" w:rsidRDefault="00C80641" w:rsidP="00492F28">
      <w:pPr>
        <w:rPr>
          <w:rFonts w:eastAsia="Batang"/>
          <w:lang w:val="en-GB"/>
          <w:rPrChange w:id="295" w:author="2nd Vote" w:date="2012-02-17T15:37:00Z">
            <w:rPr>
              <w:rFonts w:eastAsia="Batang"/>
            </w:rPr>
          </w:rPrChange>
        </w:rPr>
      </w:pPr>
      <w:r w:rsidRPr="000746BE">
        <w:rPr>
          <w:rFonts w:eastAsia="Batang"/>
          <w:lang w:val="en-GB"/>
          <w:rPrChange w:id="296" w:author="2nd Vote" w:date="2012-02-17T15:37:00Z">
            <w:rPr>
              <w:rFonts w:eastAsia="Batang"/>
            </w:rPr>
          </w:rPrChange>
        </w:rPr>
        <w:t>The holder of this patent right has assured CENELEC that he is willing to negotiate licenses under reasonable and non-discriminatory terms and conditions with applicants throughout the world. In this respect, the statement of the holder of this patent right is registered with CENELEC. Information may be obtained from:</w:t>
      </w:r>
    </w:p>
    <w:p w14:paraId="5F3E1158" w14:textId="77777777" w:rsidR="00C80641" w:rsidRPr="000746BE" w:rsidRDefault="00C80641" w:rsidP="004C5DFE">
      <w:pPr>
        <w:spacing w:after="0" w:line="240" w:lineRule="auto"/>
        <w:rPr>
          <w:rFonts w:eastAsia="Batang"/>
          <w:lang w:val="en-GB"/>
          <w:rPrChange w:id="297" w:author="2nd Vote" w:date="2012-02-17T15:37:00Z">
            <w:rPr>
              <w:rFonts w:eastAsia="Batang"/>
            </w:rPr>
          </w:rPrChange>
        </w:rPr>
        <w:pPrChange w:id="298" w:author="2nd Vote" w:date="2012-02-17T15:37:00Z">
          <w:pPr>
            <w:spacing w:after="120"/>
          </w:pPr>
        </w:pPrChange>
      </w:pPr>
      <w:r w:rsidRPr="000746BE">
        <w:rPr>
          <w:rFonts w:eastAsia="Batang"/>
          <w:lang w:val="en-GB"/>
          <w:rPrChange w:id="299" w:author="2nd Vote" w:date="2012-02-17T15:37:00Z">
            <w:rPr>
              <w:rFonts w:eastAsia="Batang"/>
            </w:rPr>
          </w:rPrChange>
        </w:rPr>
        <w:t>Sony Cooperation</w:t>
      </w:r>
    </w:p>
    <w:p w14:paraId="6B2C365B" w14:textId="77777777" w:rsidR="00C80641" w:rsidRPr="000746BE" w:rsidRDefault="00C80641" w:rsidP="004C5DFE">
      <w:pPr>
        <w:spacing w:after="0" w:line="240" w:lineRule="auto"/>
        <w:rPr>
          <w:rFonts w:eastAsia="Batang"/>
          <w:lang w:val="en-GB"/>
          <w:rPrChange w:id="300" w:author="2nd Vote" w:date="2012-02-17T15:37:00Z">
            <w:rPr>
              <w:rFonts w:eastAsia="Batang"/>
            </w:rPr>
          </w:rPrChange>
        </w:rPr>
        <w:pPrChange w:id="301" w:author="2nd Vote" w:date="2012-02-17T15:37:00Z">
          <w:pPr>
            <w:spacing w:after="120"/>
          </w:pPr>
        </w:pPrChange>
      </w:pPr>
      <w:r w:rsidRPr="000746BE">
        <w:rPr>
          <w:rFonts w:eastAsia="Batang"/>
          <w:lang w:val="en-GB"/>
          <w:rPrChange w:id="302" w:author="2nd Vote" w:date="2012-02-17T15:37:00Z">
            <w:rPr>
              <w:rFonts w:eastAsia="Batang"/>
            </w:rPr>
          </w:rPrChange>
        </w:rPr>
        <w:t>Hiroshi Kamitani</w:t>
      </w:r>
    </w:p>
    <w:p w14:paraId="1A2E411D" w14:textId="77777777" w:rsidR="00C80641" w:rsidRPr="000746BE" w:rsidRDefault="00C80641" w:rsidP="004C5DFE">
      <w:pPr>
        <w:spacing w:after="0" w:line="240" w:lineRule="auto"/>
        <w:rPr>
          <w:rFonts w:eastAsia="Batang"/>
          <w:lang w:val="en-GB"/>
          <w:rPrChange w:id="303" w:author="2nd Vote" w:date="2012-02-17T15:37:00Z">
            <w:rPr>
              <w:rFonts w:eastAsia="Batang"/>
            </w:rPr>
          </w:rPrChange>
        </w:rPr>
        <w:pPrChange w:id="304" w:author="2nd Vote" w:date="2012-02-17T15:37:00Z">
          <w:pPr>
            <w:spacing w:after="120"/>
          </w:pPr>
        </w:pPrChange>
      </w:pPr>
      <w:r w:rsidRPr="000746BE">
        <w:rPr>
          <w:rFonts w:eastAsia="Batang"/>
          <w:lang w:val="en-GB"/>
          <w:rPrChange w:id="305" w:author="2nd Vote" w:date="2012-02-17T15:37:00Z">
            <w:rPr>
              <w:rFonts w:eastAsia="Batang"/>
            </w:rPr>
          </w:rPrChange>
        </w:rPr>
        <w:t xml:space="preserve">IP Alliance &amp; Licensing Department </w:t>
      </w:r>
    </w:p>
    <w:p w14:paraId="7B84B958" w14:textId="77777777" w:rsidR="00C80641" w:rsidRPr="001E3D49" w:rsidRDefault="00C80641" w:rsidP="004C5DFE">
      <w:pPr>
        <w:spacing w:after="0" w:line="240" w:lineRule="auto"/>
        <w:rPr>
          <w:rFonts w:eastAsia="Batang"/>
          <w:lang w:val="pl-PL"/>
          <w:rPrChange w:id="306" w:author="2nd Vote" w:date="2012-02-17T15:37:00Z">
            <w:rPr>
              <w:rFonts w:eastAsia="Batang"/>
            </w:rPr>
          </w:rPrChange>
        </w:rPr>
        <w:pPrChange w:id="307" w:author="2nd Vote" w:date="2012-02-17T15:37:00Z">
          <w:pPr>
            <w:spacing w:after="120"/>
          </w:pPr>
        </w:pPrChange>
      </w:pPr>
      <w:r w:rsidRPr="001E3D49">
        <w:rPr>
          <w:rFonts w:eastAsia="Batang"/>
          <w:lang w:val="pl-PL"/>
          <w:rPrChange w:id="308" w:author="2nd Vote" w:date="2012-02-17T15:37:00Z">
            <w:rPr>
              <w:rFonts w:eastAsia="Batang"/>
            </w:rPr>
          </w:rPrChange>
        </w:rPr>
        <w:t>1-7-1 Konan, Minato-ku, Tokyo 108-0075, Japan</w:t>
      </w:r>
    </w:p>
    <w:p w14:paraId="2DC74D92" w14:textId="77777777" w:rsidR="00C80641" w:rsidRPr="001E3D49" w:rsidRDefault="00C80641" w:rsidP="004C5DFE">
      <w:pPr>
        <w:spacing w:after="0" w:line="240" w:lineRule="auto"/>
        <w:rPr>
          <w:rFonts w:eastAsia="Batang"/>
          <w:lang w:val="pl-PL"/>
          <w:rPrChange w:id="309" w:author="2nd Vote" w:date="2012-02-17T15:37:00Z">
            <w:rPr>
              <w:rFonts w:eastAsia="Batang"/>
            </w:rPr>
          </w:rPrChange>
        </w:rPr>
        <w:pPrChange w:id="310" w:author="2nd Vote" w:date="2012-02-17T15:37:00Z">
          <w:pPr>
            <w:spacing w:after="120"/>
          </w:pPr>
        </w:pPrChange>
      </w:pPr>
      <w:r w:rsidRPr="001E3D49">
        <w:rPr>
          <w:rFonts w:eastAsia="Batang"/>
          <w:lang w:val="pl-PL"/>
          <w:rPrChange w:id="311" w:author="2nd Vote" w:date="2012-02-17T15:37:00Z">
            <w:rPr>
              <w:rFonts w:eastAsia="Batang"/>
            </w:rPr>
          </w:rPrChange>
        </w:rPr>
        <w:t>Tel: +81-3-6748-3505</w:t>
      </w:r>
    </w:p>
    <w:p w14:paraId="51F7A365" w14:textId="77777777" w:rsidR="00C80641" w:rsidRPr="001E3D49" w:rsidRDefault="00C80641" w:rsidP="004C5DFE">
      <w:pPr>
        <w:spacing w:after="0" w:line="240" w:lineRule="auto"/>
        <w:rPr>
          <w:rFonts w:eastAsia="Batang"/>
          <w:lang w:val="fr-FR"/>
          <w:rPrChange w:id="312" w:author="2nd Vote" w:date="2012-02-17T15:37:00Z">
            <w:rPr>
              <w:rFonts w:eastAsia="Batang"/>
            </w:rPr>
          </w:rPrChange>
        </w:rPr>
        <w:pPrChange w:id="313" w:author="2nd Vote" w:date="2012-02-17T15:37:00Z">
          <w:pPr>
            <w:spacing w:after="120"/>
          </w:pPr>
        </w:pPrChange>
      </w:pPr>
      <w:r w:rsidRPr="001E3D49">
        <w:rPr>
          <w:rFonts w:eastAsia="Batang"/>
          <w:lang w:val="fr-FR"/>
          <w:rPrChange w:id="314" w:author="2nd Vote" w:date="2012-02-17T15:37:00Z">
            <w:rPr>
              <w:rFonts w:eastAsia="Batang"/>
            </w:rPr>
          </w:rPrChange>
        </w:rPr>
        <w:t>Fax: +81-6748-3544</w:t>
      </w:r>
    </w:p>
    <w:p w14:paraId="24442CDD" w14:textId="2B97D128" w:rsidR="00524C7B" w:rsidRPr="001E3D49" w:rsidRDefault="00C80641" w:rsidP="004C5DFE">
      <w:pPr>
        <w:spacing w:after="0" w:line="240" w:lineRule="auto"/>
        <w:rPr>
          <w:ins w:id="315" w:author="2nd Vote" w:date="2012-02-17T15:37:00Z"/>
          <w:rFonts w:eastAsia="Batang"/>
          <w:lang w:val="fr-FR" w:eastAsia="ko-KR"/>
        </w:rPr>
      </w:pPr>
      <w:del w:id="316" w:author="2nd Vote" w:date="2012-02-17T15:37:00Z">
        <w:r w:rsidRPr="00010C33">
          <w:rPr>
            <w:rFonts w:eastAsia="Batang"/>
            <w:lang w:eastAsia="ko-KR"/>
          </w:rPr>
          <w:delText xml:space="preserve">Hiroshi.Kamitani@jp.sony.com </w:delText>
        </w:r>
      </w:del>
      <w:ins w:id="317" w:author="2nd Vote" w:date="2012-02-17T15:37:00Z">
        <w:r w:rsidR="004C5DFE" w:rsidRPr="000746BE">
          <w:rPr>
            <w:rFonts w:eastAsia="Batang"/>
            <w:lang w:val="en-GB" w:eastAsia="ko-KR"/>
          </w:rPr>
          <w:fldChar w:fldCharType="begin"/>
        </w:r>
        <w:r w:rsidR="004C5DFE" w:rsidRPr="001E3D49">
          <w:rPr>
            <w:rFonts w:eastAsia="Batang"/>
            <w:lang w:val="fr-FR" w:eastAsia="ko-KR"/>
          </w:rPr>
          <w:instrText xml:space="preserve"> HYPERLINK "mailto:Hiroshi.Kamitani@jp.sony.com" </w:instrText>
        </w:r>
        <w:r w:rsidR="004C5DFE" w:rsidRPr="000746BE">
          <w:rPr>
            <w:rFonts w:eastAsia="Batang"/>
            <w:lang w:val="en-GB" w:eastAsia="ko-KR"/>
          </w:rPr>
          <w:fldChar w:fldCharType="separate"/>
        </w:r>
        <w:r w:rsidR="004C5DFE" w:rsidRPr="001E3D49">
          <w:rPr>
            <w:rStyle w:val="Hyperlink"/>
            <w:rFonts w:eastAsia="Batang"/>
            <w:lang w:val="fr-FR" w:eastAsia="ko-KR"/>
          </w:rPr>
          <w:t>Hiroshi.Kamitani@jp.sony.com</w:t>
        </w:r>
        <w:r w:rsidR="004C5DFE" w:rsidRPr="000746BE">
          <w:rPr>
            <w:rFonts w:eastAsia="Batang"/>
            <w:lang w:val="en-GB" w:eastAsia="ko-KR"/>
          </w:rPr>
          <w:fldChar w:fldCharType="end"/>
        </w:r>
      </w:ins>
    </w:p>
    <w:p w14:paraId="6679E596" w14:textId="77777777" w:rsidR="004C5DFE" w:rsidRPr="001E3D49" w:rsidRDefault="004C5DFE" w:rsidP="004C5DFE">
      <w:pPr>
        <w:spacing w:after="0" w:line="240" w:lineRule="auto"/>
        <w:rPr>
          <w:rFonts w:eastAsia="Batang"/>
          <w:lang w:val="fr-FR"/>
          <w:rPrChange w:id="318" w:author="2nd Vote" w:date="2012-02-17T15:37:00Z">
            <w:rPr>
              <w:rFonts w:eastAsia="Batang"/>
            </w:rPr>
          </w:rPrChange>
        </w:rPr>
        <w:pPrChange w:id="319" w:author="2nd Vote" w:date="2012-02-17T15:37:00Z">
          <w:pPr/>
        </w:pPrChange>
      </w:pPr>
    </w:p>
    <w:p w14:paraId="6D699A62" w14:textId="77777777" w:rsidR="00FC23EF" w:rsidRPr="000746BE" w:rsidRDefault="00C80641" w:rsidP="00492F28">
      <w:pPr>
        <w:rPr>
          <w:lang w:val="en-GB"/>
          <w:rPrChange w:id="320" w:author="2nd Vote" w:date="2012-02-17T15:37:00Z">
            <w:rPr/>
          </w:rPrChange>
        </w:rPr>
      </w:pPr>
      <w:r w:rsidRPr="000746BE">
        <w:rPr>
          <w:rFonts w:eastAsia="Batang"/>
          <w:lang w:val="en-GB"/>
          <w:rPrChange w:id="321" w:author="2nd Vote" w:date="2012-02-17T15:37:00Z">
            <w:rPr>
              <w:rFonts w:eastAsia="Batang"/>
            </w:rPr>
          </w:rPrChange>
        </w:rPr>
        <w:t>Elements of this document may be the subject of patent rights other than those identified above. CENELEC shall not be held responsible for identifying any or all such patent rights</w:t>
      </w:r>
    </w:p>
    <w:p w14:paraId="07549B37" w14:textId="77777777" w:rsidR="004D60F2" w:rsidRPr="000746BE" w:rsidRDefault="004D60F2" w:rsidP="009F0350">
      <w:pPr>
        <w:pStyle w:val="Heading1"/>
        <w:pageBreakBefore/>
        <w:rPr>
          <w:lang w:val="en-GB"/>
          <w:rPrChange w:id="322" w:author="2nd Vote" w:date="2012-02-17T15:37:00Z">
            <w:rPr/>
          </w:rPrChange>
        </w:rPr>
      </w:pPr>
      <w:bookmarkStart w:id="323" w:name="_Toc267040942"/>
      <w:bookmarkStart w:id="324" w:name="_Toc315190119"/>
      <w:bookmarkStart w:id="325" w:name="_Toc295473530"/>
      <w:r w:rsidRPr="000746BE">
        <w:rPr>
          <w:lang w:val="en-GB"/>
          <w:rPrChange w:id="326" w:author="2nd Vote" w:date="2012-02-17T15:37:00Z">
            <w:rPr/>
          </w:rPrChange>
        </w:rPr>
        <w:t>Scope</w:t>
      </w:r>
      <w:bookmarkEnd w:id="323"/>
      <w:bookmarkEnd w:id="324"/>
      <w:bookmarkEnd w:id="325"/>
    </w:p>
    <w:p w14:paraId="53D338F6" w14:textId="78F71C8A" w:rsidR="004D60F2" w:rsidRPr="000746BE" w:rsidRDefault="004D60F2" w:rsidP="009F0350">
      <w:pPr>
        <w:rPr>
          <w:lang w:val="en-GB"/>
          <w:rPrChange w:id="327" w:author="2nd Vote" w:date="2012-02-17T15:37:00Z">
            <w:rPr/>
          </w:rPrChange>
        </w:rPr>
      </w:pPr>
      <w:r w:rsidRPr="000746BE">
        <w:rPr>
          <w:lang w:val="en-GB"/>
          <w:rPrChange w:id="328" w:author="2nd Vote" w:date="2012-02-17T15:37:00Z">
            <w:rPr/>
          </w:rPrChange>
        </w:rPr>
        <w:t>This European standard specifies limits and methods of measurement of radio disturbance characteristics for in-</w:t>
      </w:r>
      <w:r w:rsidR="00A36896" w:rsidRPr="000746BE">
        <w:rPr>
          <w:lang w:val="en-GB"/>
          <w:rPrChange w:id="329" w:author="2nd Vote" w:date="2012-02-17T15:37:00Z">
            <w:rPr/>
          </w:rPrChange>
        </w:rPr>
        <w:t xml:space="preserve">home </w:t>
      </w:r>
      <w:r w:rsidRPr="000746BE">
        <w:rPr>
          <w:lang w:val="en-GB"/>
          <w:rPrChange w:id="330" w:author="2nd Vote" w:date="2012-02-17T15:37:00Z">
            <w:rPr/>
          </w:rPrChange>
        </w:rPr>
        <w:t xml:space="preserve">communication </w:t>
      </w:r>
      <w:r w:rsidR="003120AE" w:rsidRPr="000746BE">
        <w:rPr>
          <w:lang w:val="en-GB"/>
          <w:rPrChange w:id="331" w:author="2nd Vote" w:date="2012-02-17T15:37:00Z">
            <w:rPr/>
          </w:rPrChange>
        </w:rPr>
        <w:t xml:space="preserve">apparatus </w:t>
      </w:r>
      <w:r w:rsidRPr="000746BE">
        <w:rPr>
          <w:lang w:val="en-GB"/>
          <w:rPrChange w:id="332" w:author="2nd Vote" w:date="2012-02-17T15:37:00Z">
            <w:rPr/>
          </w:rPrChange>
        </w:rPr>
        <w:t xml:space="preserve">that </w:t>
      </w:r>
      <w:del w:id="333" w:author="2nd Vote" w:date="2012-02-17T15:37:00Z">
        <w:r w:rsidRPr="00010C33">
          <w:delText>uses</w:delText>
        </w:r>
      </w:del>
      <w:ins w:id="334" w:author="2nd Vote" w:date="2012-02-17T15:37:00Z">
        <w:r w:rsidR="001E3D49">
          <w:rPr>
            <w:lang w:val="en-GB"/>
          </w:rPr>
          <w:t>use</w:t>
        </w:r>
      </w:ins>
      <w:r w:rsidR="001E3D49" w:rsidRPr="000746BE">
        <w:rPr>
          <w:lang w:val="en-GB"/>
          <w:rPrChange w:id="335" w:author="2nd Vote" w:date="2012-02-17T15:37:00Z">
            <w:rPr/>
          </w:rPrChange>
        </w:rPr>
        <w:t xml:space="preserve"> </w:t>
      </w:r>
      <w:r w:rsidRPr="000746BE">
        <w:rPr>
          <w:lang w:val="en-GB"/>
          <w:rPrChange w:id="336" w:author="2nd Vote" w:date="2012-02-17T15:37:00Z">
            <w:rPr/>
          </w:rPrChange>
        </w:rPr>
        <w:t xml:space="preserve">the low voltage power </w:t>
      </w:r>
      <w:r w:rsidR="00A36896" w:rsidRPr="000746BE">
        <w:rPr>
          <w:lang w:val="en-GB"/>
          <w:rPrChange w:id="337" w:author="2nd Vote" w:date="2012-02-17T15:37:00Z">
            <w:rPr/>
          </w:rPrChange>
        </w:rPr>
        <w:t xml:space="preserve">installation </w:t>
      </w:r>
      <w:r w:rsidRPr="000746BE">
        <w:rPr>
          <w:lang w:val="en-GB"/>
          <w:rPrChange w:id="338" w:author="2nd Vote" w:date="2012-02-17T15:37:00Z">
            <w:rPr/>
          </w:rPrChange>
        </w:rPr>
        <w:t>as the transmission medium. Th</w:t>
      </w:r>
      <w:r w:rsidR="006260DF" w:rsidRPr="000746BE">
        <w:rPr>
          <w:lang w:val="en-GB"/>
          <w:rPrChange w:id="339" w:author="2nd Vote" w:date="2012-02-17T15:37:00Z">
            <w:rPr/>
          </w:rPrChange>
        </w:rPr>
        <w:t>is European</w:t>
      </w:r>
      <w:r w:rsidRPr="000746BE">
        <w:rPr>
          <w:lang w:val="en-GB"/>
          <w:rPrChange w:id="340" w:author="2nd Vote" w:date="2012-02-17T15:37:00Z">
            <w:rPr/>
          </w:rPrChange>
        </w:rPr>
        <w:t xml:space="preserve"> </w:t>
      </w:r>
      <w:r w:rsidR="006260DF" w:rsidRPr="000746BE">
        <w:rPr>
          <w:lang w:val="en-GB"/>
          <w:rPrChange w:id="341" w:author="2nd Vote" w:date="2012-02-17T15:37:00Z">
            <w:rPr/>
          </w:rPrChange>
        </w:rPr>
        <w:t>S</w:t>
      </w:r>
      <w:r w:rsidRPr="000746BE">
        <w:rPr>
          <w:lang w:val="en-GB"/>
          <w:rPrChange w:id="342" w:author="2nd Vote" w:date="2012-02-17T15:37:00Z">
            <w:rPr/>
          </w:rPrChange>
        </w:rPr>
        <w:t xml:space="preserve">tandard applies to equipment that </w:t>
      </w:r>
      <w:del w:id="343" w:author="2nd Vote" w:date="2012-02-17T15:37:00Z">
        <w:r w:rsidRPr="00010C33">
          <w:delText xml:space="preserve">transmits </w:delText>
        </w:r>
      </w:del>
      <w:ins w:id="344" w:author="2nd Vote" w:date="2012-02-17T15:37:00Z">
        <w:r w:rsidR="001E3D49">
          <w:rPr>
            <w:rStyle w:val="Strong"/>
            <w:rFonts w:cs="Arial"/>
            <w:lang w:val="en-GB"/>
          </w:rPr>
          <w:t>communicate</w:t>
        </w:r>
        <w:r w:rsidR="001E3D49" w:rsidRPr="000746BE">
          <w:rPr>
            <w:rStyle w:val="Strong"/>
            <w:rFonts w:cs="Arial"/>
            <w:lang w:val="en-GB"/>
          </w:rPr>
          <w:t xml:space="preserve"> </w:t>
        </w:r>
        <w:r w:rsidR="00332BDD" w:rsidRPr="000746BE">
          <w:rPr>
            <w:rStyle w:val="Strong"/>
            <w:rFonts w:cs="Arial"/>
            <w:lang w:val="en-GB"/>
          </w:rPr>
          <w:t>over this medium</w:t>
        </w:r>
        <w:r w:rsidR="00332BDD" w:rsidRPr="000746BE">
          <w:rPr>
            <w:rFonts w:cs="Arial"/>
            <w:lang w:val="en-GB"/>
          </w:rPr>
          <w:t> </w:t>
        </w:r>
      </w:ins>
      <w:r w:rsidRPr="000746BE">
        <w:rPr>
          <w:lang w:val="en-GB"/>
          <w:rPrChange w:id="345" w:author="2nd Vote" w:date="2012-02-17T15:37:00Z">
            <w:rPr/>
          </w:rPrChange>
        </w:rPr>
        <w:t>in the frequency range 1</w:t>
      </w:r>
      <w:r w:rsidR="004C5CD5" w:rsidRPr="000746BE">
        <w:rPr>
          <w:lang w:val="en-GB"/>
          <w:rPrChange w:id="346" w:author="2nd Vote" w:date="2012-02-17T15:37:00Z">
            <w:rPr/>
          </w:rPrChange>
        </w:rPr>
        <w:t>,</w:t>
      </w:r>
      <w:r w:rsidR="00A81F9E" w:rsidRPr="000746BE">
        <w:rPr>
          <w:lang w:val="en-GB"/>
          <w:rPrChange w:id="347" w:author="2nd Vote" w:date="2012-02-17T15:37:00Z">
            <w:rPr/>
          </w:rPrChange>
        </w:rPr>
        <w:t>60</w:t>
      </w:r>
      <w:r w:rsidR="00FB0EAB" w:rsidRPr="000746BE">
        <w:rPr>
          <w:lang w:val="en-GB"/>
          <w:rPrChange w:id="348" w:author="2nd Vote" w:date="2012-02-17T15:37:00Z">
            <w:rPr/>
          </w:rPrChange>
        </w:rPr>
        <w:t>6</w:t>
      </w:r>
      <w:r w:rsidR="00A81F9E" w:rsidRPr="000746BE">
        <w:rPr>
          <w:lang w:val="en-GB"/>
          <w:rPrChange w:id="349" w:author="2nd Vote" w:date="2012-02-17T15:37:00Z">
            <w:rPr/>
          </w:rPrChange>
        </w:rPr>
        <w:t>5 </w:t>
      </w:r>
      <w:r w:rsidR="004C5CD5" w:rsidRPr="000746BE">
        <w:rPr>
          <w:lang w:val="en-GB"/>
          <w:rPrChange w:id="350" w:author="2nd Vote" w:date="2012-02-17T15:37:00Z">
            <w:rPr/>
          </w:rPrChange>
        </w:rPr>
        <w:t xml:space="preserve">MHz </w:t>
      </w:r>
      <w:r w:rsidRPr="000746BE">
        <w:rPr>
          <w:lang w:val="en-GB"/>
          <w:rPrChange w:id="351" w:author="2nd Vote" w:date="2012-02-17T15:37:00Z">
            <w:rPr/>
          </w:rPrChange>
        </w:rPr>
        <w:t xml:space="preserve">to 30 MHz. </w:t>
      </w:r>
    </w:p>
    <w:p w14:paraId="693D271B" w14:textId="77777777" w:rsidR="00157521" w:rsidRPr="000746BE" w:rsidRDefault="00157521" w:rsidP="00372154">
      <w:pPr>
        <w:pStyle w:val="NOTE"/>
        <w:rPr>
          <w:ins w:id="352" w:author="2nd Vote" w:date="2012-02-17T15:37:00Z"/>
          <w:lang w:val="en-GB"/>
        </w:rPr>
      </w:pPr>
      <w:ins w:id="353" w:author="2nd Vote" w:date="2012-02-17T15:37:00Z">
        <w:r w:rsidRPr="000746BE">
          <w:rPr>
            <w:lang w:val="en-GB"/>
          </w:rPr>
          <w:t>NOTE</w:t>
        </w:r>
        <w:r w:rsidR="00372154" w:rsidRPr="000746BE">
          <w:rPr>
            <w:lang w:val="en-GB"/>
          </w:rPr>
          <w:tab/>
        </w:r>
        <w:r w:rsidR="007555E9" w:rsidRPr="000746BE">
          <w:rPr>
            <w:lang w:val="en-GB"/>
          </w:rPr>
          <w:t>Similar e</w:t>
        </w:r>
        <w:r w:rsidRPr="000746BE">
          <w:rPr>
            <w:lang w:val="en-GB"/>
          </w:rPr>
          <w:t xml:space="preserve">quipment that </w:t>
        </w:r>
        <w:r w:rsidR="001E3D49">
          <w:rPr>
            <w:lang w:val="en-GB"/>
          </w:rPr>
          <w:t>communicate</w:t>
        </w:r>
        <w:r w:rsidR="001E3D49" w:rsidRPr="000746BE">
          <w:rPr>
            <w:lang w:val="en-GB"/>
          </w:rPr>
          <w:t xml:space="preserve"> </w:t>
        </w:r>
        <w:r w:rsidRPr="000746BE">
          <w:rPr>
            <w:lang w:val="en-GB"/>
          </w:rPr>
          <w:t xml:space="preserve">outside this frequency range is </w:t>
        </w:r>
        <w:r w:rsidR="007555E9" w:rsidRPr="000746BE">
          <w:rPr>
            <w:lang w:val="en-GB"/>
          </w:rPr>
          <w:t xml:space="preserve">under </w:t>
        </w:r>
        <w:r w:rsidRPr="000746BE">
          <w:rPr>
            <w:lang w:val="en-GB"/>
          </w:rPr>
          <w:t>study and will be covered by another standard</w:t>
        </w:r>
      </w:ins>
    </w:p>
    <w:p w14:paraId="6A122CAB" w14:textId="40431060" w:rsidR="004D60F2" w:rsidRPr="000746BE" w:rsidRDefault="004D60F2" w:rsidP="009F0350">
      <w:pPr>
        <w:rPr>
          <w:lang w:val="en-GB"/>
          <w:rPrChange w:id="354" w:author="2nd Vote" w:date="2012-02-17T15:37:00Z">
            <w:rPr/>
          </w:rPrChange>
        </w:rPr>
      </w:pPr>
      <w:r w:rsidRPr="000746BE">
        <w:rPr>
          <w:lang w:val="en-GB"/>
          <w:rPrChange w:id="355" w:author="2nd Vote" w:date="2012-02-17T15:37:00Z">
            <w:rPr/>
          </w:rPrChange>
        </w:rPr>
        <w:t xml:space="preserve">Procedures are given for the measurement of signals generated by the equipment and limits are specified for the frequency range 9 kHz to 400 GHz. No </w:t>
      </w:r>
      <w:del w:id="356" w:author="2nd Vote" w:date="2012-02-17T15:37:00Z">
        <w:r w:rsidRPr="00010C33">
          <w:delText xml:space="preserve">measurements need </w:delText>
        </w:r>
        <w:r w:rsidR="00804E33" w:rsidRPr="00010C33">
          <w:delText xml:space="preserve">to </w:delText>
        </w:r>
        <w:r w:rsidRPr="00010C33">
          <w:delText>be performed</w:delText>
        </w:r>
      </w:del>
      <w:ins w:id="357" w:author="2nd Vote" w:date="2012-02-17T15:37:00Z">
        <w:r w:rsidR="001E3D49">
          <w:rPr>
            <w:lang w:val="en-GB"/>
          </w:rPr>
          <w:t>measurement</w:t>
        </w:r>
        <w:r w:rsidR="001E3D49" w:rsidRPr="000746BE">
          <w:rPr>
            <w:lang w:val="en-GB"/>
          </w:rPr>
          <w:t xml:space="preserve"> </w:t>
        </w:r>
        <w:r w:rsidR="001E354D">
          <w:rPr>
            <w:lang w:val="en-GB"/>
          </w:rPr>
          <w:t>is required</w:t>
        </w:r>
      </w:ins>
      <w:r w:rsidRPr="000746BE">
        <w:rPr>
          <w:lang w:val="en-GB"/>
          <w:rPrChange w:id="358" w:author="2nd Vote" w:date="2012-02-17T15:37:00Z">
            <w:rPr/>
          </w:rPrChange>
        </w:rPr>
        <w:t xml:space="preserve"> at frequencies where no </w:t>
      </w:r>
      <w:del w:id="359" w:author="2nd Vote" w:date="2012-02-17T15:37:00Z">
        <w:r w:rsidRPr="00010C33">
          <w:delText>limits are</w:delText>
        </w:r>
      </w:del>
      <w:ins w:id="360" w:author="2nd Vote" w:date="2012-02-17T15:37:00Z">
        <w:r w:rsidR="001E3D49">
          <w:rPr>
            <w:lang w:val="en-GB"/>
          </w:rPr>
          <w:t>limit is</w:t>
        </w:r>
      </w:ins>
      <w:r w:rsidRPr="000746BE">
        <w:rPr>
          <w:lang w:val="en-GB"/>
          <w:rPrChange w:id="361" w:author="2nd Vote" w:date="2012-02-17T15:37:00Z">
            <w:rPr/>
          </w:rPrChange>
        </w:rPr>
        <w:t xml:space="preserve"> specified.</w:t>
      </w:r>
    </w:p>
    <w:p w14:paraId="67D7FB41" w14:textId="77777777" w:rsidR="004D60F2" w:rsidRPr="00010C33" w:rsidRDefault="004D60F2" w:rsidP="009F0350">
      <w:pPr>
        <w:rPr>
          <w:del w:id="362" w:author="2nd Vote" w:date="2012-02-17T15:37:00Z"/>
        </w:rPr>
      </w:pPr>
      <w:bookmarkStart w:id="363" w:name="_Toc267040943"/>
      <w:bookmarkStart w:id="364" w:name="_Toc315190120"/>
      <w:del w:id="365" w:author="2nd Vote" w:date="2012-02-17T15:37:00Z">
        <w:r w:rsidRPr="00010C33">
          <w:delText>The intention of this publication is to establish uniform requirements for the radio disturbance level of the equipment contained in the scope, to establish limits of disturbance, to describe methods of measurement and to standardize operating conditions and interpretation of results.</w:delText>
        </w:r>
      </w:del>
    </w:p>
    <w:p w14:paraId="63CED849" w14:textId="77777777" w:rsidR="00F43804" w:rsidRPr="00010C33" w:rsidRDefault="003E5450" w:rsidP="00F24912">
      <w:pPr>
        <w:pStyle w:val="NOTE"/>
        <w:rPr>
          <w:del w:id="366" w:author="2nd Vote" w:date="2012-02-17T15:37:00Z"/>
        </w:rPr>
      </w:pPr>
      <w:del w:id="367" w:author="2nd Vote" w:date="2012-02-17T15:37:00Z">
        <w:r w:rsidRPr="00010C33">
          <w:delText>NOTE</w:delText>
        </w:r>
        <w:r w:rsidR="009F0350">
          <w:tab/>
        </w:r>
        <w:r w:rsidRPr="00010C33">
          <w:delText>In certain circumstances, equipment meeting the requirements of this standard may cause interference. Mitigation measures, for example, additional notching or power reduction at the frequencies subject to interference may be required in such cases.</w:delText>
        </w:r>
        <w:r w:rsidR="00F43804" w:rsidRPr="00010C33">
          <w:delText xml:space="preserve"> </w:delText>
        </w:r>
      </w:del>
    </w:p>
    <w:p w14:paraId="5648919C" w14:textId="77777777" w:rsidR="004D60F2" w:rsidRPr="000746BE" w:rsidRDefault="004D60F2" w:rsidP="00492F28">
      <w:pPr>
        <w:pStyle w:val="Heading1"/>
        <w:rPr>
          <w:lang w:val="en-GB"/>
          <w:rPrChange w:id="368" w:author="2nd Vote" w:date="2012-02-17T15:37:00Z">
            <w:rPr/>
          </w:rPrChange>
        </w:rPr>
      </w:pPr>
      <w:bookmarkStart w:id="369" w:name="_Toc295473531"/>
      <w:r w:rsidRPr="000746BE">
        <w:rPr>
          <w:lang w:val="en-GB"/>
          <w:rPrChange w:id="370" w:author="2nd Vote" w:date="2012-02-17T15:37:00Z">
            <w:rPr/>
          </w:rPrChange>
        </w:rPr>
        <w:t>Normative references</w:t>
      </w:r>
      <w:bookmarkEnd w:id="363"/>
      <w:bookmarkEnd w:id="364"/>
      <w:bookmarkEnd w:id="369"/>
    </w:p>
    <w:p w14:paraId="3906E052" w14:textId="77777777" w:rsidR="004D60F2" w:rsidRPr="000746BE" w:rsidRDefault="004D60F2" w:rsidP="009F0350">
      <w:pPr>
        <w:rPr>
          <w:lang w:val="en-GB"/>
          <w:rPrChange w:id="371" w:author="2nd Vote" w:date="2012-02-17T15:37:00Z">
            <w:rPr/>
          </w:rPrChange>
        </w:rPr>
      </w:pPr>
      <w:r w:rsidRPr="000746BE">
        <w:rPr>
          <w:lang w:val="en-GB"/>
          <w:rPrChange w:id="372" w:author="2nd Vote" w:date="2012-02-17T15:37:00Z">
            <w:rPr/>
          </w:rPrChange>
        </w:rPr>
        <w:t>The following referenced documents are indispensable for the application of this document. For dated references, only the edition cited applies. For undated references, the latest edition of the referenced document (including any amendments) applies.</w:t>
      </w:r>
    </w:p>
    <w:p w14:paraId="57D86AAD" w14:textId="77777777" w:rsidR="004D60F2" w:rsidRPr="000746BE" w:rsidRDefault="004D60F2" w:rsidP="009F0350">
      <w:pPr>
        <w:rPr>
          <w:lang w:val="en-GB"/>
          <w:rPrChange w:id="373" w:author="2nd Vote" w:date="2012-02-17T15:37:00Z">
            <w:rPr/>
          </w:rPrChange>
        </w:rPr>
      </w:pPr>
      <w:r w:rsidRPr="000746BE">
        <w:rPr>
          <w:lang w:val="en-GB"/>
          <w:rPrChange w:id="374" w:author="2nd Vote" w:date="2012-02-17T15:37:00Z">
            <w:rPr/>
          </w:rPrChange>
        </w:rPr>
        <w:t>EN</w:t>
      </w:r>
      <w:r w:rsidR="004C5CD5" w:rsidRPr="000746BE">
        <w:rPr>
          <w:lang w:val="en-GB"/>
          <w:rPrChange w:id="375" w:author="2nd Vote" w:date="2012-02-17T15:37:00Z">
            <w:rPr/>
          </w:rPrChange>
        </w:rPr>
        <w:t xml:space="preserve"> </w:t>
      </w:r>
      <w:r w:rsidRPr="000746BE">
        <w:rPr>
          <w:lang w:val="en-GB"/>
          <w:rPrChange w:id="376" w:author="2nd Vote" w:date="2012-02-17T15:37:00Z">
            <w:rPr/>
          </w:rPrChange>
        </w:rPr>
        <w:t>55022:20</w:t>
      </w:r>
      <w:r w:rsidR="001175BA" w:rsidRPr="000746BE">
        <w:rPr>
          <w:lang w:val="en-GB"/>
          <w:rPrChange w:id="377" w:author="2nd Vote" w:date="2012-02-17T15:37:00Z">
            <w:rPr/>
          </w:rPrChange>
        </w:rPr>
        <w:t>10</w:t>
      </w:r>
      <w:r w:rsidRPr="000746BE">
        <w:rPr>
          <w:lang w:val="en-GB"/>
          <w:rPrChange w:id="378" w:author="2nd Vote" w:date="2012-02-17T15:37:00Z">
            <w:rPr/>
          </w:rPrChange>
        </w:rPr>
        <w:t xml:space="preserve">, </w:t>
      </w:r>
      <w:r w:rsidRPr="000746BE">
        <w:rPr>
          <w:i/>
          <w:lang w:val="en-GB"/>
          <w:rPrChange w:id="379" w:author="2nd Vote" w:date="2012-02-17T15:37:00Z">
            <w:rPr>
              <w:i/>
            </w:rPr>
          </w:rPrChange>
        </w:rPr>
        <w:t xml:space="preserve">Information technology </w:t>
      </w:r>
      <w:bookmarkStart w:id="380" w:name="OLE_LINK1"/>
      <w:bookmarkStart w:id="381" w:name="OLE_LINK2"/>
      <w:r w:rsidRPr="000746BE">
        <w:rPr>
          <w:i/>
          <w:lang w:val="en-GB"/>
          <w:rPrChange w:id="382" w:author="2nd Vote" w:date="2012-02-17T15:37:00Z">
            <w:rPr>
              <w:i/>
            </w:rPr>
          </w:rPrChange>
        </w:rPr>
        <w:t xml:space="preserve">equipment </w:t>
      </w:r>
      <w:r w:rsidR="005E67F5" w:rsidRPr="000746BE">
        <w:rPr>
          <w:i/>
          <w:lang w:val="en-GB"/>
          <w:rPrChange w:id="383" w:author="2nd Vote" w:date="2012-02-17T15:37:00Z">
            <w:rPr>
              <w:i/>
            </w:rPr>
          </w:rPrChange>
        </w:rPr>
        <w:t>—</w:t>
      </w:r>
      <w:r w:rsidRPr="000746BE">
        <w:rPr>
          <w:i/>
          <w:lang w:val="en-GB"/>
          <w:rPrChange w:id="384" w:author="2nd Vote" w:date="2012-02-17T15:37:00Z">
            <w:rPr>
              <w:i/>
            </w:rPr>
          </w:rPrChange>
        </w:rPr>
        <w:t xml:space="preserve"> radio disturbance characteristics </w:t>
      </w:r>
      <w:r w:rsidR="005E67F5" w:rsidRPr="000746BE">
        <w:rPr>
          <w:i/>
          <w:lang w:val="en-GB"/>
          <w:rPrChange w:id="385" w:author="2nd Vote" w:date="2012-02-17T15:37:00Z">
            <w:rPr>
              <w:i/>
            </w:rPr>
          </w:rPrChange>
        </w:rPr>
        <w:t>—</w:t>
      </w:r>
      <w:r w:rsidRPr="000746BE">
        <w:rPr>
          <w:i/>
          <w:lang w:val="en-GB"/>
          <w:rPrChange w:id="386" w:author="2nd Vote" w:date="2012-02-17T15:37:00Z">
            <w:rPr>
              <w:i/>
            </w:rPr>
          </w:rPrChange>
        </w:rPr>
        <w:t xml:space="preserve"> Limits and methods of measurement</w:t>
      </w:r>
      <w:r w:rsidR="000134E1" w:rsidRPr="000746BE">
        <w:rPr>
          <w:i/>
          <w:lang w:val="en-GB"/>
          <w:rPrChange w:id="387" w:author="2nd Vote" w:date="2012-02-17T15:37:00Z">
            <w:rPr>
              <w:i/>
            </w:rPr>
          </w:rPrChange>
        </w:rPr>
        <w:t xml:space="preserve"> (CISPR</w:t>
      </w:r>
      <w:r w:rsidR="00FA0810" w:rsidRPr="000746BE">
        <w:rPr>
          <w:i/>
          <w:lang w:val="en-GB"/>
          <w:rPrChange w:id="388" w:author="2nd Vote" w:date="2012-02-17T15:37:00Z">
            <w:rPr>
              <w:i/>
            </w:rPr>
          </w:rPrChange>
        </w:rPr>
        <w:t xml:space="preserve"> 22:200</w:t>
      </w:r>
      <w:r w:rsidR="005E67F5" w:rsidRPr="000746BE">
        <w:rPr>
          <w:i/>
          <w:lang w:val="en-GB"/>
          <w:rPrChange w:id="389" w:author="2nd Vote" w:date="2012-02-17T15:37:00Z">
            <w:rPr>
              <w:i/>
            </w:rPr>
          </w:rPrChange>
        </w:rPr>
        <w:t>8</w:t>
      </w:r>
      <w:r w:rsidR="00FA0810" w:rsidRPr="000746BE">
        <w:rPr>
          <w:i/>
          <w:lang w:val="en-GB"/>
          <w:rPrChange w:id="390" w:author="2nd Vote" w:date="2012-02-17T15:37:00Z">
            <w:rPr>
              <w:i/>
            </w:rPr>
          </w:rPrChange>
        </w:rPr>
        <w:t>, mod</w:t>
      </w:r>
      <w:r w:rsidR="005E67F5" w:rsidRPr="000746BE">
        <w:rPr>
          <w:i/>
          <w:lang w:val="en-GB"/>
          <w:rPrChange w:id="391" w:author="2nd Vote" w:date="2012-02-17T15:37:00Z">
            <w:rPr>
              <w:i/>
            </w:rPr>
          </w:rPrChange>
        </w:rPr>
        <w:t>ified</w:t>
      </w:r>
      <w:r w:rsidR="00FA0810" w:rsidRPr="000746BE">
        <w:rPr>
          <w:i/>
          <w:lang w:val="en-GB"/>
          <w:rPrChange w:id="392" w:author="2nd Vote" w:date="2012-02-17T15:37:00Z">
            <w:rPr>
              <w:i/>
            </w:rPr>
          </w:rPrChange>
        </w:rPr>
        <w:t>)</w:t>
      </w:r>
    </w:p>
    <w:p w14:paraId="2481543A" w14:textId="77777777" w:rsidR="004D60F2" w:rsidRPr="000746BE" w:rsidRDefault="000134E1" w:rsidP="009F0350">
      <w:pPr>
        <w:rPr>
          <w:lang w:val="en-GB"/>
          <w:rPrChange w:id="393" w:author="2nd Vote" w:date="2012-02-17T15:37:00Z">
            <w:rPr/>
          </w:rPrChange>
        </w:rPr>
      </w:pPr>
      <w:r w:rsidRPr="000746BE">
        <w:rPr>
          <w:lang w:val="en-GB"/>
          <w:rPrChange w:id="394" w:author="2nd Vote" w:date="2012-02-17T15:37:00Z">
            <w:rPr/>
          </w:rPrChange>
        </w:rPr>
        <w:t>EN 550</w:t>
      </w:r>
      <w:r w:rsidR="004D60F2" w:rsidRPr="000746BE">
        <w:rPr>
          <w:lang w:val="en-GB"/>
          <w:rPrChange w:id="395" w:author="2nd Vote" w:date="2012-02-17T15:37:00Z">
            <w:rPr/>
          </w:rPrChange>
        </w:rPr>
        <w:t>16-1-1:2010</w:t>
      </w:r>
      <w:r w:rsidR="004D60F2" w:rsidRPr="000746BE">
        <w:rPr>
          <w:i/>
          <w:lang w:val="en-GB"/>
          <w:rPrChange w:id="396" w:author="2nd Vote" w:date="2012-02-17T15:37:00Z">
            <w:rPr>
              <w:i/>
            </w:rPr>
          </w:rPrChange>
        </w:rPr>
        <w:t>, Specification for radio disturbance and immunity measuring apparatus and methods</w:t>
      </w:r>
      <w:r w:rsidR="005E67F5" w:rsidRPr="000746BE">
        <w:rPr>
          <w:i/>
          <w:lang w:val="en-GB"/>
          <w:rPrChange w:id="397" w:author="2nd Vote" w:date="2012-02-17T15:37:00Z">
            <w:rPr>
              <w:i/>
            </w:rPr>
          </w:rPrChange>
        </w:rPr>
        <w:t xml:space="preserve"> —</w:t>
      </w:r>
      <w:r w:rsidR="004D60F2" w:rsidRPr="000746BE">
        <w:rPr>
          <w:i/>
          <w:lang w:val="en-GB"/>
          <w:rPrChange w:id="398" w:author="2nd Vote" w:date="2012-02-17T15:37:00Z">
            <w:rPr>
              <w:i/>
            </w:rPr>
          </w:rPrChange>
        </w:rPr>
        <w:t xml:space="preserve"> Part</w:t>
      </w:r>
      <w:r w:rsidR="005E67F5" w:rsidRPr="000746BE">
        <w:rPr>
          <w:i/>
          <w:lang w:val="en-GB"/>
          <w:rPrChange w:id="399" w:author="2nd Vote" w:date="2012-02-17T15:37:00Z">
            <w:rPr>
              <w:i/>
            </w:rPr>
          </w:rPrChange>
        </w:rPr>
        <w:t xml:space="preserve"> </w:t>
      </w:r>
      <w:r w:rsidR="004D60F2" w:rsidRPr="000746BE">
        <w:rPr>
          <w:i/>
          <w:lang w:val="en-GB"/>
          <w:rPrChange w:id="400" w:author="2nd Vote" w:date="2012-02-17T15:37:00Z">
            <w:rPr>
              <w:i/>
            </w:rPr>
          </w:rPrChange>
        </w:rPr>
        <w:t>1-1: Radio disturbance and immunity measuring apparatus — Measuring apparatus</w:t>
      </w:r>
      <w:r w:rsidRPr="000746BE">
        <w:rPr>
          <w:i/>
          <w:lang w:val="en-GB"/>
          <w:rPrChange w:id="401" w:author="2nd Vote" w:date="2012-02-17T15:37:00Z">
            <w:rPr>
              <w:i/>
            </w:rPr>
          </w:rPrChange>
        </w:rPr>
        <w:t xml:space="preserve"> (CISPR</w:t>
      </w:r>
      <w:r w:rsidR="00FA0810" w:rsidRPr="000746BE">
        <w:rPr>
          <w:i/>
          <w:lang w:val="en-GB"/>
          <w:rPrChange w:id="402" w:author="2nd Vote" w:date="2012-02-17T15:37:00Z">
            <w:rPr>
              <w:i/>
            </w:rPr>
          </w:rPrChange>
        </w:rPr>
        <w:t> </w:t>
      </w:r>
      <w:r w:rsidRPr="000746BE">
        <w:rPr>
          <w:i/>
          <w:lang w:val="en-GB"/>
          <w:rPrChange w:id="403" w:author="2nd Vote" w:date="2012-02-17T15:37:00Z">
            <w:rPr>
              <w:i/>
            </w:rPr>
          </w:rPrChange>
        </w:rPr>
        <w:t>16</w:t>
      </w:r>
      <w:r w:rsidR="005E67F5" w:rsidRPr="000746BE">
        <w:rPr>
          <w:i/>
          <w:lang w:val="en-GB"/>
          <w:rPrChange w:id="404" w:author="2nd Vote" w:date="2012-02-17T15:37:00Z">
            <w:rPr>
              <w:i/>
            </w:rPr>
          </w:rPrChange>
        </w:rPr>
        <w:noBreakHyphen/>
      </w:r>
      <w:r w:rsidRPr="000746BE">
        <w:rPr>
          <w:i/>
          <w:lang w:val="en-GB"/>
          <w:rPrChange w:id="405" w:author="2nd Vote" w:date="2012-02-17T15:37:00Z">
            <w:rPr>
              <w:i/>
            </w:rPr>
          </w:rPrChange>
        </w:rPr>
        <w:t>1</w:t>
      </w:r>
      <w:r w:rsidR="005E67F5" w:rsidRPr="000746BE">
        <w:rPr>
          <w:i/>
          <w:lang w:val="en-GB"/>
          <w:rPrChange w:id="406" w:author="2nd Vote" w:date="2012-02-17T15:37:00Z">
            <w:rPr>
              <w:i/>
            </w:rPr>
          </w:rPrChange>
        </w:rPr>
        <w:noBreakHyphen/>
      </w:r>
      <w:r w:rsidRPr="000746BE">
        <w:rPr>
          <w:i/>
          <w:lang w:val="en-GB"/>
          <w:rPrChange w:id="407" w:author="2nd Vote" w:date="2012-02-17T15:37:00Z">
            <w:rPr>
              <w:i/>
            </w:rPr>
          </w:rPrChange>
        </w:rPr>
        <w:t>1:2010)</w:t>
      </w:r>
    </w:p>
    <w:p w14:paraId="108905B2" w14:textId="77777777" w:rsidR="004D60F2" w:rsidRPr="000746BE" w:rsidRDefault="000134E1" w:rsidP="009F0350">
      <w:pPr>
        <w:rPr>
          <w:lang w:val="en-GB"/>
          <w:rPrChange w:id="408" w:author="2nd Vote" w:date="2012-02-17T15:37:00Z">
            <w:rPr/>
          </w:rPrChange>
        </w:rPr>
      </w:pPr>
      <w:r w:rsidRPr="000746BE">
        <w:rPr>
          <w:lang w:val="en-GB"/>
          <w:rPrChange w:id="409" w:author="2nd Vote" w:date="2012-02-17T15:37:00Z">
            <w:rPr/>
          </w:rPrChange>
        </w:rPr>
        <w:t>EN 550</w:t>
      </w:r>
      <w:r w:rsidR="004D60F2" w:rsidRPr="000746BE">
        <w:rPr>
          <w:lang w:val="en-GB"/>
          <w:rPrChange w:id="410" w:author="2nd Vote" w:date="2012-02-17T15:37:00Z">
            <w:rPr/>
          </w:rPrChange>
        </w:rPr>
        <w:t xml:space="preserve">16-1-2:2004, </w:t>
      </w:r>
      <w:r w:rsidR="004D60F2" w:rsidRPr="000746BE">
        <w:rPr>
          <w:i/>
          <w:lang w:val="en-GB"/>
          <w:rPrChange w:id="411" w:author="2nd Vote" w:date="2012-02-17T15:37:00Z">
            <w:rPr>
              <w:i/>
            </w:rPr>
          </w:rPrChange>
        </w:rPr>
        <w:t>Specification for radio disturbance and immunity measuring apparatus and methods</w:t>
      </w:r>
      <w:r w:rsidR="005E67F5" w:rsidRPr="000746BE">
        <w:rPr>
          <w:i/>
          <w:lang w:val="en-GB"/>
          <w:rPrChange w:id="412" w:author="2nd Vote" w:date="2012-02-17T15:37:00Z">
            <w:rPr>
              <w:i/>
            </w:rPr>
          </w:rPrChange>
        </w:rPr>
        <w:t xml:space="preserve"> —</w:t>
      </w:r>
      <w:r w:rsidR="004D60F2" w:rsidRPr="000746BE">
        <w:rPr>
          <w:i/>
          <w:lang w:val="en-GB"/>
          <w:rPrChange w:id="413" w:author="2nd Vote" w:date="2012-02-17T15:37:00Z">
            <w:rPr>
              <w:i/>
            </w:rPr>
          </w:rPrChange>
        </w:rPr>
        <w:t xml:space="preserve"> Part 1-2: Radio disturbance and immunity measuring apparatus </w:t>
      </w:r>
      <w:r w:rsidR="005E67F5" w:rsidRPr="000746BE">
        <w:rPr>
          <w:i/>
          <w:lang w:val="en-GB"/>
          <w:rPrChange w:id="414" w:author="2nd Vote" w:date="2012-02-17T15:37:00Z">
            <w:rPr>
              <w:i/>
            </w:rPr>
          </w:rPrChange>
        </w:rPr>
        <w:t>—</w:t>
      </w:r>
      <w:r w:rsidR="004D60F2" w:rsidRPr="000746BE">
        <w:rPr>
          <w:i/>
          <w:lang w:val="en-GB"/>
          <w:rPrChange w:id="415" w:author="2nd Vote" w:date="2012-02-17T15:37:00Z">
            <w:rPr>
              <w:i/>
            </w:rPr>
          </w:rPrChange>
        </w:rPr>
        <w:t xml:space="preserve"> Ancillary equipment </w:t>
      </w:r>
      <w:r w:rsidR="005E67F5" w:rsidRPr="000746BE">
        <w:rPr>
          <w:i/>
          <w:lang w:val="en-GB"/>
          <w:rPrChange w:id="416" w:author="2nd Vote" w:date="2012-02-17T15:37:00Z">
            <w:rPr>
              <w:i/>
            </w:rPr>
          </w:rPrChange>
        </w:rPr>
        <w:t>—</w:t>
      </w:r>
      <w:r w:rsidR="004D60F2" w:rsidRPr="000746BE">
        <w:rPr>
          <w:i/>
          <w:lang w:val="en-GB"/>
          <w:rPrChange w:id="417" w:author="2nd Vote" w:date="2012-02-17T15:37:00Z">
            <w:rPr>
              <w:i/>
            </w:rPr>
          </w:rPrChange>
        </w:rPr>
        <w:t xml:space="preserve"> Conducted disturbances</w:t>
      </w:r>
      <w:r w:rsidRPr="000746BE">
        <w:rPr>
          <w:i/>
          <w:lang w:val="en-GB"/>
          <w:rPrChange w:id="418" w:author="2nd Vote" w:date="2012-02-17T15:37:00Z">
            <w:rPr>
              <w:i/>
            </w:rPr>
          </w:rPrChange>
        </w:rPr>
        <w:t xml:space="preserve"> (CISPR 16-1-2:2003)</w:t>
      </w:r>
    </w:p>
    <w:p w14:paraId="73AC4238" w14:textId="77777777" w:rsidR="00B42069" w:rsidRPr="000746BE" w:rsidRDefault="000F45AD" w:rsidP="009F0350">
      <w:pPr>
        <w:rPr>
          <w:lang w:val="en-GB"/>
          <w:rPrChange w:id="419" w:author="2nd Vote" w:date="2012-02-17T15:37:00Z">
            <w:rPr/>
          </w:rPrChange>
        </w:rPr>
      </w:pPr>
      <w:r w:rsidRPr="000746BE">
        <w:rPr>
          <w:lang w:val="en-GB"/>
          <w:rPrChange w:id="420" w:author="2nd Vote" w:date="2012-02-17T15:37:00Z">
            <w:rPr/>
          </w:rPrChange>
        </w:rPr>
        <w:t xml:space="preserve">EN 55016-4-2:2004, </w:t>
      </w:r>
      <w:r w:rsidR="00B42069" w:rsidRPr="000746BE">
        <w:rPr>
          <w:i/>
          <w:lang w:val="en-GB"/>
          <w:rPrChange w:id="421" w:author="2nd Vote" w:date="2012-02-17T15:37:00Z">
            <w:rPr>
              <w:i/>
            </w:rPr>
          </w:rPrChange>
        </w:rPr>
        <w:t xml:space="preserve">Specification for radio disturbance and immunity measuring apparatus and methods </w:t>
      </w:r>
      <w:r w:rsidR="005E67F5" w:rsidRPr="000746BE">
        <w:rPr>
          <w:i/>
          <w:lang w:val="en-GB"/>
          <w:rPrChange w:id="422" w:author="2nd Vote" w:date="2012-02-17T15:37:00Z">
            <w:rPr>
              <w:i/>
            </w:rPr>
          </w:rPrChange>
        </w:rPr>
        <w:t>—</w:t>
      </w:r>
      <w:r w:rsidR="00B42069" w:rsidRPr="000746BE">
        <w:rPr>
          <w:i/>
          <w:lang w:val="en-GB"/>
          <w:rPrChange w:id="423" w:author="2nd Vote" w:date="2012-02-17T15:37:00Z">
            <w:rPr>
              <w:i/>
            </w:rPr>
          </w:rPrChange>
        </w:rPr>
        <w:t xml:space="preserve"> Part 4-2: Uncertainties, statistics and limit modelling </w:t>
      </w:r>
      <w:r w:rsidR="005E67F5" w:rsidRPr="000746BE">
        <w:rPr>
          <w:i/>
          <w:lang w:val="en-GB"/>
          <w:rPrChange w:id="424" w:author="2nd Vote" w:date="2012-02-17T15:37:00Z">
            <w:rPr>
              <w:i/>
            </w:rPr>
          </w:rPrChange>
        </w:rPr>
        <w:t>—</w:t>
      </w:r>
      <w:r w:rsidR="00B42069" w:rsidRPr="000746BE">
        <w:rPr>
          <w:i/>
          <w:lang w:val="en-GB"/>
          <w:rPrChange w:id="425" w:author="2nd Vote" w:date="2012-02-17T15:37:00Z">
            <w:rPr>
              <w:i/>
            </w:rPr>
          </w:rPrChange>
        </w:rPr>
        <w:t xml:space="preserve"> U</w:t>
      </w:r>
      <w:r w:rsidRPr="000746BE">
        <w:rPr>
          <w:i/>
          <w:lang w:val="en-GB"/>
          <w:rPrChange w:id="426" w:author="2nd Vote" w:date="2012-02-17T15:37:00Z">
            <w:rPr>
              <w:i/>
            </w:rPr>
          </w:rPrChange>
        </w:rPr>
        <w:t>ncertainty in EMC measurements (CISPR</w:t>
      </w:r>
      <w:r w:rsidR="005E67F5" w:rsidRPr="000746BE">
        <w:rPr>
          <w:i/>
          <w:lang w:val="en-GB"/>
          <w:rPrChange w:id="427" w:author="2nd Vote" w:date="2012-02-17T15:37:00Z">
            <w:rPr>
              <w:i/>
            </w:rPr>
          </w:rPrChange>
        </w:rPr>
        <w:t> </w:t>
      </w:r>
      <w:r w:rsidRPr="000746BE">
        <w:rPr>
          <w:i/>
          <w:lang w:val="en-GB"/>
          <w:rPrChange w:id="428" w:author="2nd Vote" w:date="2012-02-17T15:37:00Z">
            <w:rPr>
              <w:i/>
            </w:rPr>
          </w:rPrChange>
        </w:rPr>
        <w:t>16</w:t>
      </w:r>
      <w:r w:rsidR="005E67F5" w:rsidRPr="000746BE">
        <w:rPr>
          <w:i/>
          <w:lang w:val="en-GB"/>
          <w:rPrChange w:id="429" w:author="2nd Vote" w:date="2012-02-17T15:37:00Z">
            <w:rPr>
              <w:i/>
            </w:rPr>
          </w:rPrChange>
        </w:rPr>
        <w:noBreakHyphen/>
      </w:r>
      <w:r w:rsidRPr="000746BE">
        <w:rPr>
          <w:i/>
          <w:lang w:val="en-GB"/>
          <w:rPrChange w:id="430" w:author="2nd Vote" w:date="2012-02-17T15:37:00Z">
            <w:rPr>
              <w:i/>
            </w:rPr>
          </w:rPrChange>
        </w:rPr>
        <w:t>4</w:t>
      </w:r>
      <w:r w:rsidR="005E67F5" w:rsidRPr="000746BE">
        <w:rPr>
          <w:i/>
          <w:lang w:val="en-GB"/>
          <w:rPrChange w:id="431" w:author="2nd Vote" w:date="2012-02-17T15:37:00Z">
            <w:rPr>
              <w:i/>
            </w:rPr>
          </w:rPrChange>
        </w:rPr>
        <w:noBreakHyphen/>
      </w:r>
      <w:r w:rsidRPr="000746BE">
        <w:rPr>
          <w:i/>
          <w:lang w:val="en-GB"/>
          <w:rPrChange w:id="432" w:author="2nd Vote" w:date="2012-02-17T15:37:00Z">
            <w:rPr>
              <w:i/>
            </w:rPr>
          </w:rPrChange>
        </w:rPr>
        <w:t>2:2003)</w:t>
      </w:r>
    </w:p>
    <w:p w14:paraId="32756644" w14:textId="77777777" w:rsidR="00101B67" w:rsidRPr="000746BE" w:rsidRDefault="00101B67" w:rsidP="009F0350">
      <w:pPr>
        <w:rPr>
          <w:lang w:val="en-GB"/>
          <w:rPrChange w:id="433" w:author="2nd Vote" w:date="2012-02-17T15:37:00Z">
            <w:rPr/>
          </w:rPrChange>
        </w:rPr>
      </w:pPr>
      <w:r w:rsidRPr="000746BE">
        <w:rPr>
          <w:lang w:val="en-GB"/>
          <w:rPrChange w:id="434" w:author="2nd Vote" w:date="2012-02-17T15:37:00Z">
            <w:rPr/>
          </w:rPrChange>
        </w:rPr>
        <w:t>The Radio Regulations, Edition of 2008.</w:t>
      </w:r>
    </w:p>
    <w:p w14:paraId="5CE1055C" w14:textId="77777777" w:rsidR="003F4899" w:rsidRPr="000746BE" w:rsidRDefault="003F4899" w:rsidP="009F0350">
      <w:pPr>
        <w:rPr>
          <w:lang w:val="en-GB"/>
          <w:rPrChange w:id="435" w:author="2nd Vote" w:date="2012-02-17T15:37:00Z">
            <w:rPr/>
          </w:rPrChange>
        </w:rPr>
      </w:pPr>
      <w:r w:rsidRPr="000746BE">
        <w:rPr>
          <w:lang w:val="en-GB"/>
          <w:rPrChange w:id="436" w:author="2nd Vote" w:date="2012-02-17T15:37:00Z">
            <w:rPr/>
          </w:rPrChange>
        </w:rPr>
        <w:t xml:space="preserve">ITU-R Recommendation </w:t>
      </w:r>
      <w:r w:rsidR="00563A34" w:rsidRPr="000746BE">
        <w:rPr>
          <w:lang w:val="en-GB"/>
          <w:rPrChange w:id="437" w:author="2nd Vote" w:date="2012-02-17T15:37:00Z">
            <w:rPr/>
          </w:rPrChange>
        </w:rPr>
        <w:t>BS.</w:t>
      </w:r>
      <w:r w:rsidRPr="000746BE">
        <w:rPr>
          <w:lang w:val="en-GB"/>
          <w:rPrChange w:id="438" w:author="2nd Vote" w:date="2012-02-17T15:37:00Z">
            <w:rPr/>
          </w:rPrChange>
        </w:rPr>
        <w:t>560-3: "Radio-frequency protection ratios in LF, MF and HF broadcasting".</w:t>
      </w:r>
    </w:p>
    <w:p w14:paraId="3F977F47" w14:textId="77777777" w:rsidR="003F4899" w:rsidRPr="000746BE" w:rsidRDefault="003F4899" w:rsidP="009F0350">
      <w:pPr>
        <w:rPr>
          <w:lang w:val="en-GB"/>
          <w:rPrChange w:id="439" w:author="2nd Vote" w:date="2012-02-17T15:37:00Z">
            <w:rPr/>
          </w:rPrChange>
        </w:rPr>
      </w:pPr>
      <w:r w:rsidRPr="000746BE">
        <w:rPr>
          <w:lang w:val="en-GB"/>
          <w:rPrChange w:id="440" w:author="2nd Vote" w:date="2012-02-17T15:37:00Z">
            <w:rPr/>
          </w:rPrChange>
        </w:rPr>
        <w:t>ITU-R Recommendation BS.1615: "Planning parameters" for digital sound broadcasting at frequencies below 30 MHz".</w:t>
      </w:r>
    </w:p>
    <w:p w14:paraId="31FA8D01" w14:textId="77777777" w:rsidR="003F4899" w:rsidRPr="000746BE" w:rsidRDefault="003F4899" w:rsidP="009F0350">
      <w:pPr>
        <w:rPr>
          <w:lang w:val="en-GB"/>
          <w:rPrChange w:id="441" w:author="2nd Vote" w:date="2012-02-17T15:37:00Z">
            <w:rPr/>
          </w:rPrChange>
        </w:rPr>
      </w:pPr>
      <w:r w:rsidRPr="000746BE">
        <w:rPr>
          <w:lang w:val="en-GB"/>
          <w:rPrChange w:id="442" w:author="2nd Vote" w:date="2012-02-17T15:37:00Z">
            <w:rPr/>
          </w:rPrChange>
        </w:rPr>
        <w:t>ITU-R Recommendation BS.703: "Characteristics of AM sound broadcasting reference receivers for planning purposes".</w:t>
      </w:r>
    </w:p>
    <w:p w14:paraId="74001A67" w14:textId="77777777" w:rsidR="004D60F2" w:rsidRPr="000746BE" w:rsidRDefault="009E67ED" w:rsidP="00363E8D">
      <w:pPr>
        <w:pStyle w:val="Heading1"/>
        <w:rPr>
          <w:lang w:val="en-GB"/>
          <w:rPrChange w:id="443" w:author="2nd Vote" w:date="2012-02-17T15:37:00Z">
            <w:rPr/>
          </w:rPrChange>
        </w:rPr>
      </w:pPr>
      <w:bookmarkStart w:id="444" w:name="_Toc25074398"/>
      <w:bookmarkStart w:id="445" w:name="_Toc25076977"/>
      <w:bookmarkStart w:id="446" w:name="_Toc267040944"/>
      <w:bookmarkStart w:id="447" w:name="_Toc315190121"/>
      <w:bookmarkStart w:id="448" w:name="_Toc295473532"/>
      <w:bookmarkEnd w:id="380"/>
      <w:bookmarkEnd w:id="381"/>
      <w:r w:rsidRPr="000746BE">
        <w:rPr>
          <w:lang w:val="en-GB"/>
          <w:rPrChange w:id="449" w:author="2nd Vote" w:date="2012-02-17T15:37:00Z">
            <w:rPr/>
          </w:rPrChange>
        </w:rPr>
        <w:t>Terms and d</w:t>
      </w:r>
      <w:r w:rsidR="004D60F2" w:rsidRPr="000746BE">
        <w:rPr>
          <w:lang w:val="en-GB"/>
          <w:rPrChange w:id="450" w:author="2nd Vote" w:date="2012-02-17T15:37:00Z">
            <w:rPr/>
          </w:rPrChange>
        </w:rPr>
        <w:t>efinitions</w:t>
      </w:r>
      <w:bookmarkEnd w:id="444"/>
      <w:bookmarkEnd w:id="445"/>
      <w:bookmarkEnd w:id="446"/>
      <w:bookmarkEnd w:id="447"/>
      <w:bookmarkEnd w:id="448"/>
    </w:p>
    <w:p w14:paraId="4301E6B7" w14:textId="77777777" w:rsidR="004D60F2" w:rsidRPr="000746BE" w:rsidRDefault="009E67ED" w:rsidP="00492F28">
      <w:pPr>
        <w:rPr>
          <w:lang w:val="en-GB"/>
          <w:rPrChange w:id="451" w:author="2nd Vote" w:date="2012-02-17T15:37:00Z">
            <w:rPr/>
          </w:rPrChange>
        </w:rPr>
      </w:pPr>
      <w:r w:rsidRPr="000746BE">
        <w:rPr>
          <w:lang w:val="en-GB"/>
          <w:rPrChange w:id="452" w:author="2nd Vote" w:date="2012-02-17T15:37:00Z">
            <w:rPr/>
          </w:rPrChange>
        </w:rPr>
        <w:t>For the purposes of this document, the following terms and definitions apply.</w:t>
      </w:r>
    </w:p>
    <w:bookmarkEnd w:id="3"/>
    <w:p w14:paraId="3AFCD9B7" w14:textId="77777777" w:rsidR="00563A34" w:rsidRPr="000746BE" w:rsidRDefault="00563A34" w:rsidP="00363E8D">
      <w:pPr>
        <w:pStyle w:val="TERM-number"/>
        <w:rPr>
          <w:lang w:val="en-GB"/>
          <w:rPrChange w:id="453" w:author="2nd Vote" w:date="2012-02-17T15:37:00Z">
            <w:rPr/>
          </w:rPrChange>
        </w:rPr>
      </w:pPr>
      <w:r w:rsidRPr="000746BE">
        <w:rPr>
          <w:lang w:val="en-GB"/>
          <w:rPrChange w:id="454" w:author="2nd Vote" w:date="2012-02-17T15:37:00Z">
            <w:rPr/>
          </w:rPrChange>
        </w:rPr>
        <w:t>3.</w:t>
      </w:r>
      <w:r w:rsidR="00437D9E" w:rsidRPr="000746BE">
        <w:rPr>
          <w:lang w:val="en-GB"/>
          <w:rPrChange w:id="455" w:author="2nd Vote" w:date="2012-02-17T15:37:00Z">
            <w:rPr/>
          </w:rPrChange>
        </w:rPr>
        <w:t>1</w:t>
      </w:r>
    </w:p>
    <w:p w14:paraId="11391627" w14:textId="77777777" w:rsidR="004D60F2" w:rsidRPr="000746BE" w:rsidRDefault="004D60F2" w:rsidP="00363E8D">
      <w:pPr>
        <w:pStyle w:val="TERM"/>
        <w:rPr>
          <w:lang w:val="en-GB"/>
          <w:rPrChange w:id="456" w:author="2nd Vote" w:date="2012-02-17T15:37:00Z">
            <w:rPr/>
          </w:rPrChange>
        </w:rPr>
      </w:pPr>
      <w:r w:rsidRPr="000746BE">
        <w:rPr>
          <w:lang w:val="en-GB"/>
          <w:rPrChange w:id="457" w:author="2nd Vote" w:date="2012-02-17T15:37:00Z">
            <w:rPr/>
          </w:rPrChange>
        </w:rPr>
        <w:t xml:space="preserve">AC </w:t>
      </w:r>
      <w:r w:rsidR="004F1359" w:rsidRPr="000746BE">
        <w:rPr>
          <w:lang w:val="en-GB"/>
          <w:rPrChange w:id="458" w:author="2nd Vote" w:date="2012-02-17T15:37:00Z">
            <w:rPr/>
          </w:rPrChange>
        </w:rPr>
        <w:t xml:space="preserve">mains </w:t>
      </w:r>
      <w:r w:rsidRPr="000746BE">
        <w:rPr>
          <w:lang w:val="en-GB"/>
          <w:rPrChange w:id="459" w:author="2nd Vote" w:date="2012-02-17T15:37:00Z">
            <w:rPr/>
          </w:rPrChange>
        </w:rPr>
        <w:t>power port</w:t>
      </w:r>
    </w:p>
    <w:p w14:paraId="56139362" w14:textId="77777777" w:rsidR="004D60F2" w:rsidRPr="000746BE" w:rsidRDefault="004D60F2" w:rsidP="00363E8D">
      <w:pPr>
        <w:pStyle w:val="TERM-definition"/>
        <w:rPr>
          <w:lang w:val="en-GB"/>
          <w:rPrChange w:id="460" w:author="2nd Vote" w:date="2012-02-17T15:37:00Z">
            <w:rPr/>
          </w:rPrChange>
        </w:rPr>
      </w:pPr>
      <w:r w:rsidRPr="000746BE">
        <w:rPr>
          <w:lang w:val="en-GB"/>
          <w:rPrChange w:id="461" w:author="2nd Vote" w:date="2012-02-17T15:37:00Z">
            <w:rPr/>
          </w:rPrChange>
        </w:rPr>
        <w:t xml:space="preserve">port that connects to the low voltage </w:t>
      </w:r>
      <w:r w:rsidRPr="000746BE">
        <w:rPr>
          <w:caps/>
          <w:lang w:val="en-GB"/>
          <w:rPrChange w:id="462" w:author="2nd Vote" w:date="2012-02-17T15:37:00Z">
            <w:rPr>
              <w:caps/>
            </w:rPr>
          </w:rPrChange>
        </w:rPr>
        <w:t>ac</w:t>
      </w:r>
      <w:r w:rsidRPr="000746BE">
        <w:rPr>
          <w:lang w:val="en-GB"/>
          <w:rPrChange w:id="463" w:author="2nd Vote" w:date="2012-02-17T15:37:00Z">
            <w:rPr/>
          </w:rPrChange>
        </w:rPr>
        <w:t xml:space="preserve"> </w:t>
      </w:r>
      <w:r w:rsidR="004F1359" w:rsidRPr="000746BE">
        <w:rPr>
          <w:lang w:val="en-GB"/>
          <w:rPrChange w:id="464" w:author="2nd Vote" w:date="2012-02-17T15:37:00Z">
            <w:rPr/>
          </w:rPrChange>
        </w:rPr>
        <w:t xml:space="preserve">mains </w:t>
      </w:r>
      <w:r w:rsidRPr="000746BE">
        <w:rPr>
          <w:lang w:val="en-GB"/>
          <w:rPrChange w:id="465" w:author="2nd Vote" w:date="2012-02-17T15:37:00Z">
            <w:rPr/>
          </w:rPrChange>
        </w:rPr>
        <w:t xml:space="preserve">power network </w:t>
      </w:r>
      <w:r w:rsidR="00231AFD" w:rsidRPr="000746BE">
        <w:rPr>
          <w:lang w:val="en-GB"/>
          <w:rPrChange w:id="466" w:author="2nd Vote" w:date="2012-02-17T15:37:00Z">
            <w:rPr/>
          </w:rPrChange>
        </w:rPr>
        <w:t>for the sole purpose</w:t>
      </w:r>
      <w:r w:rsidRPr="000746BE">
        <w:rPr>
          <w:lang w:val="en-GB"/>
          <w:rPrChange w:id="467" w:author="2nd Vote" w:date="2012-02-17T15:37:00Z">
            <w:rPr/>
          </w:rPrChange>
        </w:rPr>
        <w:t xml:space="preserve"> of supplying electrical energy to the EUT</w:t>
      </w:r>
    </w:p>
    <w:p w14:paraId="4809FFCD" w14:textId="77777777" w:rsidR="00AE1F8C" w:rsidRPr="000746BE" w:rsidRDefault="00AE1F8C" w:rsidP="00363E8D">
      <w:pPr>
        <w:pStyle w:val="TERM-number"/>
        <w:rPr>
          <w:lang w:val="en-GB"/>
          <w:rPrChange w:id="468" w:author="2nd Vote" w:date="2012-02-17T15:37:00Z">
            <w:rPr/>
          </w:rPrChange>
        </w:rPr>
      </w:pPr>
      <w:r w:rsidRPr="000746BE">
        <w:rPr>
          <w:lang w:val="en-GB"/>
          <w:rPrChange w:id="469" w:author="2nd Vote" w:date="2012-02-17T15:37:00Z">
            <w:rPr/>
          </w:rPrChange>
        </w:rPr>
        <w:t>3.</w:t>
      </w:r>
      <w:r w:rsidR="00437D9E" w:rsidRPr="000746BE">
        <w:rPr>
          <w:lang w:val="en-GB"/>
          <w:rPrChange w:id="470" w:author="2nd Vote" w:date="2012-02-17T15:37:00Z">
            <w:rPr/>
          </w:rPrChange>
        </w:rPr>
        <w:t>2</w:t>
      </w:r>
    </w:p>
    <w:p w14:paraId="42A73636" w14:textId="77777777" w:rsidR="00AE1F8C" w:rsidRPr="000746BE" w:rsidRDefault="00AE1F8C" w:rsidP="00363E8D">
      <w:pPr>
        <w:pStyle w:val="TERM"/>
        <w:rPr>
          <w:lang w:val="en-GB"/>
          <w:rPrChange w:id="471" w:author="2nd Vote" w:date="2012-02-17T15:37:00Z">
            <w:rPr/>
          </w:rPrChange>
        </w:rPr>
      </w:pPr>
      <w:r w:rsidRPr="000746BE">
        <w:rPr>
          <w:lang w:val="en-GB"/>
          <w:rPrChange w:id="472" w:author="2nd Vote" w:date="2012-02-17T15:37:00Z">
            <w:rPr/>
          </w:rPrChange>
        </w:rPr>
        <w:t>AC mains output port</w:t>
      </w:r>
    </w:p>
    <w:p w14:paraId="23D78E2F" w14:textId="114C4309" w:rsidR="00AE1F8C" w:rsidRPr="000746BE" w:rsidRDefault="00FC547E" w:rsidP="00363E8D">
      <w:pPr>
        <w:pStyle w:val="TERM-definition"/>
        <w:rPr>
          <w:lang w:val="en-GB"/>
          <w:rPrChange w:id="473" w:author="2nd Vote" w:date="2012-02-17T15:37:00Z">
            <w:rPr/>
          </w:rPrChange>
        </w:rPr>
      </w:pPr>
      <w:r w:rsidRPr="000746BE">
        <w:rPr>
          <w:lang w:val="en-GB"/>
          <w:rPrChange w:id="474" w:author="2nd Vote" w:date="2012-02-17T15:37:00Z">
            <w:rPr/>
          </w:rPrChange>
        </w:rPr>
        <w:t xml:space="preserve">port </w:t>
      </w:r>
      <w:del w:id="475" w:author="2nd Vote" w:date="2012-02-17T15:37:00Z">
        <w:r w:rsidRPr="00010C33">
          <w:delText>on</w:delText>
        </w:r>
      </w:del>
      <w:ins w:id="476" w:author="2nd Vote" w:date="2012-02-17T15:37:00Z">
        <w:r w:rsidR="00971562">
          <w:rPr>
            <w:lang w:val="en-GB"/>
          </w:rPr>
          <w:t>of</w:t>
        </w:r>
      </w:ins>
      <w:r w:rsidR="00971562" w:rsidRPr="000746BE">
        <w:rPr>
          <w:lang w:val="en-GB"/>
          <w:rPrChange w:id="477" w:author="2nd Vote" w:date="2012-02-17T15:37:00Z">
            <w:rPr/>
          </w:rPrChange>
        </w:rPr>
        <w:t xml:space="preserve"> </w:t>
      </w:r>
      <w:r w:rsidRPr="000746BE">
        <w:rPr>
          <w:lang w:val="en-GB"/>
          <w:rPrChange w:id="478" w:author="2nd Vote" w:date="2012-02-17T15:37:00Z">
            <w:rPr/>
          </w:rPrChange>
        </w:rPr>
        <w:t>the EUT that provides AC mains power to</w:t>
      </w:r>
      <w:r w:rsidR="00AE1F8C" w:rsidRPr="000746BE">
        <w:rPr>
          <w:lang w:val="en-GB"/>
          <w:rPrChange w:id="479" w:author="2nd Vote" w:date="2012-02-17T15:37:00Z">
            <w:rPr/>
          </w:rPrChange>
        </w:rPr>
        <w:t xml:space="preserve"> other apparatus</w:t>
      </w:r>
    </w:p>
    <w:p w14:paraId="1F766F60" w14:textId="77777777" w:rsidR="004D60F2" w:rsidRPr="000746BE" w:rsidRDefault="004D60F2" w:rsidP="00363E8D">
      <w:pPr>
        <w:pStyle w:val="TERM-number"/>
        <w:rPr>
          <w:lang w:val="en-GB"/>
          <w:rPrChange w:id="480" w:author="2nd Vote" w:date="2012-02-17T15:37:00Z">
            <w:rPr/>
          </w:rPrChange>
        </w:rPr>
      </w:pPr>
      <w:r w:rsidRPr="000746BE">
        <w:rPr>
          <w:lang w:val="en-GB"/>
          <w:rPrChange w:id="481" w:author="2nd Vote" w:date="2012-02-17T15:37:00Z">
            <w:rPr/>
          </w:rPrChange>
        </w:rPr>
        <w:t>3.</w:t>
      </w:r>
      <w:r w:rsidR="00437D9E" w:rsidRPr="000746BE">
        <w:rPr>
          <w:lang w:val="en-GB"/>
          <w:rPrChange w:id="482" w:author="2nd Vote" w:date="2012-02-17T15:37:00Z">
            <w:rPr/>
          </w:rPrChange>
        </w:rPr>
        <w:t>3</w:t>
      </w:r>
    </w:p>
    <w:p w14:paraId="1D9B8899" w14:textId="77777777" w:rsidR="007B56FC" w:rsidRPr="000746BE" w:rsidRDefault="00174B35" w:rsidP="00363E8D">
      <w:pPr>
        <w:pStyle w:val="TERM"/>
        <w:rPr>
          <w:lang w:val="en-GB"/>
          <w:rPrChange w:id="483" w:author="2nd Vote" w:date="2012-02-17T15:37:00Z">
            <w:rPr/>
          </w:rPrChange>
        </w:rPr>
      </w:pPr>
      <w:r w:rsidRPr="000746BE">
        <w:rPr>
          <w:lang w:val="en-GB"/>
          <w:rPrChange w:id="484" w:author="2nd Vote" w:date="2012-02-17T15:37:00Z">
            <w:rPr/>
          </w:rPrChange>
        </w:rPr>
        <w:t>Artificial Mains Network</w:t>
      </w:r>
      <w:r w:rsidRPr="000746BE">
        <w:rPr>
          <w:lang w:val="en-GB"/>
          <w:rPrChange w:id="485" w:author="2nd Vote" w:date="2012-02-17T15:37:00Z">
            <w:rPr/>
          </w:rPrChange>
        </w:rPr>
        <w:br/>
      </w:r>
      <w:r w:rsidR="007B56FC" w:rsidRPr="000746BE">
        <w:rPr>
          <w:lang w:val="en-GB"/>
          <w:rPrChange w:id="486" w:author="2nd Vote" w:date="2012-02-17T15:37:00Z">
            <w:rPr/>
          </w:rPrChange>
        </w:rPr>
        <w:t>AMN</w:t>
      </w:r>
    </w:p>
    <w:p w14:paraId="72D41D6F" w14:textId="35B473EE" w:rsidR="007B56FC" w:rsidRPr="000746BE" w:rsidRDefault="007035D5" w:rsidP="00363E8D">
      <w:pPr>
        <w:pStyle w:val="TERM-definition"/>
        <w:rPr>
          <w:lang w:val="en-GB"/>
          <w:rPrChange w:id="487" w:author="2nd Vote" w:date="2012-02-17T15:37:00Z">
            <w:rPr/>
          </w:rPrChange>
        </w:rPr>
      </w:pPr>
      <w:r w:rsidRPr="000746BE">
        <w:rPr>
          <w:lang w:val="en-GB"/>
          <w:rPrChange w:id="488" w:author="2nd Vote" w:date="2012-02-17T15:37:00Z">
            <w:rPr/>
          </w:rPrChange>
        </w:rPr>
        <w:t xml:space="preserve">provides a defined impedance at high frequencies across the power feed at the point of measurement of </w:t>
      </w:r>
      <w:r w:rsidR="006C4D56" w:rsidRPr="000746BE">
        <w:rPr>
          <w:lang w:val="en-GB"/>
          <w:rPrChange w:id="489" w:author="2nd Vote" w:date="2012-02-17T15:37:00Z">
            <w:rPr/>
          </w:rPrChange>
        </w:rPr>
        <w:t xml:space="preserve">the </w:t>
      </w:r>
      <w:r w:rsidRPr="000746BE">
        <w:rPr>
          <w:lang w:val="en-GB"/>
          <w:rPrChange w:id="490" w:author="2nd Vote" w:date="2012-02-17T15:37:00Z">
            <w:rPr/>
          </w:rPrChange>
        </w:rPr>
        <w:t>terminal voltage</w:t>
      </w:r>
      <w:r w:rsidR="006C4D56" w:rsidRPr="000746BE">
        <w:rPr>
          <w:lang w:val="en-GB"/>
          <w:rPrChange w:id="491" w:author="2nd Vote" w:date="2012-02-17T15:37:00Z">
            <w:rPr/>
          </w:rPrChange>
        </w:rPr>
        <w:t xml:space="preserve">. It </w:t>
      </w:r>
      <w:r w:rsidRPr="000746BE">
        <w:rPr>
          <w:lang w:val="en-GB"/>
          <w:rPrChange w:id="492" w:author="2nd Vote" w:date="2012-02-17T15:37:00Z">
            <w:rPr/>
          </w:rPrChange>
        </w:rPr>
        <w:t xml:space="preserve">also </w:t>
      </w:r>
      <w:r w:rsidR="006C4D56" w:rsidRPr="000746BE">
        <w:rPr>
          <w:lang w:val="en-GB"/>
          <w:rPrChange w:id="493" w:author="2nd Vote" w:date="2012-02-17T15:37:00Z">
            <w:rPr/>
          </w:rPrChange>
        </w:rPr>
        <w:t>provides</w:t>
      </w:r>
      <w:r w:rsidRPr="000746BE">
        <w:rPr>
          <w:lang w:val="en-GB"/>
          <w:rPrChange w:id="494" w:author="2nd Vote" w:date="2012-02-17T15:37:00Z">
            <w:rPr/>
          </w:rPrChange>
        </w:rPr>
        <w:t xml:space="preserve"> isolation of the circuit under test from the ambient noise on the power lines. Such a network with a nominal impedance </w:t>
      </w:r>
      <w:r w:rsidR="006C4D56" w:rsidRPr="000746BE">
        <w:rPr>
          <w:lang w:val="en-GB"/>
          <w:rPrChange w:id="495" w:author="2nd Vote" w:date="2012-02-17T15:37:00Z">
            <w:rPr/>
          </w:rPrChange>
        </w:rPr>
        <w:t xml:space="preserve">of </w:t>
      </w:r>
      <w:r w:rsidRPr="000746BE">
        <w:rPr>
          <w:lang w:val="en-GB"/>
          <w:rPrChange w:id="496" w:author="2nd Vote" w:date="2012-02-17T15:37:00Z">
            <w:rPr/>
          </w:rPrChange>
        </w:rPr>
        <w:t xml:space="preserve">50 </w:t>
      </w:r>
      <w:r w:rsidRPr="000746BE">
        <w:rPr>
          <w:lang w:val="en-GB"/>
          <w:rPrChange w:id="497" w:author="2nd Vote" w:date="2012-02-17T15:37:00Z">
            <w:rPr/>
          </w:rPrChange>
        </w:rPr>
        <w:sym w:font="Symbol" w:char="F057"/>
      </w:r>
      <w:r w:rsidRPr="000746BE">
        <w:rPr>
          <w:lang w:val="en-GB"/>
          <w:rPrChange w:id="498" w:author="2nd Vote" w:date="2012-02-17T15:37:00Z">
            <w:rPr/>
          </w:rPrChange>
        </w:rPr>
        <w:t xml:space="preserve">/50 μH or 50 </w:t>
      </w:r>
      <w:r w:rsidRPr="000746BE">
        <w:rPr>
          <w:lang w:val="en-GB"/>
          <w:rPrChange w:id="499" w:author="2nd Vote" w:date="2012-02-17T15:37:00Z">
            <w:rPr/>
          </w:rPrChange>
        </w:rPr>
        <w:sym w:font="Symbol" w:char="F057"/>
      </w:r>
      <w:r w:rsidRPr="000746BE">
        <w:rPr>
          <w:lang w:val="en-GB"/>
          <w:rPrChange w:id="500" w:author="2nd Vote" w:date="2012-02-17T15:37:00Z">
            <w:rPr/>
          </w:rPrChange>
        </w:rPr>
        <w:t xml:space="preserve">/50 μH + 5 </w:t>
      </w:r>
      <w:r w:rsidRPr="000746BE">
        <w:rPr>
          <w:lang w:val="en-GB"/>
          <w:rPrChange w:id="501" w:author="2nd Vote" w:date="2012-02-17T15:37:00Z">
            <w:rPr/>
          </w:rPrChange>
        </w:rPr>
        <w:sym w:font="Symbol" w:char="F057"/>
      </w:r>
      <w:r w:rsidRPr="000746BE">
        <w:rPr>
          <w:lang w:val="en-GB"/>
          <w:rPrChange w:id="502" w:author="2nd Vote" w:date="2012-02-17T15:37:00Z">
            <w:rPr/>
          </w:rPrChange>
        </w:rPr>
        <w:t xml:space="preserve"> is defined in 4.3 of </w:t>
      </w:r>
      <w:r w:rsidR="006C4D56" w:rsidRPr="000746BE">
        <w:rPr>
          <w:lang w:val="en-GB"/>
          <w:rPrChange w:id="503" w:author="2nd Vote" w:date="2012-02-17T15:37:00Z">
            <w:rPr/>
          </w:rPrChange>
        </w:rPr>
        <w:t>EN </w:t>
      </w:r>
      <w:r w:rsidRPr="000746BE">
        <w:rPr>
          <w:lang w:val="en-GB"/>
          <w:rPrChange w:id="504" w:author="2nd Vote" w:date="2012-02-17T15:37:00Z">
            <w:rPr/>
          </w:rPrChange>
        </w:rPr>
        <w:t>55016</w:t>
      </w:r>
      <w:del w:id="505" w:author="2nd Vote" w:date="2012-02-17T15:37:00Z">
        <w:r w:rsidR="00B539E2">
          <w:noBreakHyphen/>
        </w:r>
      </w:del>
      <w:ins w:id="506" w:author="2nd Vote" w:date="2012-02-17T15:37:00Z">
        <w:r w:rsidR="001F4F93" w:rsidRPr="000746BE">
          <w:rPr>
            <w:lang w:val="en-GB"/>
          </w:rPr>
          <w:t>-</w:t>
        </w:r>
      </w:ins>
      <w:r w:rsidRPr="000746BE">
        <w:rPr>
          <w:lang w:val="en-GB"/>
          <w:rPrChange w:id="507" w:author="2nd Vote" w:date="2012-02-17T15:37:00Z">
            <w:rPr/>
          </w:rPrChange>
        </w:rPr>
        <w:t>1-2</w:t>
      </w:r>
    </w:p>
    <w:p w14:paraId="4E7A32F2" w14:textId="77777777" w:rsidR="00174B35" w:rsidRPr="000746BE" w:rsidRDefault="007B56FC" w:rsidP="00363E8D">
      <w:pPr>
        <w:pStyle w:val="TERM-number"/>
        <w:rPr>
          <w:lang w:val="en-GB"/>
          <w:rPrChange w:id="508" w:author="2nd Vote" w:date="2012-02-17T15:37:00Z">
            <w:rPr/>
          </w:rPrChange>
        </w:rPr>
      </w:pPr>
      <w:r w:rsidRPr="000746BE">
        <w:rPr>
          <w:lang w:val="en-GB"/>
          <w:rPrChange w:id="509" w:author="2nd Vote" w:date="2012-02-17T15:37:00Z">
            <w:rPr/>
          </w:rPrChange>
        </w:rPr>
        <w:t>3.</w:t>
      </w:r>
      <w:r w:rsidR="00437D9E" w:rsidRPr="000746BE">
        <w:rPr>
          <w:lang w:val="en-GB"/>
          <w:rPrChange w:id="510" w:author="2nd Vote" w:date="2012-02-17T15:37:00Z">
            <w:rPr/>
          </w:rPrChange>
        </w:rPr>
        <w:t>4</w:t>
      </w:r>
    </w:p>
    <w:p w14:paraId="41013F10" w14:textId="77777777" w:rsidR="004D60F2" w:rsidRPr="000746BE" w:rsidRDefault="00C32D87" w:rsidP="00363E8D">
      <w:pPr>
        <w:pStyle w:val="TERM"/>
        <w:rPr>
          <w:lang w:val="en-GB"/>
          <w:rPrChange w:id="511" w:author="2nd Vote" w:date="2012-02-17T15:37:00Z">
            <w:rPr/>
          </w:rPrChange>
        </w:rPr>
      </w:pPr>
      <w:r w:rsidRPr="000746BE">
        <w:rPr>
          <w:lang w:val="en-GB"/>
          <w:rPrChange w:id="512" w:author="2nd Vote" w:date="2012-02-17T15:37:00Z">
            <w:rPr/>
          </w:rPrChange>
        </w:rPr>
        <w:t>A</w:t>
      </w:r>
      <w:r w:rsidR="004D60F2" w:rsidRPr="000746BE">
        <w:rPr>
          <w:lang w:val="en-GB"/>
          <w:rPrChange w:id="513" w:author="2nd Vote" w:date="2012-02-17T15:37:00Z">
            <w:rPr/>
          </w:rPrChange>
        </w:rPr>
        <w:t xml:space="preserve">ssociated </w:t>
      </w:r>
      <w:r w:rsidRPr="000746BE">
        <w:rPr>
          <w:lang w:val="en-GB"/>
          <w:rPrChange w:id="514" w:author="2nd Vote" w:date="2012-02-17T15:37:00Z">
            <w:rPr/>
          </w:rPrChange>
        </w:rPr>
        <w:t>E</w:t>
      </w:r>
      <w:r w:rsidR="004D60F2" w:rsidRPr="000746BE">
        <w:rPr>
          <w:lang w:val="en-GB"/>
          <w:rPrChange w:id="515" w:author="2nd Vote" w:date="2012-02-17T15:37:00Z">
            <w:rPr/>
          </w:rPrChange>
        </w:rPr>
        <w:t>quipment</w:t>
      </w:r>
      <w:r w:rsidR="009E67ED" w:rsidRPr="000746BE">
        <w:rPr>
          <w:lang w:val="en-GB"/>
          <w:rPrChange w:id="516" w:author="2nd Vote" w:date="2012-02-17T15:37:00Z">
            <w:rPr/>
          </w:rPrChange>
        </w:rPr>
        <w:br/>
      </w:r>
      <w:r w:rsidR="004D60F2" w:rsidRPr="000746BE">
        <w:rPr>
          <w:lang w:val="en-GB"/>
          <w:rPrChange w:id="517" w:author="2nd Vote" w:date="2012-02-17T15:37:00Z">
            <w:rPr/>
          </w:rPrChange>
        </w:rPr>
        <w:t>AE</w:t>
      </w:r>
    </w:p>
    <w:p w14:paraId="67DD17C9" w14:textId="77777777" w:rsidR="003E5450" w:rsidRPr="000746BE" w:rsidRDefault="004D60F2" w:rsidP="00363E8D">
      <w:pPr>
        <w:pStyle w:val="TERM-definition"/>
        <w:rPr>
          <w:lang w:val="en-GB"/>
          <w:rPrChange w:id="518" w:author="2nd Vote" w:date="2012-02-17T15:37:00Z">
            <w:rPr/>
          </w:rPrChange>
        </w:rPr>
      </w:pPr>
      <w:r w:rsidRPr="000746BE">
        <w:rPr>
          <w:lang w:val="en-GB"/>
          <w:rPrChange w:id="519" w:author="2nd Vote" w:date="2012-02-17T15:37:00Z">
            <w:rPr/>
          </w:rPrChange>
        </w:rPr>
        <w:t>equipment needed to maintain the data traffic on the cable attached to the EUT port under test and (or) to maintain the normal operation of the EUT during the test. The associated equipment may be physically located outside the test area</w:t>
      </w:r>
    </w:p>
    <w:p w14:paraId="27E66518" w14:textId="77777777" w:rsidR="004D60F2" w:rsidRPr="000746BE" w:rsidRDefault="004D60F2" w:rsidP="00F24912">
      <w:pPr>
        <w:pStyle w:val="NOTE"/>
        <w:rPr>
          <w:lang w:val="en-GB"/>
          <w:rPrChange w:id="520" w:author="2nd Vote" w:date="2012-02-17T15:37:00Z">
            <w:rPr/>
          </w:rPrChange>
        </w:rPr>
      </w:pPr>
      <w:r w:rsidRPr="000746BE">
        <w:rPr>
          <w:lang w:val="en-GB"/>
          <w:rPrChange w:id="521" w:author="2nd Vote" w:date="2012-02-17T15:37:00Z">
            <w:rPr/>
          </w:rPrChange>
        </w:rPr>
        <w:t>NOTE</w:t>
      </w:r>
      <w:r w:rsidR="00363E8D" w:rsidRPr="000746BE">
        <w:rPr>
          <w:lang w:val="en-GB"/>
          <w:rPrChange w:id="522" w:author="2nd Vote" w:date="2012-02-17T15:37:00Z">
            <w:rPr/>
          </w:rPrChange>
        </w:rPr>
        <w:tab/>
      </w:r>
      <w:r w:rsidRPr="000746BE">
        <w:rPr>
          <w:lang w:val="en-GB"/>
          <w:rPrChange w:id="523" w:author="2nd Vote" w:date="2012-02-17T15:37:00Z">
            <w:rPr/>
          </w:rPrChange>
        </w:rPr>
        <w:t>The AE can be another ITE, a traffic simulator or a connection to a network. The AE can be si</w:t>
      </w:r>
      <w:r w:rsidR="003E5450" w:rsidRPr="000746BE">
        <w:rPr>
          <w:lang w:val="en-GB"/>
          <w:rPrChange w:id="524" w:author="2nd Vote" w:date="2012-02-17T15:37:00Z">
            <w:rPr/>
          </w:rPrChange>
        </w:rPr>
        <w:t xml:space="preserve">tuated close to the measurement </w:t>
      </w:r>
      <w:r w:rsidRPr="000746BE">
        <w:rPr>
          <w:lang w:val="en-GB"/>
          <w:rPrChange w:id="525" w:author="2nd Vote" w:date="2012-02-17T15:37:00Z">
            <w:rPr/>
          </w:rPrChange>
        </w:rPr>
        <w:t>set-up, outside the measurement room or be represented by the connection to a network. AE should not have any appreciable influence on the test results.</w:t>
      </w:r>
    </w:p>
    <w:p w14:paraId="4CC112D9" w14:textId="77777777" w:rsidR="004D60F2" w:rsidRPr="000746BE" w:rsidRDefault="004D60F2" w:rsidP="00363E8D">
      <w:pPr>
        <w:pStyle w:val="TERM-number"/>
        <w:rPr>
          <w:lang w:val="en-GB"/>
          <w:rPrChange w:id="526" w:author="2nd Vote" w:date="2012-02-17T15:37:00Z">
            <w:rPr/>
          </w:rPrChange>
        </w:rPr>
      </w:pPr>
      <w:r w:rsidRPr="000746BE">
        <w:rPr>
          <w:lang w:val="en-GB"/>
          <w:rPrChange w:id="527" w:author="2nd Vote" w:date="2012-02-17T15:37:00Z">
            <w:rPr/>
          </w:rPrChange>
        </w:rPr>
        <w:t>3.</w:t>
      </w:r>
      <w:r w:rsidR="00437D9E" w:rsidRPr="000746BE">
        <w:rPr>
          <w:lang w:val="en-GB"/>
          <w:rPrChange w:id="528" w:author="2nd Vote" w:date="2012-02-17T15:37:00Z">
            <w:rPr/>
          </w:rPrChange>
        </w:rPr>
        <w:t>5</w:t>
      </w:r>
    </w:p>
    <w:p w14:paraId="25FCF376" w14:textId="77777777" w:rsidR="004D60F2" w:rsidRPr="000746BE" w:rsidRDefault="00C32D87" w:rsidP="00363E8D">
      <w:pPr>
        <w:pStyle w:val="TERM"/>
        <w:rPr>
          <w:lang w:val="en-GB"/>
          <w:rPrChange w:id="529" w:author="2nd Vote" w:date="2012-02-17T15:37:00Z">
            <w:rPr/>
          </w:rPrChange>
        </w:rPr>
      </w:pPr>
      <w:r w:rsidRPr="000746BE">
        <w:rPr>
          <w:lang w:val="en-GB"/>
          <w:rPrChange w:id="530" w:author="2nd Vote" w:date="2012-02-17T15:37:00Z">
            <w:rPr/>
          </w:rPrChange>
        </w:rPr>
        <w:t>E</w:t>
      </w:r>
      <w:r w:rsidR="004D60F2" w:rsidRPr="000746BE">
        <w:rPr>
          <w:lang w:val="en-GB"/>
          <w:rPrChange w:id="531" w:author="2nd Vote" w:date="2012-02-17T15:37:00Z">
            <w:rPr/>
          </w:rPrChange>
        </w:rPr>
        <w:t xml:space="preserve">quipment </w:t>
      </w:r>
      <w:r w:rsidRPr="000746BE">
        <w:rPr>
          <w:lang w:val="en-GB"/>
          <w:rPrChange w:id="532" w:author="2nd Vote" w:date="2012-02-17T15:37:00Z">
            <w:rPr/>
          </w:rPrChange>
        </w:rPr>
        <w:t>U</w:t>
      </w:r>
      <w:r w:rsidR="004D60F2" w:rsidRPr="000746BE">
        <w:rPr>
          <w:lang w:val="en-GB"/>
          <w:rPrChange w:id="533" w:author="2nd Vote" w:date="2012-02-17T15:37:00Z">
            <w:rPr/>
          </w:rPrChange>
        </w:rPr>
        <w:t xml:space="preserve">nder </w:t>
      </w:r>
      <w:r w:rsidRPr="000746BE">
        <w:rPr>
          <w:lang w:val="en-GB"/>
          <w:rPrChange w:id="534" w:author="2nd Vote" w:date="2012-02-17T15:37:00Z">
            <w:rPr/>
          </w:rPrChange>
        </w:rPr>
        <w:t>T</w:t>
      </w:r>
      <w:r w:rsidR="004D60F2" w:rsidRPr="000746BE">
        <w:rPr>
          <w:lang w:val="en-GB"/>
          <w:rPrChange w:id="535" w:author="2nd Vote" w:date="2012-02-17T15:37:00Z">
            <w:rPr/>
          </w:rPrChange>
        </w:rPr>
        <w:t>est</w:t>
      </w:r>
      <w:r w:rsidR="009E67ED" w:rsidRPr="000746BE">
        <w:rPr>
          <w:lang w:val="en-GB"/>
          <w:rPrChange w:id="536" w:author="2nd Vote" w:date="2012-02-17T15:37:00Z">
            <w:rPr/>
          </w:rPrChange>
        </w:rPr>
        <w:br/>
      </w:r>
      <w:r w:rsidR="004D60F2" w:rsidRPr="000746BE">
        <w:rPr>
          <w:lang w:val="en-GB"/>
          <w:rPrChange w:id="537" w:author="2nd Vote" w:date="2012-02-17T15:37:00Z">
            <w:rPr/>
          </w:rPrChange>
        </w:rPr>
        <w:t>EUT</w:t>
      </w:r>
    </w:p>
    <w:p w14:paraId="7414CD88" w14:textId="77777777" w:rsidR="004C5CD5" w:rsidRPr="000746BE" w:rsidRDefault="004D60F2" w:rsidP="00363E8D">
      <w:pPr>
        <w:pStyle w:val="TERM-definition"/>
        <w:rPr>
          <w:lang w:val="en-GB"/>
          <w:rPrChange w:id="538" w:author="2nd Vote" w:date="2012-02-17T15:37:00Z">
            <w:rPr/>
          </w:rPrChange>
        </w:rPr>
      </w:pPr>
      <w:r w:rsidRPr="000746BE">
        <w:rPr>
          <w:lang w:val="en-GB"/>
          <w:rPrChange w:id="539" w:author="2nd Vote" w:date="2012-02-17T15:37:00Z">
            <w:rPr/>
          </w:rPrChange>
        </w:rPr>
        <w:t>representative equipment used for evaluation purposes</w:t>
      </w:r>
    </w:p>
    <w:p w14:paraId="5D1DC82D" w14:textId="77777777" w:rsidR="007F32D5" w:rsidRPr="000746BE" w:rsidRDefault="007F32D5" w:rsidP="00124A61">
      <w:pPr>
        <w:pStyle w:val="TERM-number"/>
        <w:rPr>
          <w:lang w:val="en-GB"/>
          <w:rPrChange w:id="540" w:author="2nd Vote" w:date="2012-02-17T15:37:00Z">
            <w:rPr/>
          </w:rPrChange>
        </w:rPr>
      </w:pPr>
      <w:r w:rsidRPr="000746BE">
        <w:rPr>
          <w:lang w:val="en-GB"/>
          <w:rPrChange w:id="541" w:author="2nd Vote" w:date="2012-02-17T15:37:00Z">
            <w:rPr/>
          </w:rPrChange>
        </w:rPr>
        <w:t>3.6</w:t>
      </w:r>
    </w:p>
    <w:p w14:paraId="5A95443B" w14:textId="77777777" w:rsidR="007F32D5" w:rsidRPr="000746BE" w:rsidRDefault="007F32D5" w:rsidP="00124A61">
      <w:pPr>
        <w:pStyle w:val="TERM"/>
        <w:rPr>
          <w:ins w:id="542" w:author="2nd Vote" w:date="2012-02-17T15:37:00Z"/>
          <w:lang w:val="en-GB"/>
        </w:rPr>
      </w:pPr>
      <w:ins w:id="543" w:author="2nd Vote" w:date="2012-02-17T15:37:00Z">
        <w:r w:rsidRPr="000746BE">
          <w:rPr>
            <w:lang w:val="en-GB"/>
          </w:rPr>
          <w:t>Impedance Stabilization Network</w:t>
        </w:r>
      </w:ins>
    </w:p>
    <w:p w14:paraId="2B677C21" w14:textId="77777777" w:rsidR="007F32D5" w:rsidRPr="000746BE" w:rsidRDefault="007F32D5" w:rsidP="00124A61">
      <w:pPr>
        <w:pStyle w:val="TERM"/>
        <w:rPr>
          <w:ins w:id="544" w:author="2nd Vote" w:date="2012-02-17T15:37:00Z"/>
          <w:lang w:val="en-GB"/>
        </w:rPr>
      </w:pPr>
      <w:ins w:id="545" w:author="2nd Vote" w:date="2012-02-17T15:37:00Z">
        <w:r w:rsidRPr="000746BE">
          <w:rPr>
            <w:lang w:val="en-GB"/>
          </w:rPr>
          <w:t>ISN</w:t>
        </w:r>
      </w:ins>
    </w:p>
    <w:p w14:paraId="3C11B8A8" w14:textId="77777777" w:rsidR="007F32D5" w:rsidRPr="000746BE" w:rsidRDefault="00332BDD" w:rsidP="00332BDD">
      <w:pPr>
        <w:pStyle w:val="TERM-definition"/>
        <w:rPr>
          <w:ins w:id="546" w:author="2nd Vote" w:date="2012-02-17T15:37:00Z"/>
          <w:lang w:val="en-GB" w:eastAsia="en-US"/>
        </w:rPr>
      </w:pPr>
      <w:ins w:id="547" w:author="2nd Vote" w:date="2012-02-17T15:37:00Z">
        <w:r w:rsidRPr="000746BE">
          <w:rPr>
            <w:lang w:val="en-GB"/>
          </w:rPr>
          <w:t>symmetrical</w:t>
        </w:r>
        <w:r w:rsidRPr="000746BE">
          <w:rPr>
            <w:lang w:val="en-GB" w:eastAsia="en-US"/>
          </w:rPr>
          <w:t xml:space="preserve"> network for the measurement of the launched common mode disturbance signal transmitted by the EUT</w:t>
        </w:r>
      </w:ins>
    </w:p>
    <w:p w14:paraId="0EE5E77E" w14:textId="77777777" w:rsidR="004D60F2" w:rsidRPr="000746BE" w:rsidRDefault="004D60F2" w:rsidP="00124A61">
      <w:pPr>
        <w:pStyle w:val="TERM-number"/>
        <w:rPr>
          <w:ins w:id="548" w:author="2nd Vote" w:date="2012-02-17T15:37:00Z"/>
          <w:rFonts w:cs="Arial"/>
          <w:lang w:val="en-GB"/>
        </w:rPr>
      </w:pPr>
      <w:ins w:id="549" w:author="2nd Vote" w:date="2012-02-17T15:37:00Z">
        <w:r w:rsidRPr="000746BE">
          <w:rPr>
            <w:rFonts w:cs="Arial"/>
            <w:lang w:val="en-GB"/>
          </w:rPr>
          <w:t>3.</w:t>
        </w:r>
        <w:r w:rsidR="008741E2" w:rsidRPr="000746BE">
          <w:rPr>
            <w:rFonts w:cs="Arial"/>
            <w:lang w:val="en-GB"/>
          </w:rPr>
          <w:t>7</w:t>
        </w:r>
      </w:ins>
    </w:p>
    <w:p w14:paraId="24EE73D0" w14:textId="66D04C1F" w:rsidR="004D60F2" w:rsidRPr="000746BE" w:rsidRDefault="00C32D87" w:rsidP="00363E8D">
      <w:pPr>
        <w:pStyle w:val="TERM"/>
        <w:rPr>
          <w:lang w:val="en-GB"/>
          <w:rPrChange w:id="550" w:author="2nd Vote" w:date="2012-02-17T15:37:00Z">
            <w:rPr/>
          </w:rPrChange>
        </w:rPr>
      </w:pPr>
      <w:r w:rsidRPr="000746BE">
        <w:rPr>
          <w:lang w:val="en-GB"/>
          <w:rPrChange w:id="551" w:author="2nd Vote" w:date="2012-02-17T15:37:00Z">
            <w:rPr/>
          </w:rPrChange>
        </w:rPr>
        <w:t>i</w:t>
      </w:r>
      <w:r w:rsidR="004D60F2" w:rsidRPr="000746BE">
        <w:rPr>
          <w:lang w:val="en-GB"/>
          <w:rPrChange w:id="552" w:author="2nd Vote" w:date="2012-02-17T15:37:00Z">
            <w:rPr/>
          </w:rPrChange>
        </w:rPr>
        <w:t xml:space="preserve">n-Home </w:t>
      </w:r>
      <w:del w:id="553" w:author="2nd Vote" w:date="2012-02-17T15:37:00Z">
        <w:r w:rsidR="004D60F2" w:rsidRPr="00010C33">
          <w:delText>PLT</w:delText>
        </w:r>
      </w:del>
      <w:ins w:id="554" w:author="2nd Vote" w:date="2012-02-17T15:37:00Z">
        <w:r w:rsidR="00197595" w:rsidRPr="000746BE">
          <w:rPr>
            <w:lang w:val="en-GB"/>
          </w:rPr>
          <w:t>PLC</w:t>
        </w:r>
      </w:ins>
      <w:r w:rsidR="00197595" w:rsidRPr="000746BE">
        <w:rPr>
          <w:lang w:val="en-GB"/>
          <w:rPrChange w:id="555" w:author="2nd Vote" w:date="2012-02-17T15:37:00Z">
            <w:rPr/>
          </w:rPrChange>
        </w:rPr>
        <w:t xml:space="preserve"> </w:t>
      </w:r>
      <w:r w:rsidR="004F1359" w:rsidRPr="000746BE">
        <w:rPr>
          <w:lang w:val="en-GB"/>
          <w:rPrChange w:id="556" w:author="2nd Vote" w:date="2012-02-17T15:37:00Z">
            <w:rPr/>
          </w:rPrChange>
        </w:rPr>
        <w:t>apparatus</w:t>
      </w:r>
    </w:p>
    <w:p w14:paraId="6ADDBE63" w14:textId="43711221" w:rsidR="00606C22" w:rsidRPr="000746BE" w:rsidRDefault="004D60F2" w:rsidP="00606C22">
      <w:pPr>
        <w:pStyle w:val="TERM-definition"/>
        <w:rPr>
          <w:lang w:val="en-GB"/>
          <w:rPrChange w:id="557" w:author="2nd Vote" w:date="2012-02-17T15:37:00Z">
            <w:rPr/>
          </w:rPrChange>
        </w:rPr>
      </w:pPr>
      <w:del w:id="558" w:author="2nd Vote" w:date="2012-02-17T15:37:00Z">
        <w:r w:rsidRPr="00010C33">
          <w:delText>PLT</w:delText>
        </w:r>
      </w:del>
      <w:ins w:id="559" w:author="2nd Vote" w:date="2012-02-17T15:37:00Z">
        <w:r w:rsidR="00197595" w:rsidRPr="000746BE">
          <w:rPr>
            <w:lang w:val="en-GB"/>
          </w:rPr>
          <w:t>PLC</w:t>
        </w:r>
      </w:ins>
      <w:r w:rsidR="00197595" w:rsidRPr="000746BE">
        <w:rPr>
          <w:lang w:val="en-GB"/>
          <w:rPrChange w:id="560" w:author="2nd Vote" w:date="2012-02-17T15:37:00Z">
            <w:rPr/>
          </w:rPrChange>
        </w:rPr>
        <w:t xml:space="preserve"> </w:t>
      </w:r>
      <w:r w:rsidR="004F1359" w:rsidRPr="000746BE">
        <w:rPr>
          <w:lang w:val="en-GB"/>
          <w:rPrChange w:id="561" w:author="2nd Vote" w:date="2012-02-17T15:37:00Z">
            <w:rPr/>
          </w:rPrChange>
        </w:rPr>
        <w:t xml:space="preserve">apparatus </w:t>
      </w:r>
      <w:r w:rsidRPr="000746BE">
        <w:rPr>
          <w:lang w:val="en-GB"/>
          <w:rPrChange w:id="562" w:author="2nd Vote" w:date="2012-02-17T15:37:00Z">
            <w:rPr/>
          </w:rPrChange>
        </w:rPr>
        <w:t xml:space="preserve">that connects to the low voltage </w:t>
      </w:r>
      <w:r w:rsidRPr="000746BE">
        <w:rPr>
          <w:caps/>
          <w:lang w:val="en-GB"/>
          <w:rPrChange w:id="563" w:author="2nd Vote" w:date="2012-02-17T15:37:00Z">
            <w:rPr>
              <w:caps/>
            </w:rPr>
          </w:rPrChange>
        </w:rPr>
        <w:t>ac</w:t>
      </w:r>
      <w:r w:rsidRPr="000746BE">
        <w:rPr>
          <w:lang w:val="en-GB"/>
          <w:rPrChange w:id="564" w:author="2nd Vote" w:date="2012-02-17T15:37:00Z">
            <w:rPr/>
          </w:rPrChange>
        </w:rPr>
        <w:t xml:space="preserve"> </w:t>
      </w:r>
      <w:r w:rsidR="004F1359" w:rsidRPr="000746BE">
        <w:rPr>
          <w:lang w:val="en-GB"/>
          <w:rPrChange w:id="565" w:author="2nd Vote" w:date="2012-02-17T15:37:00Z">
            <w:rPr/>
          </w:rPrChange>
        </w:rPr>
        <w:t xml:space="preserve">mains </w:t>
      </w:r>
      <w:r w:rsidRPr="000746BE">
        <w:rPr>
          <w:lang w:val="en-GB"/>
          <w:rPrChange w:id="566" w:author="2nd Vote" w:date="2012-02-17T15:37:00Z">
            <w:rPr/>
          </w:rPrChange>
        </w:rPr>
        <w:t xml:space="preserve">power network and intended to be linked to other </w:t>
      </w:r>
      <w:del w:id="567" w:author="2nd Vote" w:date="2012-02-17T15:37:00Z">
        <w:r w:rsidRPr="00010C33">
          <w:delText>PLT</w:delText>
        </w:r>
      </w:del>
      <w:ins w:id="568" w:author="2nd Vote" w:date="2012-02-17T15:37:00Z">
        <w:r w:rsidR="00197595" w:rsidRPr="000746BE">
          <w:rPr>
            <w:lang w:val="en-GB"/>
          </w:rPr>
          <w:t>PLC</w:t>
        </w:r>
      </w:ins>
      <w:r w:rsidR="00197595" w:rsidRPr="000746BE">
        <w:rPr>
          <w:lang w:val="en-GB"/>
          <w:rPrChange w:id="569" w:author="2nd Vote" w:date="2012-02-17T15:37:00Z">
            <w:rPr/>
          </w:rPrChange>
        </w:rPr>
        <w:t xml:space="preserve"> </w:t>
      </w:r>
      <w:r w:rsidR="00E474F7" w:rsidRPr="000746BE">
        <w:rPr>
          <w:lang w:val="en-GB"/>
          <w:rPrChange w:id="570" w:author="2nd Vote" w:date="2012-02-17T15:37:00Z">
            <w:rPr/>
          </w:rPrChange>
        </w:rPr>
        <w:t xml:space="preserve">apparatus </w:t>
      </w:r>
      <w:r w:rsidRPr="000746BE">
        <w:rPr>
          <w:lang w:val="en-GB"/>
          <w:rPrChange w:id="571" w:author="2nd Vote" w:date="2012-02-17T15:37:00Z">
            <w:rPr/>
          </w:rPrChange>
        </w:rPr>
        <w:t xml:space="preserve">connected </w:t>
      </w:r>
      <w:r w:rsidR="007B56FC" w:rsidRPr="000746BE">
        <w:rPr>
          <w:lang w:val="en-GB"/>
          <w:rPrChange w:id="572" w:author="2nd Vote" w:date="2012-02-17T15:37:00Z">
            <w:rPr/>
          </w:rPrChange>
        </w:rPr>
        <w:t>in the same home</w:t>
      </w:r>
    </w:p>
    <w:p w14:paraId="57DDD546" w14:textId="63D14E55" w:rsidR="00606C22" w:rsidRPr="000746BE" w:rsidRDefault="004D60F2" w:rsidP="00606C22">
      <w:pPr>
        <w:pStyle w:val="TERM-number"/>
        <w:rPr>
          <w:lang w:val="en-GB"/>
          <w:rPrChange w:id="573" w:author="2nd Vote" w:date="2012-02-17T15:37:00Z">
            <w:rPr/>
          </w:rPrChange>
        </w:rPr>
      </w:pPr>
      <w:r w:rsidRPr="000746BE">
        <w:rPr>
          <w:lang w:val="en-GB"/>
          <w:rPrChange w:id="574" w:author="2nd Vote" w:date="2012-02-17T15:37:00Z">
            <w:rPr/>
          </w:rPrChange>
        </w:rPr>
        <w:t>3.</w:t>
      </w:r>
      <w:del w:id="575" w:author="2nd Vote" w:date="2012-02-17T15:37:00Z">
        <w:r w:rsidR="00437D9E">
          <w:delText>7</w:delText>
        </w:r>
      </w:del>
      <w:ins w:id="576" w:author="2nd Vote" w:date="2012-02-17T15:37:00Z">
        <w:r w:rsidR="008741E2" w:rsidRPr="000746BE">
          <w:rPr>
            <w:lang w:val="en-GB"/>
          </w:rPr>
          <w:t>8</w:t>
        </w:r>
      </w:ins>
    </w:p>
    <w:p w14:paraId="744BBB43" w14:textId="77777777" w:rsidR="002257A8" w:rsidRPr="000746BE" w:rsidRDefault="002257A8" w:rsidP="00606C22">
      <w:pPr>
        <w:pStyle w:val="TERM"/>
        <w:rPr>
          <w:lang w:val="en-GB"/>
          <w:rPrChange w:id="577" w:author="2nd Vote" w:date="2012-02-17T15:37:00Z">
            <w:rPr/>
          </w:rPrChange>
        </w:rPr>
      </w:pPr>
      <w:r w:rsidRPr="000746BE">
        <w:rPr>
          <w:lang w:val="en-GB"/>
          <w:rPrChange w:id="578" w:author="2nd Vote" w:date="2012-02-17T15:37:00Z">
            <w:rPr/>
          </w:rPrChange>
        </w:rPr>
        <w:t>Information Technology Equipment</w:t>
      </w:r>
    </w:p>
    <w:p w14:paraId="185BFB91" w14:textId="77777777" w:rsidR="004D60F2" w:rsidRPr="000746BE" w:rsidRDefault="007B56FC" w:rsidP="00606C22">
      <w:pPr>
        <w:pStyle w:val="TERM"/>
        <w:rPr>
          <w:lang w:val="en-GB"/>
          <w:rPrChange w:id="579" w:author="2nd Vote" w:date="2012-02-17T15:37:00Z">
            <w:rPr/>
          </w:rPrChange>
        </w:rPr>
      </w:pPr>
      <w:r w:rsidRPr="000746BE">
        <w:rPr>
          <w:lang w:val="en-GB"/>
          <w:rPrChange w:id="580" w:author="2nd Vote" w:date="2012-02-17T15:37:00Z">
            <w:rPr/>
          </w:rPrChange>
        </w:rPr>
        <w:t>ITE</w:t>
      </w:r>
    </w:p>
    <w:p w14:paraId="1BCEB7D4" w14:textId="77777777" w:rsidR="007035D5" w:rsidRPr="000746BE" w:rsidRDefault="007035D5" w:rsidP="00606C22">
      <w:pPr>
        <w:pStyle w:val="TERM-definition"/>
        <w:rPr>
          <w:lang w:val="en-GB"/>
          <w:rPrChange w:id="581" w:author="2nd Vote" w:date="2012-02-17T15:37:00Z">
            <w:rPr/>
          </w:rPrChange>
        </w:rPr>
      </w:pPr>
      <w:r w:rsidRPr="000746BE">
        <w:rPr>
          <w:lang w:val="en-GB"/>
          <w:rPrChange w:id="582" w:author="2nd Vote" w:date="2012-02-17T15:37:00Z">
            <w:rPr/>
          </w:rPrChange>
        </w:rPr>
        <w:t>any equipment:</w:t>
      </w:r>
    </w:p>
    <w:p w14:paraId="646F04CC" w14:textId="6FB7049E" w:rsidR="007035D5" w:rsidRPr="000746BE" w:rsidRDefault="007035D5" w:rsidP="00606C22">
      <w:pPr>
        <w:pStyle w:val="TERM-definition"/>
        <w:ind w:left="284" w:hanging="284"/>
        <w:rPr>
          <w:lang w:val="en-GB"/>
          <w:rPrChange w:id="583" w:author="2nd Vote" w:date="2012-02-17T15:37:00Z">
            <w:rPr/>
          </w:rPrChange>
        </w:rPr>
        <w:pPrChange w:id="584" w:author="2nd Vote" w:date="2012-02-17T15:37:00Z">
          <w:pPr>
            <w:pStyle w:val="List"/>
            <w:spacing w:after="240"/>
            <w:ind w:left="403" w:hanging="403"/>
          </w:pPr>
        </w:pPrChange>
      </w:pPr>
      <w:r w:rsidRPr="000746BE">
        <w:rPr>
          <w:lang w:val="en-GB"/>
          <w:rPrChange w:id="585" w:author="2nd Vote" w:date="2012-02-17T15:37:00Z">
            <w:rPr/>
          </w:rPrChange>
        </w:rPr>
        <w:t>a)</w:t>
      </w:r>
      <w:r w:rsidRPr="000746BE">
        <w:rPr>
          <w:lang w:val="en-GB"/>
          <w:rPrChange w:id="586" w:author="2nd Vote" w:date="2012-02-17T15:37:00Z">
            <w:rPr/>
          </w:rPrChange>
        </w:rPr>
        <w:tab/>
        <w:t>which has a primary function of either (or a combination of) entry, storage, display, retrieval, transmission, processing, switching, or control, of data and of telecommuni</w:t>
      </w:r>
      <w:r w:rsidRPr="000746BE">
        <w:rPr>
          <w:lang w:val="en-GB"/>
          <w:rPrChange w:id="587" w:author="2nd Vote" w:date="2012-02-17T15:37:00Z">
            <w:rPr/>
          </w:rPrChange>
        </w:rPr>
        <w:softHyphen/>
        <w:t xml:space="preserve">cation messages and which may be equipped with one or more terminal ports typically operated for </w:t>
      </w:r>
      <w:ins w:id="588" w:author="2nd Vote" w:date="2012-02-17T15:37:00Z">
        <w:r w:rsidR="00971562">
          <w:rPr>
            <w:lang w:val="en-GB"/>
          </w:rPr>
          <w:t xml:space="preserve">the transfer of </w:t>
        </w:r>
      </w:ins>
      <w:r w:rsidRPr="000746BE">
        <w:rPr>
          <w:lang w:val="en-GB"/>
          <w:rPrChange w:id="589" w:author="2nd Vote" w:date="2012-02-17T15:37:00Z">
            <w:rPr/>
          </w:rPrChange>
        </w:rPr>
        <w:t>information</w:t>
      </w:r>
      <w:del w:id="590" w:author="2nd Vote" w:date="2012-02-17T15:37:00Z">
        <w:r w:rsidRPr="00010C33">
          <w:delText xml:space="preserve"> transfer;</w:delText>
        </w:r>
      </w:del>
      <w:ins w:id="591" w:author="2nd Vote" w:date="2012-02-17T15:37:00Z">
        <w:r w:rsidR="00971562">
          <w:rPr>
            <w:lang w:val="en-GB"/>
          </w:rPr>
          <w:t>.</w:t>
        </w:r>
      </w:ins>
    </w:p>
    <w:p w14:paraId="1217FC93" w14:textId="77777777" w:rsidR="007035D5" w:rsidRPr="000746BE" w:rsidRDefault="007035D5" w:rsidP="00606C22">
      <w:pPr>
        <w:pStyle w:val="TERM-definition"/>
        <w:ind w:left="284" w:hanging="284"/>
        <w:rPr>
          <w:lang w:val="en-GB"/>
          <w:rPrChange w:id="592" w:author="2nd Vote" w:date="2012-02-17T15:37:00Z">
            <w:rPr/>
          </w:rPrChange>
        </w:rPr>
        <w:pPrChange w:id="593" w:author="2nd Vote" w:date="2012-02-17T15:37:00Z">
          <w:pPr>
            <w:pStyle w:val="List"/>
            <w:spacing w:after="240"/>
            <w:ind w:left="403" w:hanging="403"/>
          </w:pPr>
        </w:pPrChange>
      </w:pPr>
      <w:r w:rsidRPr="000746BE">
        <w:rPr>
          <w:lang w:val="en-GB"/>
          <w:rPrChange w:id="594" w:author="2nd Vote" w:date="2012-02-17T15:37:00Z">
            <w:rPr/>
          </w:rPrChange>
        </w:rPr>
        <w:t>b)</w:t>
      </w:r>
      <w:r w:rsidRPr="000746BE">
        <w:rPr>
          <w:lang w:val="en-GB"/>
          <w:rPrChange w:id="595" w:author="2nd Vote" w:date="2012-02-17T15:37:00Z">
            <w:rPr/>
          </w:rPrChange>
        </w:rPr>
        <w:tab/>
        <w:t>with a rated supply voltage not exceeding 600 V.</w:t>
      </w:r>
    </w:p>
    <w:p w14:paraId="3D414D8C" w14:textId="5B391742" w:rsidR="007035D5" w:rsidRPr="000746BE" w:rsidRDefault="007035D5" w:rsidP="00606C22">
      <w:pPr>
        <w:pStyle w:val="NOTEnum"/>
        <w:rPr>
          <w:lang w:val="en-GB"/>
          <w:rPrChange w:id="596" w:author="2nd Vote" w:date="2012-02-17T15:37:00Z">
            <w:rPr/>
          </w:rPrChange>
        </w:rPr>
        <w:pPrChange w:id="597" w:author="2nd Vote" w:date="2012-02-17T15:37:00Z">
          <w:pPr>
            <w:pStyle w:val="TERM-definition"/>
          </w:pPr>
        </w:pPrChange>
      </w:pPr>
      <w:del w:id="598" w:author="2nd Vote" w:date="2012-02-17T15:37:00Z">
        <w:r w:rsidRPr="00F24912">
          <w:delText>It</w:delText>
        </w:r>
      </w:del>
      <w:ins w:id="599" w:author="2nd Vote" w:date="2012-02-17T15:37:00Z">
        <w:r w:rsidR="00606C22" w:rsidRPr="000746BE">
          <w:rPr>
            <w:lang w:val="en-GB"/>
          </w:rPr>
          <w:t>NOTE 1</w:t>
        </w:r>
        <w:r w:rsidR="00372154" w:rsidRPr="000746BE">
          <w:rPr>
            <w:lang w:val="en-GB"/>
          </w:rPr>
          <w:tab/>
        </w:r>
        <w:r w:rsidR="00606C22" w:rsidRPr="000746BE">
          <w:rPr>
            <w:lang w:val="en-GB"/>
          </w:rPr>
          <w:t>ITE</w:t>
        </w:r>
      </w:ins>
      <w:r w:rsidRPr="000746BE">
        <w:rPr>
          <w:lang w:val="en-GB"/>
          <w:rPrChange w:id="600" w:author="2nd Vote" w:date="2012-02-17T15:37:00Z">
            <w:rPr/>
          </w:rPrChange>
        </w:rPr>
        <w:t xml:space="preserve"> includes, for example, data processing equipment, office machines, electronic business equipment and telecommunication equipment.</w:t>
      </w:r>
    </w:p>
    <w:p w14:paraId="0D48CBE7" w14:textId="383E348A" w:rsidR="007035D5" w:rsidRPr="000746BE" w:rsidRDefault="00606C22" w:rsidP="00606C22">
      <w:pPr>
        <w:pStyle w:val="NOTEnum"/>
        <w:rPr>
          <w:lang w:val="en-GB"/>
          <w:rPrChange w:id="601" w:author="2nd Vote" w:date="2012-02-17T15:37:00Z">
            <w:rPr/>
          </w:rPrChange>
        </w:rPr>
        <w:pPrChange w:id="602" w:author="2nd Vote" w:date="2012-02-17T15:37:00Z">
          <w:pPr>
            <w:pStyle w:val="TERM-definition"/>
          </w:pPr>
        </w:pPrChange>
      </w:pPr>
      <w:ins w:id="603" w:author="2nd Vote" w:date="2012-02-17T15:37:00Z">
        <w:r w:rsidRPr="000746BE">
          <w:rPr>
            <w:lang w:val="en-GB"/>
          </w:rPr>
          <w:t>NOTE 2</w:t>
        </w:r>
        <w:r w:rsidR="00372154" w:rsidRPr="000746BE">
          <w:rPr>
            <w:lang w:val="en-GB"/>
          </w:rPr>
          <w:tab/>
        </w:r>
      </w:ins>
      <w:r w:rsidR="007035D5" w:rsidRPr="000746BE">
        <w:rPr>
          <w:lang w:val="en-GB"/>
          <w:rPrChange w:id="604" w:author="2nd Vote" w:date="2012-02-17T15:37:00Z">
            <w:rPr/>
          </w:rPrChange>
        </w:rPr>
        <w:t xml:space="preserve">Any equipment (or part of the ITE equipment) which has a primary function of radio transmission and/or reception according to the ITU Radio Regulations </w:t>
      </w:r>
      <w:del w:id="605" w:author="2nd Vote" w:date="2012-02-17T15:37:00Z">
        <w:r w:rsidR="007035D5" w:rsidRPr="00F24912">
          <w:delText>are</w:delText>
        </w:r>
      </w:del>
      <w:ins w:id="606" w:author="2nd Vote" w:date="2012-02-17T15:37:00Z">
        <w:r w:rsidRPr="000746BE">
          <w:rPr>
            <w:lang w:val="en-GB"/>
          </w:rPr>
          <w:t>is</w:t>
        </w:r>
      </w:ins>
      <w:r w:rsidR="007035D5" w:rsidRPr="000746BE">
        <w:rPr>
          <w:lang w:val="en-GB"/>
          <w:rPrChange w:id="607" w:author="2nd Vote" w:date="2012-02-17T15:37:00Z">
            <w:rPr/>
          </w:rPrChange>
        </w:rPr>
        <w:t xml:space="preserve"> excluded from the scope of this publication</w:t>
      </w:r>
    </w:p>
    <w:p w14:paraId="3CC320CE" w14:textId="45726BBF" w:rsidR="007035D5" w:rsidRPr="000746BE" w:rsidRDefault="007035D5" w:rsidP="00606C22">
      <w:pPr>
        <w:pStyle w:val="NOTEnum"/>
        <w:rPr>
          <w:lang w:val="en-GB"/>
          <w:rPrChange w:id="608" w:author="2nd Vote" w:date="2012-02-17T15:37:00Z">
            <w:rPr/>
          </w:rPrChange>
        </w:rPr>
        <w:pPrChange w:id="609" w:author="2nd Vote" w:date="2012-02-17T15:37:00Z">
          <w:pPr>
            <w:pStyle w:val="NOTE"/>
          </w:pPr>
        </w:pPrChange>
      </w:pPr>
      <w:r w:rsidRPr="000746BE">
        <w:rPr>
          <w:lang w:val="en-GB"/>
          <w:rPrChange w:id="610" w:author="2nd Vote" w:date="2012-02-17T15:37:00Z">
            <w:rPr/>
          </w:rPrChange>
        </w:rPr>
        <w:t>NOTE</w:t>
      </w:r>
      <w:ins w:id="611" w:author="2nd Vote" w:date="2012-02-17T15:37:00Z">
        <w:r w:rsidR="00606C22" w:rsidRPr="000746BE">
          <w:rPr>
            <w:lang w:val="en-GB"/>
          </w:rPr>
          <w:t xml:space="preserve"> 3</w:t>
        </w:r>
      </w:ins>
      <w:r w:rsidR="00372154" w:rsidRPr="000746BE">
        <w:rPr>
          <w:lang w:val="en-GB"/>
          <w:rPrChange w:id="612" w:author="2nd Vote" w:date="2012-02-17T15:37:00Z">
            <w:rPr/>
          </w:rPrChange>
        </w:rPr>
        <w:tab/>
      </w:r>
      <w:r w:rsidRPr="000746BE">
        <w:rPr>
          <w:lang w:val="en-GB"/>
          <w:rPrChange w:id="613" w:author="2nd Vote" w:date="2012-02-17T15:37:00Z">
            <w:rPr/>
          </w:rPrChange>
        </w:rPr>
        <w:t xml:space="preserve">Any equipment which has a function of radio transmission and/or reception according to the definitions of the ITU Radio Regulations should </w:t>
      </w:r>
      <w:del w:id="614" w:author="2nd Vote" w:date="2012-02-17T15:37:00Z">
        <w:r w:rsidRPr="00F24912">
          <w:delText>fulfil</w:delText>
        </w:r>
        <w:r w:rsidR="00B539E2">
          <w:delText>l</w:delText>
        </w:r>
      </w:del>
      <w:ins w:id="615" w:author="2nd Vote" w:date="2012-02-17T15:37:00Z">
        <w:r w:rsidR="004C5DFE" w:rsidRPr="000746BE">
          <w:rPr>
            <w:lang w:val="en-GB"/>
          </w:rPr>
          <w:t>fulfil</w:t>
        </w:r>
      </w:ins>
      <w:r w:rsidRPr="000746BE">
        <w:rPr>
          <w:lang w:val="en-GB"/>
          <w:rPrChange w:id="616" w:author="2nd Vote" w:date="2012-02-17T15:37:00Z">
            <w:rPr/>
          </w:rPrChange>
        </w:rPr>
        <w:t xml:space="preserve"> the national radio regulations, whether or not this publication is also valid.</w:t>
      </w:r>
    </w:p>
    <w:p w14:paraId="24CE480B" w14:textId="77777777" w:rsidR="007B56FC" w:rsidRPr="000746BE" w:rsidRDefault="007B56FC" w:rsidP="00F24912">
      <w:pPr>
        <w:pStyle w:val="TERM-number"/>
        <w:rPr>
          <w:lang w:val="en-GB"/>
          <w:rPrChange w:id="617" w:author="2nd Vote" w:date="2012-02-17T15:37:00Z">
            <w:rPr/>
          </w:rPrChange>
        </w:rPr>
      </w:pPr>
      <w:moveToRangeStart w:id="618" w:author="2nd Vote" w:date="2012-02-17T15:37:00Z" w:name="move317256353"/>
      <w:moveTo w:id="619" w:author="2nd Vote" w:date="2012-02-17T15:37:00Z">
        <w:r w:rsidRPr="000746BE">
          <w:rPr>
            <w:lang w:val="en-GB"/>
            <w:rPrChange w:id="620" w:author="2nd Vote" w:date="2012-02-17T15:37:00Z">
              <w:rPr/>
            </w:rPrChange>
          </w:rPr>
          <w:t>3.</w:t>
        </w:r>
        <w:r w:rsidR="008741E2" w:rsidRPr="000746BE">
          <w:rPr>
            <w:lang w:val="en-GB"/>
            <w:rPrChange w:id="621" w:author="2nd Vote" w:date="2012-02-17T15:37:00Z">
              <w:rPr/>
            </w:rPrChange>
          </w:rPr>
          <w:t>9</w:t>
        </w:r>
      </w:moveTo>
    </w:p>
    <w:moveToRangeEnd w:id="618"/>
    <w:p w14:paraId="519C6184" w14:textId="77777777" w:rsidR="007B56FC" w:rsidRPr="00010C33" w:rsidRDefault="007B56FC" w:rsidP="00F24912">
      <w:pPr>
        <w:pStyle w:val="TERM-number"/>
        <w:rPr>
          <w:del w:id="622" w:author="2nd Vote" w:date="2012-02-17T15:37:00Z"/>
        </w:rPr>
      </w:pPr>
      <w:del w:id="623" w:author="2nd Vote" w:date="2012-02-17T15:37:00Z">
        <w:r w:rsidRPr="00010C33">
          <w:delText>3.</w:delText>
        </w:r>
        <w:r w:rsidR="00437D9E">
          <w:delText>8</w:delText>
        </w:r>
      </w:del>
    </w:p>
    <w:p w14:paraId="18AE933C" w14:textId="7755EAB4" w:rsidR="004D60F2" w:rsidRPr="000746BE" w:rsidRDefault="004D60F2" w:rsidP="00F24912">
      <w:pPr>
        <w:pStyle w:val="TERM"/>
        <w:rPr>
          <w:lang w:val="en-GB"/>
          <w:rPrChange w:id="624" w:author="2nd Vote" w:date="2012-02-17T15:37:00Z">
            <w:rPr/>
          </w:rPrChange>
        </w:rPr>
      </w:pPr>
      <w:del w:id="625" w:author="2nd Vote" w:date="2012-02-17T15:37:00Z">
        <w:r w:rsidRPr="00010C33">
          <w:delText>PLT</w:delText>
        </w:r>
      </w:del>
      <w:ins w:id="626" w:author="2nd Vote" w:date="2012-02-17T15:37:00Z">
        <w:r w:rsidR="00197595" w:rsidRPr="000746BE">
          <w:rPr>
            <w:lang w:val="en-GB"/>
          </w:rPr>
          <w:t>PLC</w:t>
        </w:r>
      </w:ins>
      <w:r w:rsidR="00197595" w:rsidRPr="000746BE">
        <w:rPr>
          <w:lang w:val="en-GB"/>
          <w:rPrChange w:id="627" w:author="2nd Vote" w:date="2012-02-17T15:37:00Z">
            <w:rPr/>
          </w:rPrChange>
        </w:rPr>
        <w:t xml:space="preserve"> </w:t>
      </w:r>
      <w:r w:rsidR="004F1359" w:rsidRPr="000746BE">
        <w:rPr>
          <w:lang w:val="en-GB"/>
          <w:rPrChange w:id="628" w:author="2nd Vote" w:date="2012-02-17T15:37:00Z">
            <w:rPr/>
          </w:rPrChange>
        </w:rPr>
        <w:t>apparatus</w:t>
      </w:r>
    </w:p>
    <w:p w14:paraId="7C5311FA" w14:textId="3619EEDB" w:rsidR="004D60F2" w:rsidRPr="000746BE" w:rsidRDefault="004F1359" w:rsidP="00F24912">
      <w:pPr>
        <w:pStyle w:val="TERM-definition"/>
        <w:rPr>
          <w:lang w:val="en-GB"/>
          <w:rPrChange w:id="629" w:author="2nd Vote" w:date="2012-02-17T15:37:00Z">
            <w:rPr/>
          </w:rPrChange>
        </w:rPr>
      </w:pPr>
      <w:r w:rsidRPr="000746BE">
        <w:rPr>
          <w:lang w:val="en-GB"/>
          <w:rPrChange w:id="630" w:author="2nd Vote" w:date="2012-02-17T15:37:00Z">
            <w:rPr/>
          </w:rPrChange>
        </w:rPr>
        <w:t xml:space="preserve">apparatus </w:t>
      </w:r>
      <w:r w:rsidR="004D60F2" w:rsidRPr="000746BE">
        <w:rPr>
          <w:lang w:val="en-GB"/>
          <w:rPrChange w:id="631" w:author="2nd Vote" w:date="2012-02-17T15:37:00Z">
            <w:rPr/>
          </w:rPrChange>
        </w:rPr>
        <w:t xml:space="preserve">with a </w:t>
      </w:r>
      <w:del w:id="632" w:author="2nd Vote" w:date="2012-02-17T15:37:00Z">
        <w:r w:rsidR="004D60F2" w:rsidRPr="00010C33">
          <w:delText>PLT</w:delText>
        </w:r>
      </w:del>
      <w:ins w:id="633" w:author="2nd Vote" w:date="2012-02-17T15:37:00Z">
        <w:r w:rsidR="00197595" w:rsidRPr="000746BE">
          <w:rPr>
            <w:lang w:val="en-GB"/>
          </w:rPr>
          <w:t>PLC</w:t>
        </w:r>
      </w:ins>
      <w:r w:rsidR="00197595" w:rsidRPr="000746BE">
        <w:rPr>
          <w:lang w:val="en-GB"/>
          <w:rPrChange w:id="634" w:author="2nd Vote" w:date="2012-02-17T15:37:00Z">
            <w:rPr/>
          </w:rPrChange>
        </w:rPr>
        <w:t xml:space="preserve"> </w:t>
      </w:r>
      <w:r w:rsidR="004D60F2" w:rsidRPr="000746BE">
        <w:rPr>
          <w:lang w:val="en-GB"/>
          <w:rPrChange w:id="635" w:author="2nd Vote" w:date="2012-02-17T15:37:00Z">
            <w:rPr/>
          </w:rPrChange>
        </w:rPr>
        <w:t>port</w:t>
      </w:r>
    </w:p>
    <w:p w14:paraId="19E591F8" w14:textId="77777777" w:rsidR="00372154" w:rsidRPr="000746BE" w:rsidRDefault="00197595" w:rsidP="001F4F93">
      <w:pPr>
        <w:pStyle w:val="NOTE"/>
        <w:rPr>
          <w:ins w:id="636" w:author="2nd Vote" w:date="2012-02-17T15:37:00Z"/>
          <w:lang w:val="en-GB"/>
        </w:rPr>
      </w:pPr>
      <w:ins w:id="637" w:author="2nd Vote" w:date="2012-02-17T15:37:00Z">
        <w:r w:rsidRPr="000746BE">
          <w:rPr>
            <w:lang w:val="en-GB"/>
          </w:rPr>
          <w:t>NOTE</w:t>
        </w:r>
        <w:r w:rsidR="00372154" w:rsidRPr="000746BE">
          <w:rPr>
            <w:lang w:val="en-GB"/>
          </w:rPr>
          <w:tab/>
        </w:r>
        <w:r w:rsidRPr="000746BE">
          <w:rPr>
            <w:lang w:val="en-GB"/>
          </w:rPr>
          <w:t>PLC apparatus are also called PLT apparatus</w:t>
        </w:r>
      </w:ins>
    </w:p>
    <w:p w14:paraId="171D8B2C" w14:textId="77777777" w:rsidR="004D60F2" w:rsidRPr="000746BE" w:rsidRDefault="004D60F2" w:rsidP="00DD16EC">
      <w:pPr>
        <w:pStyle w:val="TERM-number"/>
        <w:rPr>
          <w:ins w:id="638" w:author="2nd Vote" w:date="2012-02-17T15:37:00Z"/>
          <w:lang w:val="en-GB"/>
        </w:rPr>
      </w:pPr>
      <w:ins w:id="639" w:author="2nd Vote" w:date="2012-02-17T15:37:00Z">
        <w:r w:rsidRPr="000746BE">
          <w:rPr>
            <w:lang w:val="en-GB"/>
          </w:rPr>
          <w:t>3.</w:t>
        </w:r>
        <w:r w:rsidR="008741E2" w:rsidRPr="000746BE">
          <w:rPr>
            <w:lang w:val="en-GB"/>
          </w:rPr>
          <w:t>10</w:t>
        </w:r>
      </w:ins>
    </w:p>
    <w:p w14:paraId="1BED1DF4" w14:textId="77777777" w:rsidR="007B56FC" w:rsidRPr="000746BE" w:rsidRDefault="00CB048E" w:rsidP="00F24912">
      <w:pPr>
        <w:pStyle w:val="TERM-number"/>
        <w:rPr>
          <w:lang w:val="en-GB"/>
          <w:rPrChange w:id="640" w:author="2nd Vote" w:date="2012-02-17T15:37:00Z">
            <w:rPr/>
          </w:rPrChange>
        </w:rPr>
      </w:pPr>
      <w:ins w:id="641" w:author="2nd Vote" w:date="2012-02-17T15:37:00Z">
        <w:r w:rsidRPr="000746BE">
          <w:rPr>
            <w:lang w:val="en-GB"/>
          </w:rPr>
          <w:t>PLC</w:t>
        </w:r>
      </w:ins>
      <w:moveFromRangeStart w:id="642" w:author="2nd Vote" w:date="2012-02-17T15:37:00Z" w:name="move317256353"/>
      <w:moveFrom w:id="643" w:author="2nd Vote" w:date="2012-02-17T15:37:00Z">
        <w:r w:rsidR="007B56FC" w:rsidRPr="000746BE">
          <w:rPr>
            <w:lang w:val="en-GB"/>
            <w:rPrChange w:id="644" w:author="2nd Vote" w:date="2012-02-17T15:37:00Z">
              <w:rPr/>
            </w:rPrChange>
          </w:rPr>
          <w:t>3.</w:t>
        </w:r>
        <w:r w:rsidR="008741E2" w:rsidRPr="000746BE">
          <w:rPr>
            <w:lang w:val="en-GB"/>
            <w:rPrChange w:id="645" w:author="2nd Vote" w:date="2012-02-17T15:37:00Z">
              <w:rPr/>
            </w:rPrChange>
          </w:rPr>
          <w:t>9</w:t>
        </w:r>
      </w:moveFrom>
    </w:p>
    <w:moveFromRangeEnd w:id="642"/>
    <w:p w14:paraId="6370D3AD" w14:textId="72A2DDAC" w:rsidR="004D60F2" w:rsidRPr="000746BE" w:rsidRDefault="004D60F2" w:rsidP="00F24912">
      <w:pPr>
        <w:pStyle w:val="TERM"/>
        <w:rPr>
          <w:lang w:val="en-GB"/>
          <w:rPrChange w:id="646" w:author="2nd Vote" w:date="2012-02-17T15:37:00Z">
            <w:rPr/>
          </w:rPrChange>
        </w:rPr>
      </w:pPr>
      <w:del w:id="647" w:author="2nd Vote" w:date="2012-02-17T15:37:00Z">
        <w:r w:rsidRPr="00010C33">
          <w:delText>PLT</w:delText>
        </w:r>
      </w:del>
      <w:r w:rsidR="00CB048E" w:rsidRPr="000746BE">
        <w:rPr>
          <w:lang w:val="en-GB"/>
          <w:rPrChange w:id="648" w:author="2nd Vote" w:date="2012-02-17T15:37:00Z">
            <w:rPr/>
          </w:rPrChange>
        </w:rPr>
        <w:t xml:space="preserve"> </w:t>
      </w:r>
      <w:r w:rsidRPr="000746BE">
        <w:rPr>
          <w:lang w:val="en-GB"/>
          <w:rPrChange w:id="649" w:author="2nd Vote" w:date="2012-02-17T15:37:00Z">
            <w:rPr/>
          </w:rPrChange>
        </w:rPr>
        <w:t>port</w:t>
      </w:r>
    </w:p>
    <w:p w14:paraId="7A7572A1" w14:textId="6D1F0CFD" w:rsidR="004D60F2" w:rsidRPr="000746BE" w:rsidRDefault="004D60F2" w:rsidP="00F24912">
      <w:pPr>
        <w:pStyle w:val="TERM-definition"/>
        <w:rPr>
          <w:lang w:val="en-GB"/>
          <w:rPrChange w:id="650" w:author="2nd Vote" w:date="2012-02-17T15:37:00Z">
            <w:rPr/>
          </w:rPrChange>
        </w:rPr>
      </w:pPr>
      <w:r w:rsidRPr="000746BE">
        <w:rPr>
          <w:lang w:val="en-GB"/>
          <w:rPrChange w:id="651" w:author="2nd Vote" w:date="2012-02-17T15:37:00Z">
            <w:rPr/>
          </w:rPrChange>
        </w:rPr>
        <w:t xml:space="preserve">port that connects to the low voltage </w:t>
      </w:r>
      <w:r w:rsidR="00C32D87" w:rsidRPr="000746BE">
        <w:rPr>
          <w:lang w:val="en-GB"/>
          <w:rPrChange w:id="652" w:author="2nd Vote" w:date="2012-02-17T15:37:00Z">
            <w:rPr/>
          </w:rPrChange>
        </w:rPr>
        <w:t xml:space="preserve">AC </w:t>
      </w:r>
      <w:r w:rsidR="004F1359" w:rsidRPr="000746BE">
        <w:rPr>
          <w:lang w:val="en-GB"/>
          <w:rPrChange w:id="653" w:author="2nd Vote" w:date="2012-02-17T15:37:00Z">
            <w:rPr/>
          </w:rPrChange>
        </w:rPr>
        <w:t xml:space="preserve">mains </w:t>
      </w:r>
      <w:r w:rsidRPr="000746BE">
        <w:rPr>
          <w:lang w:val="en-GB"/>
          <w:rPrChange w:id="654" w:author="2nd Vote" w:date="2012-02-17T15:37:00Z">
            <w:rPr/>
          </w:rPrChange>
        </w:rPr>
        <w:t xml:space="preserve">power network for the purpose of data transfer and </w:t>
      </w:r>
      <w:del w:id="655" w:author="2nd Vote" w:date="2012-02-17T15:37:00Z">
        <w:r w:rsidRPr="00010C33">
          <w:delText>telecommunications</w:delText>
        </w:r>
      </w:del>
      <w:ins w:id="656" w:author="2nd Vote" w:date="2012-02-17T15:37:00Z">
        <w:r w:rsidRPr="000746BE">
          <w:rPr>
            <w:lang w:val="en-GB"/>
          </w:rPr>
          <w:t>communication</w:t>
        </w:r>
      </w:ins>
      <w:r w:rsidRPr="000746BE">
        <w:rPr>
          <w:lang w:val="en-GB"/>
          <w:rPrChange w:id="657" w:author="2nd Vote" w:date="2012-02-17T15:37:00Z">
            <w:rPr/>
          </w:rPrChange>
        </w:rPr>
        <w:t>, and may also supply electrical energy to the EUT</w:t>
      </w:r>
    </w:p>
    <w:p w14:paraId="06BB8214" w14:textId="77777777" w:rsidR="00197595" w:rsidRPr="000746BE" w:rsidRDefault="00197595" w:rsidP="004C5DFE">
      <w:pPr>
        <w:pStyle w:val="NOTE"/>
        <w:rPr>
          <w:ins w:id="658" w:author="2nd Vote" w:date="2012-02-17T15:37:00Z"/>
          <w:lang w:val="en-GB"/>
        </w:rPr>
      </w:pPr>
      <w:ins w:id="659" w:author="2nd Vote" w:date="2012-02-17T15:37:00Z">
        <w:r w:rsidRPr="000746BE">
          <w:rPr>
            <w:lang w:val="en-GB"/>
          </w:rPr>
          <w:t>NOTE</w:t>
        </w:r>
        <w:r w:rsidR="00372154" w:rsidRPr="000746BE">
          <w:rPr>
            <w:lang w:val="en-GB"/>
          </w:rPr>
          <w:tab/>
        </w:r>
        <w:r w:rsidRPr="000746BE">
          <w:rPr>
            <w:lang w:val="en-GB"/>
          </w:rPr>
          <w:t>PLC ports are also called PLT ports</w:t>
        </w:r>
      </w:ins>
    </w:p>
    <w:p w14:paraId="6279E8D8" w14:textId="5B422957" w:rsidR="004D60F2" w:rsidRPr="000746BE" w:rsidRDefault="004D60F2" w:rsidP="00F24912">
      <w:pPr>
        <w:pStyle w:val="TERM-number"/>
        <w:rPr>
          <w:lang w:val="en-GB"/>
          <w:rPrChange w:id="660" w:author="2nd Vote" w:date="2012-02-17T15:37:00Z">
            <w:rPr/>
          </w:rPrChange>
        </w:rPr>
      </w:pPr>
      <w:r w:rsidRPr="000746BE">
        <w:rPr>
          <w:lang w:val="en-GB"/>
          <w:rPrChange w:id="661" w:author="2nd Vote" w:date="2012-02-17T15:37:00Z">
            <w:rPr/>
          </w:rPrChange>
        </w:rPr>
        <w:t>3.</w:t>
      </w:r>
      <w:del w:id="662" w:author="2nd Vote" w:date="2012-02-17T15:37:00Z">
        <w:r w:rsidR="00FC547E" w:rsidRPr="00010C33">
          <w:delText>1</w:delText>
        </w:r>
        <w:r w:rsidR="00437D9E">
          <w:delText>0</w:delText>
        </w:r>
      </w:del>
      <w:ins w:id="663" w:author="2nd Vote" w:date="2012-02-17T15:37:00Z">
        <w:r w:rsidR="008741E2" w:rsidRPr="000746BE">
          <w:rPr>
            <w:lang w:val="en-GB"/>
          </w:rPr>
          <w:t>11</w:t>
        </w:r>
      </w:ins>
    </w:p>
    <w:p w14:paraId="79E68D6B" w14:textId="77777777" w:rsidR="004D60F2" w:rsidRPr="000746BE" w:rsidRDefault="004D60F2" w:rsidP="00492F28">
      <w:pPr>
        <w:pStyle w:val="TERM"/>
        <w:rPr>
          <w:lang w:val="en-GB"/>
          <w:rPrChange w:id="664" w:author="2nd Vote" w:date="2012-02-17T15:37:00Z">
            <w:rPr/>
          </w:rPrChange>
        </w:rPr>
      </w:pPr>
      <w:r w:rsidRPr="000746BE">
        <w:rPr>
          <w:lang w:val="en-GB"/>
          <w:rPrChange w:id="665" w:author="2nd Vote" w:date="2012-02-17T15:37:00Z">
            <w:rPr/>
          </w:rPrChange>
        </w:rPr>
        <w:t>telecommunications/network port</w:t>
      </w:r>
    </w:p>
    <w:p w14:paraId="1CCC31BE" w14:textId="1438C9F2" w:rsidR="004D60F2" w:rsidRPr="000746BE" w:rsidRDefault="004D60F2" w:rsidP="00F24912">
      <w:pPr>
        <w:pStyle w:val="TERM-definition"/>
        <w:rPr>
          <w:lang w:val="en-GB"/>
          <w:rPrChange w:id="666" w:author="2nd Vote" w:date="2012-02-17T15:37:00Z">
            <w:rPr/>
          </w:rPrChange>
        </w:rPr>
      </w:pPr>
      <w:r w:rsidRPr="000746BE">
        <w:rPr>
          <w:lang w:val="en-GB"/>
          <w:rPrChange w:id="667" w:author="2nd Vote" w:date="2012-02-17T15:37:00Z">
            <w:rPr/>
          </w:rPrChange>
        </w:rPr>
        <w:t xml:space="preserve">point of connection for voice, data and </w:t>
      </w:r>
      <w:del w:id="668" w:author="2nd Vote" w:date="2012-02-17T15:37:00Z">
        <w:r w:rsidRPr="00F24912">
          <w:delText>signaling</w:delText>
        </w:r>
      </w:del>
      <w:ins w:id="669" w:author="2nd Vote" w:date="2012-02-17T15:37:00Z">
        <w:r w:rsidR="00124A61" w:rsidRPr="000746BE">
          <w:rPr>
            <w:lang w:val="en-GB"/>
          </w:rPr>
          <w:t>signalling</w:t>
        </w:r>
      </w:ins>
      <w:r w:rsidRPr="000746BE">
        <w:rPr>
          <w:lang w:val="en-GB"/>
          <w:rPrChange w:id="670" w:author="2nd Vote" w:date="2012-02-17T15:37:00Z">
            <w:rPr/>
          </w:rPrChange>
        </w:rPr>
        <w:t xml:space="preserve"> transfers intended to interconnect widely-dispersed systems via such means as direct connection to multi-user telecommunications networks (e.g. public switched telecommunications networks (PSTN) integrated services digital networks (ISDN), x-type digital subscriber lines (xDSL), etc.), local area networks (e.g. Ethernet, Token Ring, etc.) and similar networks</w:t>
      </w:r>
    </w:p>
    <w:p w14:paraId="609D00D7" w14:textId="77777777" w:rsidR="004D60F2" w:rsidRPr="000746BE" w:rsidRDefault="004D60F2" w:rsidP="00F24912">
      <w:pPr>
        <w:pStyle w:val="NOTE"/>
        <w:rPr>
          <w:lang w:val="en-GB"/>
          <w:rPrChange w:id="671" w:author="2nd Vote" w:date="2012-02-17T15:37:00Z">
            <w:rPr/>
          </w:rPrChange>
        </w:rPr>
      </w:pPr>
      <w:r w:rsidRPr="000746BE">
        <w:rPr>
          <w:lang w:val="en-GB"/>
          <w:rPrChange w:id="672" w:author="2nd Vote" w:date="2012-02-17T15:37:00Z">
            <w:rPr/>
          </w:rPrChange>
        </w:rPr>
        <w:t>NOTE</w:t>
      </w:r>
      <w:r w:rsidR="00FD0275" w:rsidRPr="000746BE">
        <w:rPr>
          <w:lang w:val="en-GB"/>
          <w:rPrChange w:id="673" w:author="2nd Vote" w:date="2012-02-17T15:37:00Z">
            <w:rPr/>
          </w:rPrChange>
        </w:rPr>
        <w:t> </w:t>
      </w:r>
      <w:r w:rsidRPr="000746BE">
        <w:rPr>
          <w:lang w:val="en-GB"/>
          <w:rPrChange w:id="674" w:author="2nd Vote" w:date="2012-02-17T15:37:00Z">
            <w:rPr/>
          </w:rPrChange>
        </w:rPr>
        <w:t>1</w:t>
      </w:r>
      <w:r w:rsidR="00F24912" w:rsidRPr="000746BE">
        <w:rPr>
          <w:lang w:val="en-GB"/>
          <w:rPrChange w:id="675" w:author="2nd Vote" w:date="2012-02-17T15:37:00Z">
            <w:rPr/>
          </w:rPrChange>
        </w:rPr>
        <w:tab/>
      </w:r>
      <w:r w:rsidRPr="000746BE">
        <w:rPr>
          <w:lang w:val="en-GB"/>
          <w:rPrChange w:id="676" w:author="2nd Vote" w:date="2012-02-17T15:37:00Z">
            <w:rPr/>
          </w:rPrChange>
        </w:rPr>
        <w:t>A port generally intended for interconnection of components of an ITE system under test (e.g. RS-232, IEEE Standard 1284 (parallel printer), Universal Serial Bus (USB), IEEE Standard 1394 (“Fire Wire”), etc.) and used in accordance with its functional specifications (e.g. for the maximum length of cable connected to it), is not considered to be a telecommunications/network port under this definition.</w:t>
      </w:r>
    </w:p>
    <w:p w14:paraId="02362881" w14:textId="61A80C7F" w:rsidR="004D60F2" w:rsidRPr="000746BE" w:rsidRDefault="004D60F2" w:rsidP="00F24912">
      <w:pPr>
        <w:pStyle w:val="NOTE"/>
        <w:rPr>
          <w:lang w:val="en-GB"/>
          <w:rPrChange w:id="677" w:author="2nd Vote" w:date="2012-02-17T15:37:00Z">
            <w:rPr/>
          </w:rPrChange>
        </w:rPr>
      </w:pPr>
      <w:r w:rsidRPr="000746BE">
        <w:rPr>
          <w:lang w:val="en-GB"/>
          <w:rPrChange w:id="678" w:author="2nd Vote" w:date="2012-02-17T15:37:00Z">
            <w:rPr/>
          </w:rPrChange>
        </w:rPr>
        <w:t>NOTE</w:t>
      </w:r>
      <w:r w:rsidR="00C32D87" w:rsidRPr="000746BE">
        <w:rPr>
          <w:lang w:val="en-GB"/>
          <w:rPrChange w:id="679" w:author="2nd Vote" w:date="2012-02-17T15:37:00Z">
            <w:rPr/>
          </w:rPrChange>
        </w:rPr>
        <w:t> </w:t>
      </w:r>
      <w:r w:rsidRPr="000746BE">
        <w:rPr>
          <w:lang w:val="en-GB"/>
          <w:rPrChange w:id="680" w:author="2nd Vote" w:date="2012-02-17T15:37:00Z">
            <w:rPr/>
          </w:rPrChange>
        </w:rPr>
        <w:t>2</w:t>
      </w:r>
      <w:r w:rsidR="00F24912" w:rsidRPr="000746BE">
        <w:rPr>
          <w:lang w:val="en-GB"/>
          <w:rPrChange w:id="681" w:author="2nd Vote" w:date="2012-02-17T15:37:00Z">
            <w:rPr/>
          </w:rPrChange>
        </w:rPr>
        <w:tab/>
      </w:r>
      <w:r w:rsidR="00686348" w:rsidRPr="000746BE">
        <w:rPr>
          <w:lang w:val="en-GB"/>
          <w:rPrChange w:id="682" w:author="2nd Vote" w:date="2012-02-17T15:37:00Z">
            <w:rPr/>
          </w:rPrChange>
        </w:rPr>
        <w:t xml:space="preserve">A </w:t>
      </w:r>
      <w:del w:id="683" w:author="2nd Vote" w:date="2012-02-17T15:37:00Z">
        <w:r w:rsidR="00686348" w:rsidRPr="00F24912">
          <w:delText>PLT</w:delText>
        </w:r>
      </w:del>
      <w:ins w:id="684" w:author="2nd Vote" w:date="2012-02-17T15:37:00Z">
        <w:r w:rsidR="00686348" w:rsidRPr="000746BE">
          <w:rPr>
            <w:lang w:val="en-GB"/>
          </w:rPr>
          <w:t>PL</w:t>
        </w:r>
        <w:r w:rsidR="00197595" w:rsidRPr="000746BE">
          <w:rPr>
            <w:lang w:val="en-GB"/>
          </w:rPr>
          <w:t>C</w:t>
        </w:r>
      </w:ins>
      <w:r w:rsidR="00686348" w:rsidRPr="000746BE">
        <w:rPr>
          <w:lang w:val="en-GB"/>
          <w:rPrChange w:id="685" w:author="2nd Vote" w:date="2012-02-17T15:37:00Z">
            <w:rPr/>
          </w:rPrChange>
        </w:rPr>
        <w:t xml:space="preserve"> port is not considered a telecommunications network port in the sense of this definition.</w:t>
      </w:r>
    </w:p>
    <w:p w14:paraId="72BC7BA8" w14:textId="06F45E33" w:rsidR="00686348" w:rsidRPr="000746BE" w:rsidRDefault="00686348" w:rsidP="00F24912">
      <w:pPr>
        <w:pStyle w:val="TERM-number"/>
        <w:rPr>
          <w:lang w:val="en-GB"/>
          <w:rPrChange w:id="686" w:author="2nd Vote" w:date="2012-02-17T15:37:00Z">
            <w:rPr/>
          </w:rPrChange>
        </w:rPr>
      </w:pPr>
      <w:r w:rsidRPr="000746BE">
        <w:rPr>
          <w:lang w:val="en-GB"/>
          <w:rPrChange w:id="687" w:author="2nd Vote" w:date="2012-02-17T15:37:00Z">
            <w:rPr/>
          </w:rPrChange>
        </w:rPr>
        <w:t>3.</w:t>
      </w:r>
      <w:del w:id="688" w:author="2nd Vote" w:date="2012-02-17T15:37:00Z">
        <w:r w:rsidR="00FC547E" w:rsidRPr="00010C33">
          <w:delText>1</w:delText>
        </w:r>
        <w:r w:rsidR="00437D9E">
          <w:delText>1</w:delText>
        </w:r>
      </w:del>
      <w:ins w:id="689" w:author="2nd Vote" w:date="2012-02-17T15:37:00Z">
        <w:r w:rsidR="008741E2" w:rsidRPr="000746BE">
          <w:rPr>
            <w:lang w:val="en-GB"/>
          </w:rPr>
          <w:t>12</w:t>
        </w:r>
      </w:ins>
    </w:p>
    <w:p w14:paraId="43E0CEF9" w14:textId="77777777" w:rsidR="00686348" w:rsidRPr="000746BE" w:rsidRDefault="00686348" w:rsidP="00F24912">
      <w:pPr>
        <w:pStyle w:val="TERM"/>
        <w:rPr>
          <w:lang w:val="en-GB"/>
          <w:rPrChange w:id="690" w:author="2nd Vote" w:date="2012-02-17T15:37:00Z">
            <w:rPr/>
          </w:rPrChange>
        </w:rPr>
      </w:pPr>
      <w:r w:rsidRPr="000746BE">
        <w:rPr>
          <w:lang w:val="en-GB"/>
          <w:rPrChange w:id="691" w:author="2nd Vote" w:date="2012-02-17T15:37:00Z">
            <w:rPr/>
          </w:rPrChange>
        </w:rPr>
        <w:t>User Data</w:t>
      </w:r>
    </w:p>
    <w:p w14:paraId="22710970" w14:textId="77777777" w:rsidR="00686348" w:rsidRPr="000746BE" w:rsidRDefault="00686348" w:rsidP="00F24912">
      <w:pPr>
        <w:pStyle w:val="TERM-definition"/>
        <w:rPr>
          <w:lang w:val="en-GB"/>
          <w:rPrChange w:id="692" w:author="2nd Vote" w:date="2012-02-17T15:37:00Z">
            <w:rPr/>
          </w:rPrChange>
        </w:rPr>
      </w:pPr>
      <w:r w:rsidRPr="000746BE">
        <w:rPr>
          <w:lang w:val="en-GB"/>
          <w:rPrChange w:id="693" w:author="2nd Vote" w:date="2012-02-17T15:37:00Z">
            <w:rPr/>
          </w:rPrChange>
        </w:rPr>
        <w:t>data originated from or destined to a</w:t>
      </w:r>
      <w:r w:rsidR="00084FE7" w:rsidRPr="000746BE">
        <w:rPr>
          <w:lang w:val="en-GB"/>
          <w:rPrChange w:id="694" w:author="2nd Vote" w:date="2012-02-17T15:37:00Z">
            <w:rPr/>
          </w:rPrChange>
        </w:rPr>
        <w:t>nother device</w:t>
      </w:r>
    </w:p>
    <w:p w14:paraId="6583E580" w14:textId="67CE79E1" w:rsidR="00F25083" w:rsidRPr="000746BE" w:rsidRDefault="00F25083" w:rsidP="00F24912">
      <w:pPr>
        <w:pStyle w:val="TERM-number"/>
        <w:rPr>
          <w:lang w:val="en-GB"/>
          <w:rPrChange w:id="695" w:author="2nd Vote" w:date="2012-02-17T15:37:00Z">
            <w:rPr/>
          </w:rPrChange>
        </w:rPr>
      </w:pPr>
      <w:r w:rsidRPr="000746BE">
        <w:rPr>
          <w:lang w:val="en-GB"/>
          <w:rPrChange w:id="696" w:author="2nd Vote" w:date="2012-02-17T15:37:00Z">
            <w:rPr/>
          </w:rPrChange>
        </w:rPr>
        <w:t>3.</w:t>
      </w:r>
      <w:del w:id="697" w:author="2nd Vote" w:date="2012-02-17T15:37:00Z">
        <w:r w:rsidRPr="00010C33">
          <w:delText>1</w:delText>
        </w:r>
        <w:r w:rsidR="00437D9E">
          <w:delText>2</w:delText>
        </w:r>
      </w:del>
      <w:ins w:id="698" w:author="2nd Vote" w:date="2012-02-17T15:37:00Z">
        <w:r w:rsidR="008741E2" w:rsidRPr="000746BE">
          <w:rPr>
            <w:lang w:val="en-GB"/>
          </w:rPr>
          <w:t>13</w:t>
        </w:r>
      </w:ins>
    </w:p>
    <w:p w14:paraId="10085B36" w14:textId="77777777" w:rsidR="00F25083" w:rsidRPr="000746BE" w:rsidRDefault="00F25083" w:rsidP="00492F28">
      <w:pPr>
        <w:pStyle w:val="TERM"/>
        <w:rPr>
          <w:lang w:val="en-GB"/>
          <w:rPrChange w:id="699" w:author="2nd Vote" w:date="2012-02-17T15:37:00Z">
            <w:rPr/>
          </w:rPrChange>
        </w:rPr>
      </w:pPr>
      <w:r w:rsidRPr="000746BE">
        <w:rPr>
          <w:lang w:val="en-GB"/>
          <w:rPrChange w:id="700" w:author="2nd Vote" w:date="2012-02-17T15:37:00Z">
            <w:rPr/>
          </w:rPrChange>
        </w:rPr>
        <w:t>‘</w:t>
      </w:r>
      <w:r w:rsidR="003D5BB6" w:rsidRPr="000746BE">
        <w:rPr>
          <w:lang w:val="en-GB"/>
          <w:rPrChange w:id="701" w:author="2nd Vote" w:date="2012-02-17T15:37:00Z">
            <w:rPr/>
          </w:rPrChange>
        </w:rPr>
        <w:t>v</w:t>
      </w:r>
      <w:r w:rsidRPr="000746BE">
        <w:rPr>
          <w:lang w:val="en-GB"/>
          <w:rPrChange w:id="702" w:author="2nd Vote" w:date="2012-02-17T15:37:00Z">
            <w:rPr/>
          </w:rPrChange>
        </w:rPr>
        <w:t xml:space="preserve">alid’ radio </w:t>
      </w:r>
      <w:r w:rsidR="00133D95" w:rsidRPr="000746BE">
        <w:rPr>
          <w:lang w:val="en-GB"/>
          <w:rPrChange w:id="703" w:author="2nd Vote" w:date="2012-02-17T15:37:00Z">
            <w:rPr/>
          </w:rPrChange>
        </w:rPr>
        <w:t xml:space="preserve">broadcast </w:t>
      </w:r>
      <w:r w:rsidRPr="000746BE">
        <w:rPr>
          <w:lang w:val="en-GB"/>
          <w:rPrChange w:id="704" w:author="2nd Vote" w:date="2012-02-17T15:37:00Z">
            <w:rPr/>
          </w:rPrChange>
        </w:rPr>
        <w:t>service</w:t>
      </w:r>
    </w:p>
    <w:p w14:paraId="2B9FD5D3" w14:textId="77777777" w:rsidR="00F25083" w:rsidRPr="000746BE" w:rsidRDefault="00F25083" w:rsidP="00F24912">
      <w:pPr>
        <w:pStyle w:val="TERM-definition"/>
        <w:rPr>
          <w:lang w:val="en-GB"/>
          <w:rPrChange w:id="705" w:author="2nd Vote" w:date="2012-02-17T15:37:00Z">
            <w:rPr/>
          </w:rPrChange>
        </w:rPr>
      </w:pPr>
      <w:r w:rsidRPr="000746BE">
        <w:rPr>
          <w:lang w:val="en-GB"/>
          <w:rPrChange w:id="706" w:author="2nd Vote" w:date="2012-02-17T15:37:00Z">
            <w:rPr/>
          </w:rPrChange>
        </w:rPr>
        <w:t xml:space="preserve">radio </w:t>
      </w:r>
      <w:r w:rsidR="00133D95" w:rsidRPr="000746BE">
        <w:rPr>
          <w:lang w:val="en-GB"/>
          <w:rPrChange w:id="707" w:author="2nd Vote" w:date="2012-02-17T15:37:00Z">
            <w:rPr/>
          </w:rPrChange>
        </w:rPr>
        <w:t xml:space="preserve">broadcast </w:t>
      </w:r>
      <w:r w:rsidRPr="000746BE">
        <w:rPr>
          <w:lang w:val="en-GB"/>
          <w:rPrChange w:id="708" w:author="2nd Vote" w:date="2012-02-17T15:37:00Z">
            <w:rPr/>
          </w:rPrChange>
        </w:rPr>
        <w:t xml:space="preserve">service </w:t>
      </w:r>
      <w:r w:rsidR="003D5BB6" w:rsidRPr="000746BE">
        <w:rPr>
          <w:lang w:val="en-GB"/>
          <w:rPrChange w:id="709" w:author="2nd Vote" w:date="2012-02-17T15:37:00Z">
            <w:rPr/>
          </w:rPrChange>
        </w:rPr>
        <w:t xml:space="preserve">for which </w:t>
      </w:r>
      <w:r w:rsidRPr="000746BE">
        <w:rPr>
          <w:lang w:val="en-GB"/>
          <w:rPrChange w:id="710" w:author="2nd Vote" w:date="2012-02-17T15:37:00Z">
            <w:rPr/>
          </w:rPrChange>
        </w:rPr>
        <w:t>the field strength of the wanted radio signal at the location of the radio broadcast receiver is either at or above the minimum usable field strength level of 40 dB(μV/m) as defined by the Radio Regulations and ITU R BS.703</w:t>
      </w:r>
    </w:p>
    <w:p w14:paraId="2DDAC3C3" w14:textId="77777777" w:rsidR="004D60F2" w:rsidRPr="000746BE" w:rsidRDefault="004D60F2" w:rsidP="00F24912">
      <w:pPr>
        <w:pStyle w:val="Heading1"/>
        <w:rPr>
          <w:lang w:val="en-GB"/>
          <w:rPrChange w:id="711" w:author="2nd Vote" w:date="2012-02-17T15:37:00Z">
            <w:rPr/>
          </w:rPrChange>
        </w:rPr>
      </w:pPr>
      <w:bookmarkStart w:id="712" w:name="_Toc267040945"/>
      <w:bookmarkStart w:id="713" w:name="_Toc315190122"/>
      <w:bookmarkStart w:id="714" w:name="_Toc295473533"/>
      <w:r w:rsidRPr="000746BE">
        <w:rPr>
          <w:lang w:val="en-GB"/>
          <w:rPrChange w:id="715" w:author="2nd Vote" w:date="2012-02-17T15:37:00Z">
            <w:rPr/>
          </w:rPrChange>
        </w:rPr>
        <w:t xml:space="preserve">Requirement for conducted disturbances at AC </w:t>
      </w:r>
      <w:r w:rsidR="004F1359" w:rsidRPr="000746BE">
        <w:rPr>
          <w:lang w:val="en-GB"/>
          <w:rPrChange w:id="716" w:author="2nd Vote" w:date="2012-02-17T15:37:00Z">
            <w:rPr/>
          </w:rPrChange>
        </w:rPr>
        <w:t xml:space="preserve">mains </w:t>
      </w:r>
      <w:r w:rsidRPr="000746BE">
        <w:rPr>
          <w:lang w:val="en-GB"/>
          <w:rPrChange w:id="717" w:author="2nd Vote" w:date="2012-02-17T15:37:00Z">
            <w:rPr/>
          </w:rPrChange>
        </w:rPr>
        <w:t>power ports</w:t>
      </w:r>
      <w:bookmarkEnd w:id="712"/>
      <w:bookmarkEnd w:id="713"/>
      <w:bookmarkEnd w:id="714"/>
    </w:p>
    <w:p w14:paraId="3C94EDF3" w14:textId="77777777" w:rsidR="004D60F2" w:rsidRPr="000746BE" w:rsidRDefault="003614C3" w:rsidP="00492F28">
      <w:pPr>
        <w:rPr>
          <w:lang w:val="en-GB"/>
          <w:rPrChange w:id="718" w:author="2nd Vote" w:date="2012-02-17T15:37:00Z">
            <w:rPr/>
          </w:rPrChange>
        </w:rPr>
      </w:pPr>
      <w:ins w:id="719" w:author="2nd Vote" w:date="2012-02-17T15:37:00Z">
        <w:r>
          <w:rPr>
            <w:lang w:val="en-GB"/>
          </w:rPr>
          <w:t xml:space="preserve">The </w:t>
        </w:r>
      </w:ins>
      <w:r w:rsidR="004D60F2" w:rsidRPr="000746BE">
        <w:rPr>
          <w:lang w:val="en-GB"/>
          <w:rPrChange w:id="720" w:author="2nd Vote" w:date="2012-02-17T15:37:00Z">
            <w:rPr/>
          </w:rPrChange>
        </w:rPr>
        <w:t xml:space="preserve">AC </w:t>
      </w:r>
      <w:r w:rsidR="004F1359" w:rsidRPr="000746BE">
        <w:rPr>
          <w:lang w:val="en-GB"/>
          <w:rPrChange w:id="721" w:author="2nd Vote" w:date="2012-02-17T15:37:00Z">
            <w:rPr/>
          </w:rPrChange>
        </w:rPr>
        <w:t xml:space="preserve">mains </w:t>
      </w:r>
      <w:r w:rsidR="004D60F2" w:rsidRPr="000746BE">
        <w:rPr>
          <w:lang w:val="en-GB"/>
          <w:rPrChange w:id="722" w:author="2nd Vote" w:date="2012-02-17T15:37:00Z">
            <w:rPr/>
          </w:rPrChange>
        </w:rPr>
        <w:t>power ports of the EUT shall comply with the Class B limits,</w:t>
      </w:r>
      <w:r w:rsidR="001E354D">
        <w:rPr>
          <w:lang w:val="en-GB"/>
          <w:rPrChange w:id="723" w:author="2nd Vote" w:date="2012-02-17T15:37:00Z">
            <w:rPr/>
          </w:rPrChange>
        </w:rPr>
        <w:t xml:space="preserve"> </w:t>
      </w:r>
      <w:ins w:id="724" w:author="2nd Vote" w:date="2012-02-17T15:37:00Z">
        <w:r w:rsidR="001E354D">
          <w:rPr>
            <w:lang w:val="en-GB"/>
          </w:rPr>
          <w:t>using</w:t>
        </w:r>
        <w:r w:rsidR="004D60F2" w:rsidRPr="000746BE">
          <w:rPr>
            <w:lang w:val="en-GB"/>
          </w:rPr>
          <w:t xml:space="preserve"> </w:t>
        </w:r>
        <w:r>
          <w:rPr>
            <w:lang w:val="en-GB"/>
          </w:rPr>
          <w:t xml:space="preserve">the </w:t>
        </w:r>
      </w:ins>
      <w:r w:rsidR="004D60F2" w:rsidRPr="000746BE">
        <w:rPr>
          <w:lang w:val="en-GB"/>
          <w:rPrChange w:id="725" w:author="2nd Vote" w:date="2012-02-17T15:37:00Z">
            <w:rPr/>
          </w:rPrChange>
        </w:rPr>
        <w:t>measurement conditions and</w:t>
      </w:r>
      <w:ins w:id="726" w:author="2nd Vote" w:date="2012-02-17T15:37:00Z">
        <w:r w:rsidR="004D60F2" w:rsidRPr="000746BE">
          <w:rPr>
            <w:lang w:val="en-GB"/>
          </w:rPr>
          <w:t xml:space="preserve"> </w:t>
        </w:r>
        <w:r>
          <w:rPr>
            <w:lang w:val="en-GB"/>
          </w:rPr>
          <w:t>the</w:t>
        </w:r>
      </w:ins>
      <w:r>
        <w:rPr>
          <w:lang w:val="en-GB"/>
          <w:rPrChange w:id="727" w:author="2nd Vote" w:date="2012-02-17T15:37:00Z">
            <w:rPr/>
          </w:rPrChange>
        </w:rPr>
        <w:t xml:space="preserve"> </w:t>
      </w:r>
      <w:r w:rsidR="004D60F2" w:rsidRPr="000746BE">
        <w:rPr>
          <w:lang w:val="en-GB"/>
          <w:rPrChange w:id="728" w:author="2nd Vote" w:date="2012-02-17T15:37:00Z">
            <w:rPr/>
          </w:rPrChange>
        </w:rPr>
        <w:t>methodology defined in EN</w:t>
      </w:r>
      <w:r w:rsidR="004C5CD5" w:rsidRPr="000746BE">
        <w:rPr>
          <w:lang w:val="en-GB"/>
          <w:rPrChange w:id="729" w:author="2nd Vote" w:date="2012-02-17T15:37:00Z">
            <w:rPr/>
          </w:rPrChange>
        </w:rPr>
        <w:t xml:space="preserve"> </w:t>
      </w:r>
      <w:r w:rsidR="004D60F2" w:rsidRPr="000746BE">
        <w:rPr>
          <w:lang w:val="en-GB"/>
          <w:rPrChange w:id="730" w:author="2nd Vote" w:date="2012-02-17T15:37:00Z">
            <w:rPr/>
          </w:rPrChange>
        </w:rPr>
        <w:t>55022 for mains terminals.</w:t>
      </w:r>
    </w:p>
    <w:p w14:paraId="38796283" w14:textId="77777777" w:rsidR="004D60F2" w:rsidRPr="000746BE" w:rsidRDefault="004D60F2" w:rsidP="00492F28">
      <w:pPr>
        <w:pStyle w:val="Heading1"/>
        <w:rPr>
          <w:lang w:val="en-GB"/>
          <w:rPrChange w:id="731" w:author="2nd Vote" w:date="2012-02-17T15:37:00Z">
            <w:rPr/>
          </w:rPrChange>
        </w:rPr>
      </w:pPr>
      <w:bookmarkStart w:id="732" w:name="_Toc267040946"/>
      <w:bookmarkStart w:id="733" w:name="_Toc315190123"/>
      <w:bookmarkStart w:id="734" w:name="_Toc295473534"/>
      <w:r w:rsidRPr="000746BE">
        <w:rPr>
          <w:lang w:val="en-GB"/>
          <w:rPrChange w:id="735" w:author="2nd Vote" w:date="2012-02-17T15:37:00Z">
            <w:rPr/>
          </w:rPrChange>
        </w:rPr>
        <w:t>Requirement for conducted disturbances at telecommunication</w:t>
      </w:r>
      <w:r w:rsidR="00614629" w:rsidRPr="000746BE">
        <w:rPr>
          <w:lang w:val="en-GB"/>
          <w:rPrChange w:id="736" w:author="2nd Vote" w:date="2012-02-17T15:37:00Z">
            <w:rPr/>
          </w:rPrChange>
        </w:rPr>
        <w:t>/network</w:t>
      </w:r>
      <w:r w:rsidRPr="000746BE">
        <w:rPr>
          <w:lang w:val="en-GB"/>
          <w:rPrChange w:id="737" w:author="2nd Vote" w:date="2012-02-17T15:37:00Z">
            <w:rPr/>
          </w:rPrChange>
        </w:rPr>
        <w:t xml:space="preserve"> ports</w:t>
      </w:r>
      <w:bookmarkEnd w:id="732"/>
      <w:bookmarkEnd w:id="733"/>
      <w:bookmarkEnd w:id="734"/>
    </w:p>
    <w:p w14:paraId="23C51043" w14:textId="7726A525" w:rsidR="004D60F2" w:rsidRPr="000746BE" w:rsidRDefault="004D60F2" w:rsidP="00492F28">
      <w:pPr>
        <w:rPr>
          <w:lang w:val="en-GB"/>
          <w:rPrChange w:id="738" w:author="2nd Vote" w:date="2012-02-17T15:37:00Z">
            <w:rPr/>
          </w:rPrChange>
        </w:rPr>
      </w:pPr>
      <w:del w:id="739" w:author="2nd Vote" w:date="2012-02-17T15:37:00Z">
        <w:r w:rsidRPr="00010C33">
          <w:delText>Telecommunication</w:delText>
        </w:r>
      </w:del>
      <w:ins w:id="740" w:author="2nd Vote" w:date="2012-02-17T15:37:00Z">
        <w:r w:rsidR="003614C3">
          <w:rPr>
            <w:lang w:val="en-GB"/>
          </w:rPr>
          <w:t xml:space="preserve">The </w:t>
        </w:r>
        <w:r w:rsidRPr="000746BE">
          <w:rPr>
            <w:lang w:val="en-GB"/>
          </w:rPr>
          <w:t>Telecommunication</w:t>
        </w:r>
        <w:r w:rsidR="003614C3">
          <w:rPr>
            <w:lang w:val="en-GB"/>
          </w:rPr>
          <w:t>s</w:t>
        </w:r>
      </w:ins>
      <w:r w:rsidRPr="000746BE">
        <w:rPr>
          <w:lang w:val="en-GB"/>
          <w:rPrChange w:id="741" w:author="2nd Vote" w:date="2012-02-17T15:37:00Z">
            <w:rPr/>
          </w:rPrChange>
        </w:rPr>
        <w:t>/network ports of the EUT shall comply with the Class B limits,</w:t>
      </w:r>
      <w:r w:rsidR="00D529A7">
        <w:rPr>
          <w:lang w:val="en-GB"/>
          <w:rPrChange w:id="742" w:author="2nd Vote" w:date="2012-02-17T15:37:00Z">
            <w:rPr/>
          </w:rPrChange>
        </w:rPr>
        <w:t xml:space="preserve"> </w:t>
      </w:r>
      <w:ins w:id="743" w:author="2nd Vote" w:date="2012-02-17T15:37:00Z">
        <w:r w:rsidR="00D529A7">
          <w:rPr>
            <w:lang w:val="en-GB"/>
          </w:rPr>
          <w:t>using</w:t>
        </w:r>
        <w:r w:rsidRPr="000746BE">
          <w:rPr>
            <w:lang w:val="en-GB"/>
          </w:rPr>
          <w:t xml:space="preserve"> </w:t>
        </w:r>
        <w:r w:rsidR="003614C3">
          <w:rPr>
            <w:lang w:val="en-GB"/>
          </w:rPr>
          <w:t xml:space="preserve">the </w:t>
        </w:r>
      </w:ins>
      <w:r w:rsidRPr="000746BE">
        <w:rPr>
          <w:lang w:val="en-GB"/>
          <w:rPrChange w:id="744" w:author="2nd Vote" w:date="2012-02-17T15:37:00Z">
            <w:rPr/>
          </w:rPrChange>
        </w:rPr>
        <w:t>measurement conditions and</w:t>
      </w:r>
      <w:ins w:id="745" w:author="2nd Vote" w:date="2012-02-17T15:37:00Z">
        <w:r w:rsidRPr="000746BE">
          <w:rPr>
            <w:lang w:val="en-GB"/>
          </w:rPr>
          <w:t xml:space="preserve"> </w:t>
        </w:r>
        <w:r w:rsidR="003614C3">
          <w:rPr>
            <w:lang w:val="en-GB"/>
          </w:rPr>
          <w:t>the</w:t>
        </w:r>
      </w:ins>
      <w:r w:rsidR="003614C3">
        <w:rPr>
          <w:lang w:val="en-GB"/>
          <w:rPrChange w:id="746" w:author="2nd Vote" w:date="2012-02-17T15:37:00Z">
            <w:rPr/>
          </w:rPrChange>
        </w:rPr>
        <w:t xml:space="preserve"> </w:t>
      </w:r>
      <w:r w:rsidRPr="000746BE">
        <w:rPr>
          <w:lang w:val="en-GB"/>
          <w:rPrChange w:id="747" w:author="2nd Vote" w:date="2012-02-17T15:37:00Z">
            <w:rPr/>
          </w:rPrChange>
        </w:rPr>
        <w:t>methodology defined in EN</w:t>
      </w:r>
      <w:r w:rsidR="004C5CD5" w:rsidRPr="000746BE">
        <w:rPr>
          <w:lang w:val="en-GB"/>
          <w:rPrChange w:id="748" w:author="2nd Vote" w:date="2012-02-17T15:37:00Z">
            <w:rPr/>
          </w:rPrChange>
        </w:rPr>
        <w:t xml:space="preserve"> </w:t>
      </w:r>
      <w:r w:rsidRPr="000746BE">
        <w:rPr>
          <w:lang w:val="en-GB"/>
          <w:rPrChange w:id="749" w:author="2nd Vote" w:date="2012-02-17T15:37:00Z">
            <w:rPr/>
          </w:rPrChange>
        </w:rPr>
        <w:t>55022</w:t>
      </w:r>
      <w:r w:rsidR="003614C3">
        <w:rPr>
          <w:lang w:val="en-GB"/>
          <w:rPrChange w:id="750" w:author="2nd Vote" w:date="2012-02-17T15:37:00Z">
            <w:rPr/>
          </w:rPrChange>
        </w:rPr>
        <w:t xml:space="preserve"> </w:t>
      </w:r>
      <w:r w:rsidRPr="000746BE">
        <w:rPr>
          <w:lang w:val="en-GB"/>
          <w:rPrChange w:id="751" w:author="2nd Vote" w:date="2012-02-17T15:37:00Z">
            <w:rPr/>
          </w:rPrChange>
        </w:rPr>
        <w:t>for these ports.</w:t>
      </w:r>
    </w:p>
    <w:p w14:paraId="5A0D978E" w14:textId="209A78AD" w:rsidR="004D60F2" w:rsidRPr="000746BE" w:rsidRDefault="004D60F2" w:rsidP="00492F28">
      <w:pPr>
        <w:pStyle w:val="Heading1"/>
        <w:rPr>
          <w:lang w:val="en-GB"/>
          <w:rPrChange w:id="752" w:author="2nd Vote" w:date="2012-02-17T15:37:00Z">
            <w:rPr/>
          </w:rPrChange>
        </w:rPr>
      </w:pPr>
      <w:bookmarkStart w:id="753" w:name="_Toc267040947"/>
      <w:bookmarkStart w:id="754" w:name="_Toc315190124"/>
      <w:bookmarkStart w:id="755" w:name="_Toc295473535"/>
      <w:r w:rsidRPr="000746BE">
        <w:rPr>
          <w:lang w:val="en-GB"/>
          <w:rPrChange w:id="756" w:author="2nd Vote" w:date="2012-02-17T15:37:00Z">
            <w:rPr/>
          </w:rPrChange>
        </w:rPr>
        <w:t xml:space="preserve">Requirements for </w:t>
      </w:r>
      <w:r w:rsidR="00804E33" w:rsidRPr="000746BE">
        <w:rPr>
          <w:lang w:val="en-GB"/>
          <w:rPrChange w:id="757" w:author="2nd Vote" w:date="2012-02-17T15:37:00Z">
            <w:rPr/>
          </w:rPrChange>
        </w:rPr>
        <w:t xml:space="preserve">conducted disturbances and communications signals at </w:t>
      </w:r>
      <w:del w:id="758" w:author="2nd Vote" w:date="2012-02-17T15:37:00Z">
        <w:r w:rsidRPr="00010C33">
          <w:delText>PLT</w:delText>
        </w:r>
      </w:del>
      <w:ins w:id="759" w:author="2nd Vote" w:date="2012-02-17T15:37:00Z">
        <w:r w:rsidR="00197595" w:rsidRPr="000746BE">
          <w:rPr>
            <w:lang w:val="en-GB"/>
          </w:rPr>
          <w:t>PLC</w:t>
        </w:r>
      </w:ins>
      <w:r w:rsidR="00197595" w:rsidRPr="000746BE">
        <w:rPr>
          <w:lang w:val="en-GB"/>
          <w:rPrChange w:id="760" w:author="2nd Vote" w:date="2012-02-17T15:37:00Z">
            <w:rPr/>
          </w:rPrChange>
        </w:rPr>
        <w:t xml:space="preserve"> </w:t>
      </w:r>
      <w:r w:rsidRPr="000746BE">
        <w:rPr>
          <w:lang w:val="en-GB"/>
          <w:rPrChange w:id="761" w:author="2nd Vote" w:date="2012-02-17T15:37:00Z">
            <w:rPr/>
          </w:rPrChange>
        </w:rPr>
        <w:t>ports</w:t>
      </w:r>
      <w:bookmarkEnd w:id="753"/>
      <w:bookmarkEnd w:id="754"/>
      <w:bookmarkEnd w:id="755"/>
    </w:p>
    <w:p w14:paraId="567C0BC9" w14:textId="77777777" w:rsidR="0093055A" w:rsidRPr="000746BE" w:rsidRDefault="0093055A" w:rsidP="00B539E2">
      <w:pPr>
        <w:pStyle w:val="Heading2"/>
        <w:rPr>
          <w:lang w:val="en-GB"/>
          <w:rPrChange w:id="762" w:author="2nd Vote" w:date="2012-02-17T15:37:00Z">
            <w:rPr/>
          </w:rPrChange>
        </w:rPr>
      </w:pPr>
      <w:bookmarkStart w:id="763" w:name="_Toc315190125"/>
      <w:bookmarkStart w:id="764" w:name="_Toc295473536"/>
      <w:r w:rsidRPr="000746BE">
        <w:rPr>
          <w:lang w:val="en-GB"/>
          <w:rPrChange w:id="765" w:author="2nd Vote" w:date="2012-02-17T15:37:00Z">
            <w:rPr/>
          </w:rPrChange>
        </w:rPr>
        <w:t>General requirements</w:t>
      </w:r>
      <w:bookmarkEnd w:id="763"/>
      <w:bookmarkEnd w:id="764"/>
    </w:p>
    <w:p w14:paraId="6FDCF8C1" w14:textId="61143E9E" w:rsidR="00174B35" w:rsidRPr="000746BE" w:rsidRDefault="00401C11" w:rsidP="00492F28">
      <w:pPr>
        <w:rPr>
          <w:lang w:val="en-GB"/>
          <w:rPrChange w:id="766" w:author="2nd Vote" w:date="2012-02-17T15:37:00Z">
            <w:rPr/>
          </w:rPrChange>
        </w:rPr>
      </w:pPr>
      <w:r w:rsidRPr="000746BE">
        <w:rPr>
          <w:lang w:val="en-GB"/>
          <w:rPrChange w:id="767" w:author="2nd Vote" w:date="2012-02-17T15:37:00Z">
            <w:rPr/>
          </w:rPrChange>
        </w:rPr>
        <w:t>T</w:t>
      </w:r>
      <w:r w:rsidR="004D60F2" w:rsidRPr="000746BE">
        <w:rPr>
          <w:lang w:val="en-GB"/>
          <w:rPrChange w:id="768" w:author="2nd Vote" w:date="2012-02-17T15:37:00Z">
            <w:rPr/>
          </w:rPrChange>
        </w:rPr>
        <w:t xml:space="preserve">he </w:t>
      </w:r>
      <w:del w:id="769" w:author="2nd Vote" w:date="2012-02-17T15:37:00Z">
        <w:r w:rsidR="004D60F2" w:rsidRPr="00010C33">
          <w:delText>PLT</w:delText>
        </w:r>
      </w:del>
      <w:ins w:id="770" w:author="2nd Vote" w:date="2012-02-17T15:37:00Z">
        <w:r w:rsidR="00197595" w:rsidRPr="000746BE">
          <w:rPr>
            <w:lang w:val="en-GB"/>
          </w:rPr>
          <w:t>PLC</w:t>
        </w:r>
      </w:ins>
      <w:r w:rsidR="00197595" w:rsidRPr="000746BE">
        <w:rPr>
          <w:lang w:val="en-GB"/>
          <w:rPrChange w:id="771" w:author="2nd Vote" w:date="2012-02-17T15:37:00Z">
            <w:rPr/>
          </w:rPrChange>
        </w:rPr>
        <w:t xml:space="preserve"> </w:t>
      </w:r>
      <w:r w:rsidR="004D60F2" w:rsidRPr="000746BE">
        <w:rPr>
          <w:lang w:val="en-GB"/>
          <w:rPrChange w:id="772" w:author="2nd Vote" w:date="2012-02-17T15:37:00Z">
            <w:rPr/>
          </w:rPrChange>
        </w:rPr>
        <w:t>port of the EUT shall comply with the following requirements:</w:t>
      </w:r>
    </w:p>
    <w:p w14:paraId="0B40030C" w14:textId="5051CBDB" w:rsidR="00174B35" w:rsidRPr="000746BE" w:rsidRDefault="00174B35" w:rsidP="00F24912">
      <w:pPr>
        <w:rPr>
          <w:lang w:val="en-GB"/>
          <w:rPrChange w:id="773" w:author="2nd Vote" w:date="2012-02-17T15:37:00Z">
            <w:rPr/>
          </w:rPrChange>
        </w:rPr>
      </w:pPr>
      <w:del w:id="774" w:author="2nd Vote" w:date="2012-02-17T15:37:00Z">
        <w:r w:rsidRPr="00010C33">
          <w:delText>For</w:delText>
        </w:r>
      </w:del>
      <w:ins w:id="775" w:author="2nd Vote" w:date="2012-02-17T15:37:00Z">
        <w:r w:rsidR="003614C3">
          <w:rPr>
            <w:lang w:val="en-GB"/>
          </w:rPr>
          <w:t>In</w:t>
        </w:r>
      </w:ins>
      <w:r w:rsidR="003614C3" w:rsidRPr="000746BE">
        <w:rPr>
          <w:lang w:val="en-GB"/>
          <w:rPrChange w:id="776" w:author="2nd Vote" w:date="2012-02-17T15:37:00Z">
            <w:rPr/>
          </w:rPrChange>
        </w:rPr>
        <w:t xml:space="preserve"> </w:t>
      </w:r>
      <w:r w:rsidR="00AF0035" w:rsidRPr="000746BE">
        <w:rPr>
          <w:lang w:val="en-GB"/>
          <w:rPrChange w:id="777" w:author="2nd Vote" w:date="2012-02-17T15:37:00Z">
            <w:rPr/>
          </w:rPrChange>
        </w:rPr>
        <w:t>any operating condition</w:t>
      </w:r>
      <w:r w:rsidRPr="000746BE">
        <w:rPr>
          <w:lang w:val="en-GB"/>
          <w:rPrChange w:id="778" w:author="2nd Vote" w:date="2012-02-17T15:37:00Z">
            <w:rPr/>
          </w:rPrChange>
        </w:rPr>
        <w:t xml:space="preserve"> the </w:t>
      </w:r>
      <w:r w:rsidR="00522E7F" w:rsidRPr="000746BE">
        <w:rPr>
          <w:lang w:val="en-GB"/>
          <w:rPrChange w:id="779" w:author="2nd Vote" w:date="2012-02-17T15:37:00Z">
            <w:rPr/>
          </w:rPrChange>
        </w:rPr>
        <w:t xml:space="preserve">unsymmetrical </w:t>
      </w:r>
      <w:r w:rsidRPr="000746BE">
        <w:rPr>
          <w:lang w:val="en-GB"/>
          <w:rPrChange w:id="780" w:author="2nd Vote" w:date="2012-02-17T15:37:00Z">
            <w:rPr/>
          </w:rPrChange>
        </w:rPr>
        <w:t xml:space="preserve">disturbances from the </w:t>
      </w:r>
      <w:del w:id="781" w:author="2nd Vote" w:date="2012-02-17T15:37:00Z">
        <w:r w:rsidRPr="00010C33">
          <w:delText>PLT</w:delText>
        </w:r>
      </w:del>
      <w:ins w:id="782" w:author="2nd Vote" w:date="2012-02-17T15:37:00Z">
        <w:r w:rsidR="0084585D" w:rsidRPr="000746BE">
          <w:rPr>
            <w:lang w:val="en-GB"/>
          </w:rPr>
          <w:t>PLC</w:t>
        </w:r>
      </w:ins>
      <w:r w:rsidR="0084585D" w:rsidRPr="000746BE">
        <w:rPr>
          <w:lang w:val="en-GB"/>
          <w:rPrChange w:id="783" w:author="2nd Vote" w:date="2012-02-17T15:37:00Z">
            <w:rPr/>
          </w:rPrChange>
        </w:rPr>
        <w:t xml:space="preserve"> </w:t>
      </w:r>
      <w:r w:rsidRPr="000746BE">
        <w:rPr>
          <w:lang w:val="en-GB"/>
          <w:rPrChange w:id="784" w:author="2nd Vote" w:date="2012-02-17T15:37:00Z">
            <w:rPr/>
          </w:rPrChange>
        </w:rPr>
        <w:t xml:space="preserve">port shall not exceed the disturbance limits given in </w:t>
      </w:r>
      <w:r w:rsidRPr="000746BE">
        <w:rPr>
          <w:lang w:val="en-GB"/>
          <w:rPrChange w:id="785" w:author="2nd Vote" w:date="2012-02-17T15:37:00Z">
            <w:rPr/>
          </w:rPrChange>
        </w:rPr>
        <w:fldChar w:fldCharType="begin"/>
      </w:r>
      <w:r w:rsidRPr="000746BE">
        <w:rPr>
          <w:lang w:val="en-GB"/>
          <w:rPrChange w:id="786" w:author="2nd Vote" w:date="2012-02-17T15:37:00Z">
            <w:rPr/>
          </w:rPrChange>
        </w:rPr>
        <w:instrText xml:space="preserve"> REF _Ref266440729 \h  \* MERGEFORMAT </w:instrText>
      </w:r>
      <w:r w:rsidRPr="000746BE">
        <w:rPr>
          <w:lang w:val="en-GB"/>
          <w:rPrChange w:id="787" w:author="2nd Vote" w:date="2012-02-17T15:37:00Z">
            <w:rPr/>
          </w:rPrChange>
        </w:rPr>
      </w:r>
      <w:r w:rsidRPr="000746BE">
        <w:rPr>
          <w:lang w:val="en-GB"/>
          <w:rPrChange w:id="788" w:author="2nd Vote" w:date="2012-02-17T15:37:00Z">
            <w:rPr/>
          </w:rPrChange>
        </w:rPr>
        <w:fldChar w:fldCharType="separate"/>
      </w:r>
      <w:r w:rsidR="00AD7716" w:rsidRPr="00AD7716">
        <w:rPr>
          <w:color w:val="000000"/>
          <w:lang w:val="en-GB"/>
          <w:rPrChange w:id="789" w:author="2nd Vote" w:date="2012-02-17T15:37:00Z">
            <w:rPr>
              <w:color w:val="000000"/>
            </w:rPr>
          </w:rPrChange>
        </w:rPr>
        <w:t>Table 1</w:t>
      </w:r>
      <w:r w:rsidRPr="000746BE">
        <w:rPr>
          <w:lang w:val="en-GB"/>
          <w:rPrChange w:id="790" w:author="2nd Vote" w:date="2012-02-17T15:37:00Z">
            <w:rPr/>
          </w:rPrChange>
        </w:rPr>
        <w:fldChar w:fldCharType="end"/>
      </w:r>
      <w:r w:rsidRPr="000746BE">
        <w:rPr>
          <w:lang w:val="en-GB"/>
          <w:rPrChange w:id="791" w:author="2nd Vote" w:date="2012-02-17T15:37:00Z">
            <w:rPr/>
          </w:rPrChange>
        </w:rPr>
        <w:t xml:space="preserve"> between 150 kHz and 1,60</w:t>
      </w:r>
      <w:r w:rsidR="00FB0EAB" w:rsidRPr="000746BE">
        <w:rPr>
          <w:lang w:val="en-GB"/>
          <w:rPrChange w:id="792" w:author="2nd Vote" w:date="2012-02-17T15:37:00Z">
            <w:rPr/>
          </w:rPrChange>
        </w:rPr>
        <w:t>6</w:t>
      </w:r>
      <w:r w:rsidRPr="000746BE">
        <w:rPr>
          <w:lang w:val="en-GB"/>
          <w:rPrChange w:id="793" w:author="2nd Vote" w:date="2012-02-17T15:37:00Z">
            <w:rPr/>
          </w:rPrChange>
        </w:rPr>
        <w:t>5 MHz using the methods and procedures given in 9.1.</w:t>
      </w:r>
    </w:p>
    <w:p w14:paraId="31C18B72" w14:textId="2D265A75" w:rsidR="00174B35" w:rsidRPr="000746BE" w:rsidRDefault="00174B35" w:rsidP="00F24912">
      <w:pPr>
        <w:rPr>
          <w:lang w:val="en-GB"/>
          <w:rPrChange w:id="794" w:author="2nd Vote" w:date="2012-02-17T15:37:00Z">
            <w:rPr/>
          </w:rPrChange>
        </w:rPr>
      </w:pPr>
      <w:r w:rsidRPr="000746BE">
        <w:rPr>
          <w:lang w:val="en-GB"/>
          <w:rPrChange w:id="795" w:author="2nd Vote" w:date="2012-02-17T15:37:00Z">
            <w:rPr/>
          </w:rPrChange>
        </w:rPr>
        <w:t xml:space="preserve">When user data is being transmitted by the </w:t>
      </w:r>
      <w:del w:id="796" w:author="2nd Vote" w:date="2012-02-17T15:37:00Z">
        <w:r w:rsidRPr="00010C33">
          <w:delText>PLT</w:delText>
        </w:r>
      </w:del>
      <w:ins w:id="797" w:author="2nd Vote" w:date="2012-02-17T15:37:00Z">
        <w:r w:rsidR="00197595" w:rsidRPr="000746BE">
          <w:rPr>
            <w:lang w:val="en-GB"/>
          </w:rPr>
          <w:t>PLC</w:t>
        </w:r>
      </w:ins>
      <w:r w:rsidR="00197595" w:rsidRPr="000746BE">
        <w:rPr>
          <w:lang w:val="en-GB"/>
          <w:rPrChange w:id="798" w:author="2nd Vote" w:date="2012-02-17T15:37:00Z">
            <w:rPr/>
          </w:rPrChange>
        </w:rPr>
        <w:t xml:space="preserve"> </w:t>
      </w:r>
      <w:r w:rsidRPr="000746BE">
        <w:rPr>
          <w:lang w:val="en-GB"/>
          <w:rPrChange w:id="799" w:author="2nd Vote" w:date="2012-02-17T15:37:00Z">
            <w:rPr/>
          </w:rPrChange>
        </w:rPr>
        <w:t xml:space="preserve">port the disturbances from the </w:t>
      </w:r>
      <w:del w:id="800" w:author="2nd Vote" w:date="2012-02-17T15:37:00Z">
        <w:r w:rsidRPr="00010C33">
          <w:delText>PLT</w:delText>
        </w:r>
      </w:del>
      <w:ins w:id="801" w:author="2nd Vote" w:date="2012-02-17T15:37:00Z">
        <w:r w:rsidR="0084585D" w:rsidRPr="000746BE">
          <w:rPr>
            <w:lang w:val="en-GB"/>
          </w:rPr>
          <w:t>PLC</w:t>
        </w:r>
      </w:ins>
      <w:r w:rsidR="0084585D" w:rsidRPr="000746BE">
        <w:rPr>
          <w:lang w:val="en-GB"/>
          <w:rPrChange w:id="802" w:author="2nd Vote" w:date="2012-02-17T15:37:00Z">
            <w:rPr/>
          </w:rPrChange>
        </w:rPr>
        <w:t xml:space="preserve"> </w:t>
      </w:r>
      <w:r w:rsidRPr="000746BE">
        <w:rPr>
          <w:lang w:val="en-GB"/>
          <w:rPrChange w:id="803" w:author="2nd Vote" w:date="2012-02-17T15:37:00Z">
            <w:rPr/>
          </w:rPrChange>
        </w:rPr>
        <w:t xml:space="preserve">port may exceed the disturbance limits of </w:t>
      </w:r>
      <w:r w:rsidRPr="000746BE">
        <w:rPr>
          <w:lang w:val="en-GB"/>
          <w:rPrChange w:id="804" w:author="2nd Vote" w:date="2012-02-17T15:37:00Z">
            <w:rPr/>
          </w:rPrChange>
        </w:rPr>
        <w:fldChar w:fldCharType="begin"/>
      </w:r>
      <w:r w:rsidRPr="000746BE">
        <w:rPr>
          <w:lang w:val="en-GB"/>
          <w:rPrChange w:id="805" w:author="2nd Vote" w:date="2012-02-17T15:37:00Z">
            <w:rPr/>
          </w:rPrChange>
        </w:rPr>
        <w:instrText xml:space="preserve"> REF _Ref266440729 \h </w:instrText>
      </w:r>
      <w:r w:rsidRPr="000746BE">
        <w:rPr>
          <w:lang w:val="en-GB"/>
          <w:rPrChange w:id="806" w:author="2nd Vote" w:date="2012-02-17T15:37:00Z">
            <w:rPr/>
          </w:rPrChange>
        </w:rPr>
      </w:r>
      <w:r w:rsidR="00F24912" w:rsidRPr="000746BE">
        <w:rPr>
          <w:lang w:val="en-GB"/>
          <w:rPrChange w:id="807" w:author="2nd Vote" w:date="2012-02-17T15:37:00Z">
            <w:rPr/>
          </w:rPrChange>
        </w:rPr>
        <w:instrText xml:space="preserve"> \* MERGEFORMAT </w:instrText>
      </w:r>
      <w:r w:rsidRPr="000746BE">
        <w:rPr>
          <w:lang w:val="en-GB"/>
          <w:rPrChange w:id="808" w:author="2nd Vote" w:date="2012-02-17T15:37:00Z">
            <w:rPr/>
          </w:rPrChange>
        </w:rPr>
        <w:fldChar w:fldCharType="separate"/>
      </w:r>
      <w:r w:rsidR="00AD7716" w:rsidRPr="000746BE">
        <w:rPr>
          <w:lang w:val="en-GB"/>
          <w:rPrChange w:id="809" w:author="2nd Vote" w:date="2012-02-17T15:37:00Z">
            <w:rPr/>
          </w:rPrChange>
        </w:rPr>
        <w:t xml:space="preserve">Table </w:t>
      </w:r>
      <w:r w:rsidR="00AD7716">
        <w:rPr>
          <w:lang w:val="en-GB"/>
          <w:rPrChange w:id="810" w:author="2nd Vote" w:date="2012-02-17T15:37:00Z">
            <w:rPr/>
          </w:rPrChange>
        </w:rPr>
        <w:t>1</w:t>
      </w:r>
      <w:r w:rsidRPr="000746BE">
        <w:rPr>
          <w:lang w:val="en-GB"/>
          <w:rPrChange w:id="811" w:author="2nd Vote" w:date="2012-02-17T15:37:00Z">
            <w:rPr/>
          </w:rPrChange>
        </w:rPr>
        <w:fldChar w:fldCharType="end"/>
      </w:r>
      <w:r w:rsidRPr="000746BE">
        <w:rPr>
          <w:lang w:val="en-GB"/>
          <w:rPrChange w:id="812" w:author="2nd Vote" w:date="2012-02-17T15:37:00Z">
            <w:rPr/>
          </w:rPrChange>
        </w:rPr>
        <w:t xml:space="preserve"> at frequencies </w:t>
      </w:r>
      <w:r w:rsidR="00B26AAD" w:rsidRPr="000746BE">
        <w:rPr>
          <w:lang w:val="en-GB"/>
          <w:rPrChange w:id="813" w:author="2nd Vote" w:date="2012-02-17T15:37:00Z">
            <w:rPr/>
          </w:rPrChange>
        </w:rPr>
        <w:t xml:space="preserve">between </w:t>
      </w:r>
      <w:r w:rsidRPr="000746BE">
        <w:rPr>
          <w:lang w:val="en-GB"/>
          <w:rPrChange w:id="814" w:author="2nd Vote" w:date="2012-02-17T15:37:00Z">
            <w:rPr/>
          </w:rPrChange>
        </w:rPr>
        <w:t>1,60</w:t>
      </w:r>
      <w:r w:rsidR="00FB0EAB" w:rsidRPr="000746BE">
        <w:rPr>
          <w:lang w:val="en-GB"/>
          <w:rPrChange w:id="815" w:author="2nd Vote" w:date="2012-02-17T15:37:00Z">
            <w:rPr/>
          </w:rPrChange>
        </w:rPr>
        <w:t>6</w:t>
      </w:r>
      <w:r w:rsidRPr="000746BE">
        <w:rPr>
          <w:lang w:val="en-GB"/>
          <w:rPrChange w:id="816" w:author="2nd Vote" w:date="2012-02-17T15:37:00Z">
            <w:rPr/>
          </w:rPrChange>
        </w:rPr>
        <w:t xml:space="preserve">5 MHz </w:t>
      </w:r>
      <w:r w:rsidR="00B26AAD" w:rsidRPr="000746BE">
        <w:rPr>
          <w:lang w:val="en-GB"/>
          <w:rPrChange w:id="817" w:author="2nd Vote" w:date="2012-02-17T15:37:00Z">
            <w:rPr/>
          </w:rPrChange>
        </w:rPr>
        <w:t xml:space="preserve">and 30 MHz </w:t>
      </w:r>
      <w:r w:rsidRPr="000746BE">
        <w:rPr>
          <w:lang w:val="en-GB"/>
          <w:rPrChange w:id="818" w:author="2nd Vote" w:date="2012-02-17T15:37:00Z">
            <w:rPr/>
          </w:rPrChange>
        </w:rPr>
        <w:t>provided that</w:t>
      </w:r>
      <w:r w:rsidR="00AF0035" w:rsidRPr="000746BE">
        <w:rPr>
          <w:lang w:val="en-GB"/>
          <w:rPrChange w:id="819" w:author="2nd Vote" w:date="2012-02-17T15:37:00Z">
            <w:rPr/>
          </w:rPrChange>
        </w:rPr>
        <w:t xml:space="preserve"> within</w:t>
      </w:r>
      <w:r w:rsidR="00147E16" w:rsidRPr="000746BE">
        <w:rPr>
          <w:lang w:val="en-GB"/>
          <w:rPrChange w:id="820" w:author="2nd Vote" w:date="2012-02-17T15:37:00Z">
            <w:rPr/>
          </w:rPrChange>
        </w:rPr>
        <w:t>:</w:t>
      </w:r>
    </w:p>
    <w:p w14:paraId="690F7512" w14:textId="77777777" w:rsidR="00174B35" w:rsidRPr="000746BE" w:rsidRDefault="00174B35" w:rsidP="00EF7EF3">
      <w:pPr>
        <w:numPr>
          <w:ilvl w:val="0"/>
          <w:numId w:val="62"/>
        </w:numPr>
        <w:rPr>
          <w:lang w:val="en-GB"/>
          <w:rPrChange w:id="821" w:author="2nd Vote" w:date="2012-02-17T15:37:00Z">
            <w:rPr/>
          </w:rPrChange>
        </w:rPr>
        <w:pPrChange w:id="822" w:author="2nd Vote" w:date="2012-02-17T15:37:00Z">
          <w:pPr/>
        </w:pPrChange>
      </w:pPr>
      <w:r w:rsidRPr="000746BE">
        <w:rPr>
          <w:lang w:val="en-GB"/>
          <w:rPrChange w:id="823" w:author="2nd Vote" w:date="2012-02-17T15:37:00Z">
            <w:rPr/>
          </w:rPrChange>
        </w:rPr>
        <w:t xml:space="preserve">all </w:t>
      </w:r>
      <w:r w:rsidR="00147E16" w:rsidRPr="000746BE">
        <w:rPr>
          <w:lang w:val="en-GB"/>
          <w:rPrChange w:id="824" w:author="2nd Vote" w:date="2012-02-17T15:37:00Z">
            <w:rPr/>
          </w:rPrChange>
        </w:rPr>
        <w:t xml:space="preserve">the </w:t>
      </w:r>
      <w:r w:rsidRPr="000746BE">
        <w:rPr>
          <w:lang w:val="en-GB"/>
          <w:rPrChange w:id="825" w:author="2nd Vote" w:date="2012-02-17T15:37:00Z">
            <w:rPr/>
          </w:rPrChange>
        </w:rPr>
        <w:t xml:space="preserve">excluded frequency ranges given in </w:t>
      </w:r>
      <w:r w:rsidRPr="000746BE">
        <w:rPr>
          <w:lang w:val="en-GB"/>
          <w:rPrChange w:id="826" w:author="2nd Vote" w:date="2012-02-17T15:37:00Z">
            <w:rPr/>
          </w:rPrChange>
        </w:rPr>
        <w:fldChar w:fldCharType="begin"/>
      </w:r>
      <w:r w:rsidRPr="000746BE">
        <w:rPr>
          <w:lang w:val="en-GB"/>
          <w:rPrChange w:id="827" w:author="2nd Vote" w:date="2012-02-17T15:37:00Z">
            <w:rPr/>
          </w:rPrChange>
        </w:rPr>
        <w:instrText xml:space="preserve"> REF _Ref266801710 \h </w:instrText>
      </w:r>
      <w:r w:rsidRPr="000746BE">
        <w:rPr>
          <w:lang w:val="en-GB"/>
          <w:rPrChange w:id="828" w:author="2nd Vote" w:date="2012-02-17T15:37:00Z">
            <w:rPr/>
          </w:rPrChange>
        </w:rPr>
      </w:r>
      <w:r w:rsidR="00F24912" w:rsidRPr="000746BE">
        <w:rPr>
          <w:lang w:val="en-GB"/>
          <w:rPrChange w:id="829" w:author="2nd Vote" w:date="2012-02-17T15:37:00Z">
            <w:rPr/>
          </w:rPrChange>
        </w:rPr>
        <w:instrText xml:space="preserve"> \* MERGEFORMAT </w:instrText>
      </w:r>
      <w:r w:rsidRPr="000746BE">
        <w:rPr>
          <w:lang w:val="en-GB"/>
          <w:rPrChange w:id="830" w:author="2nd Vote" w:date="2012-02-17T15:37:00Z">
            <w:rPr/>
          </w:rPrChange>
        </w:rPr>
        <w:fldChar w:fldCharType="separate"/>
      </w:r>
      <w:r w:rsidR="00AD7716" w:rsidRPr="000746BE">
        <w:rPr>
          <w:lang w:val="en-GB"/>
          <w:rPrChange w:id="831" w:author="2nd Vote" w:date="2012-02-17T15:37:00Z">
            <w:rPr/>
          </w:rPrChange>
        </w:rPr>
        <w:t xml:space="preserve">Table A.1 — </w:t>
      </w:r>
      <w:r w:rsidRPr="000746BE">
        <w:rPr>
          <w:lang w:val="en-GB"/>
          <w:rPrChange w:id="832" w:author="2nd Vote" w:date="2012-02-17T15:37:00Z">
            <w:rPr/>
          </w:rPrChange>
        </w:rPr>
        <w:fldChar w:fldCharType="end"/>
      </w:r>
      <w:r w:rsidRPr="000746BE">
        <w:rPr>
          <w:lang w:val="en-GB"/>
          <w:rPrChange w:id="833" w:author="2nd Vote" w:date="2012-02-17T15:37:00Z">
            <w:rPr/>
          </w:rPrChange>
        </w:rPr>
        <w:t>the</w:t>
      </w:r>
      <w:r w:rsidR="00565772" w:rsidRPr="000746BE">
        <w:rPr>
          <w:lang w:val="en-GB"/>
          <w:rPrChange w:id="834" w:author="2nd Vote" w:date="2012-02-17T15:37:00Z">
            <w:rPr/>
          </w:rPrChange>
        </w:rPr>
        <w:t xml:space="preserve"> level of the</w:t>
      </w:r>
      <w:r w:rsidRPr="000746BE">
        <w:rPr>
          <w:lang w:val="en-GB"/>
          <w:rPrChange w:id="835" w:author="2nd Vote" w:date="2012-02-17T15:37:00Z">
            <w:rPr/>
          </w:rPrChange>
        </w:rPr>
        <w:t xml:space="preserve"> transmitted signals </w:t>
      </w:r>
      <w:r w:rsidR="00147E16" w:rsidRPr="000746BE">
        <w:rPr>
          <w:lang w:val="en-GB"/>
          <w:rPrChange w:id="836" w:author="2nd Vote" w:date="2012-02-17T15:37:00Z">
            <w:rPr/>
          </w:rPrChange>
        </w:rPr>
        <w:t xml:space="preserve">shall comply with the disturbance limits given in </w:t>
      </w:r>
      <w:r w:rsidR="00147E16" w:rsidRPr="000746BE">
        <w:rPr>
          <w:lang w:val="en-GB"/>
          <w:rPrChange w:id="837" w:author="2nd Vote" w:date="2012-02-17T15:37:00Z">
            <w:rPr/>
          </w:rPrChange>
        </w:rPr>
        <w:fldChar w:fldCharType="begin"/>
      </w:r>
      <w:r w:rsidR="00147E16" w:rsidRPr="000746BE">
        <w:rPr>
          <w:lang w:val="en-GB"/>
          <w:rPrChange w:id="838" w:author="2nd Vote" w:date="2012-02-17T15:37:00Z">
            <w:rPr/>
          </w:rPrChange>
        </w:rPr>
        <w:instrText xml:space="preserve"> REF _Ref266440729 \h  \* MERGEFORMAT </w:instrText>
      </w:r>
      <w:r w:rsidR="00147E16" w:rsidRPr="000746BE">
        <w:rPr>
          <w:lang w:val="en-GB"/>
          <w:rPrChange w:id="839" w:author="2nd Vote" w:date="2012-02-17T15:37:00Z">
            <w:rPr/>
          </w:rPrChange>
        </w:rPr>
      </w:r>
      <w:r w:rsidR="00147E16" w:rsidRPr="000746BE">
        <w:rPr>
          <w:lang w:val="en-GB"/>
          <w:rPrChange w:id="840" w:author="2nd Vote" w:date="2012-02-17T15:37:00Z">
            <w:rPr/>
          </w:rPrChange>
        </w:rPr>
        <w:fldChar w:fldCharType="separate"/>
      </w:r>
      <w:r w:rsidR="00AD7716" w:rsidRPr="00AD7716">
        <w:rPr>
          <w:color w:val="000000"/>
          <w:lang w:val="en-GB"/>
          <w:rPrChange w:id="841" w:author="2nd Vote" w:date="2012-02-17T15:37:00Z">
            <w:rPr>
              <w:color w:val="000000"/>
            </w:rPr>
          </w:rPrChange>
        </w:rPr>
        <w:t>Table 1</w:t>
      </w:r>
      <w:r w:rsidR="00147E16" w:rsidRPr="000746BE">
        <w:rPr>
          <w:lang w:val="en-GB"/>
          <w:rPrChange w:id="842" w:author="2nd Vote" w:date="2012-02-17T15:37:00Z">
            <w:rPr/>
          </w:rPrChange>
        </w:rPr>
        <w:fldChar w:fldCharType="end"/>
      </w:r>
      <w:r w:rsidR="00147E16" w:rsidRPr="000746BE">
        <w:rPr>
          <w:lang w:val="en-GB"/>
          <w:rPrChange w:id="843" w:author="2nd Vote" w:date="2012-02-17T15:37:00Z">
            <w:rPr/>
          </w:rPrChange>
        </w:rPr>
        <w:t xml:space="preserve"> using the methods and procedures given in 9.1.</w:t>
      </w:r>
    </w:p>
    <w:p w14:paraId="110B1985" w14:textId="77777777" w:rsidR="00174B35" w:rsidRPr="000746BE" w:rsidRDefault="00174B35" w:rsidP="00EF7EF3">
      <w:pPr>
        <w:numPr>
          <w:ilvl w:val="0"/>
          <w:numId w:val="62"/>
        </w:numPr>
        <w:rPr>
          <w:lang w:val="en-GB"/>
          <w:rPrChange w:id="844" w:author="2nd Vote" w:date="2012-02-17T15:37:00Z">
            <w:rPr/>
          </w:rPrChange>
        </w:rPr>
        <w:pPrChange w:id="845" w:author="2nd Vote" w:date="2012-02-17T15:37:00Z">
          <w:pPr/>
        </w:pPrChange>
      </w:pPr>
      <w:r w:rsidRPr="000746BE">
        <w:rPr>
          <w:lang w:val="en-GB"/>
          <w:rPrChange w:id="846" w:author="2nd Vote" w:date="2012-02-17T15:37:00Z">
            <w:rPr/>
          </w:rPrChange>
        </w:rPr>
        <w:t xml:space="preserve">all </w:t>
      </w:r>
      <w:r w:rsidR="00AF0035" w:rsidRPr="000746BE">
        <w:rPr>
          <w:lang w:val="en-GB"/>
          <w:rPrChange w:id="847" w:author="2nd Vote" w:date="2012-02-17T15:37:00Z">
            <w:rPr/>
          </w:rPrChange>
        </w:rPr>
        <w:t xml:space="preserve">the excluded </w:t>
      </w:r>
      <w:r w:rsidRPr="000746BE">
        <w:rPr>
          <w:lang w:val="en-GB"/>
          <w:rPrChange w:id="848" w:author="2nd Vote" w:date="2012-02-17T15:37:00Z">
            <w:rPr/>
          </w:rPrChange>
        </w:rPr>
        <w:t xml:space="preserve">frequency ranges given in </w:t>
      </w:r>
      <w:r w:rsidRPr="000746BE">
        <w:rPr>
          <w:lang w:val="en-GB"/>
          <w:rPrChange w:id="849" w:author="2nd Vote" w:date="2012-02-17T15:37:00Z">
            <w:rPr/>
          </w:rPrChange>
        </w:rPr>
        <w:fldChar w:fldCharType="begin"/>
      </w:r>
      <w:r w:rsidRPr="000746BE">
        <w:rPr>
          <w:lang w:val="en-GB"/>
          <w:rPrChange w:id="850" w:author="2nd Vote" w:date="2012-02-17T15:37:00Z">
            <w:rPr/>
          </w:rPrChange>
        </w:rPr>
        <w:instrText xml:space="preserve"> REF _Ref266440505 \h </w:instrText>
      </w:r>
      <w:r w:rsidRPr="000746BE">
        <w:rPr>
          <w:lang w:val="en-GB"/>
          <w:rPrChange w:id="851" w:author="2nd Vote" w:date="2012-02-17T15:37:00Z">
            <w:rPr/>
          </w:rPrChange>
        </w:rPr>
      </w:r>
      <w:r w:rsidR="00F24912" w:rsidRPr="000746BE">
        <w:rPr>
          <w:lang w:val="en-GB"/>
          <w:rPrChange w:id="852" w:author="2nd Vote" w:date="2012-02-17T15:37:00Z">
            <w:rPr/>
          </w:rPrChange>
        </w:rPr>
        <w:instrText xml:space="preserve"> \* MERGEFORMAT </w:instrText>
      </w:r>
      <w:r w:rsidRPr="000746BE">
        <w:rPr>
          <w:lang w:val="en-GB"/>
          <w:rPrChange w:id="853" w:author="2nd Vote" w:date="2012-02-17T15:37:00Z">
            <w:rPr/>
          </w:rPrChange>
        </w:rPr>
        <w:fldChar w:fldCharType="separate"/>
      </w:r>
      <w:r w:rsidR="00AD7716" w:rsidRPr="000746BE">
        <w:rPr>
          <w:lang w:val="en-GB"/>
          <w:rPrChange w:id="854" w:author="2nd Vote" w:date="2012-02-17T15:37:00Z">
            <w:rPr/>
          </w:rPrChange>
        </w:rPr>
        <w:t xml:space="preserve">Table </w:t>
      </w:r>
      <w:r w:rsidRPr="000746BE">
        <w:rPr>
          <w:lang w:val="en-GB"/>
          <w:rPrChange w:id="855" w:author="2nd Vote" w:date="2012-02-17T15:37:00Z">
            <w:rPr/>
          </w:rPrChange>
        </w:rPr>
        <w:fldChar w:fldCharType="end"/>
      </w:r>
      <w:r w:rsidRPr="000746BE">
        <w:rPr>
          <w:lang w:val="en-GB"/>
          <w:rPrChange w:id="856" w:author="2nd Vote" w:date="2012-02-17T15:37:00Z">
            <w:rPr/>
          </w:rPrChange>
        </w:rPr>
        <w:t xml:space="preserve">A.2 the </w:t>
      </w:r>
      <w:r w:rsidR="00565772" w:rsidRPr="000746BE">
        <w:rPr>
          <w:lang w:val="en-GB"/>
          <w:rPrChange w:id="857" w:author="2nd Vote" w:date="2012-02-17T15:37:00Z">
            <w:rPr/>
          </w:rPrChange>
        </w:rPr>
        <w:t xml:space="preserve">level of the </w:t>
      </w:r>
      <w:r w:rsidRPr="000746BE">
        <w:rPr>
          <w:lang w:val="en-GB"/>
          <w:rPrChange w:id="858" w:author="2nd Vote" w:date="2012-02-17T15:37:00Z">
            <w:rPr/>
          </w:rPrChange>
        </w:rPr>
        <w:t xml:space="preserve">transmitted signals </w:t>
      </w:r>
      <w:r w:rsidR="00AF0035" w:rsidRPr="000746BE">
        <w:rPr>
          <w:lang w:val="en-GB"/>
          <w:rPrChange w:id="859" w:author="2nd Vote" w:date="2012-02-17T15:37:00Z">
            <w:rPr/>
          </w:rPrChange>
        </w:rPr>
        <w:t xml:space="preserve">shall </w:t>
      </w:r>
      <w:r w:rsidRPr="000746BE">
        <w:rPr>
          <w:lang w:val="en-GB"/>
          <w:rPrChange w:id="860" w:author="2nd Vote" w:date="2012-02-17T15:37:00Z">
            <w:rPr/>
          </w:rPrChange>
        </w:rPr>
        <w:t>either</w:t>
      </w:r>
      <w:r w:rsidR="0093055A" w:rsidRPr="000746BE">
        <w:rPr>
          <w:lang w:val="en-GB"/>
          <w:rPrChange w:id="861" w:author="2nd Vote" w:date="2012-02-17T15:37:00Z">
            <w:rPr/>
          </w:rPrChange>
        </w:rPr>
        <w:t xml:space="preserve"> comply with</w:t>
      </w:r>
      <w:r w:rsidR="00027623" w:rsidRPr="000746BE">
        <w:rPr>
          <w:lang w:val="en-GB"/>
          <w:rPrChange w:id="862" w:author="2nd Vote" w:date="2012-02-17T15:37:00Z">
            <w:rPr/>
          </w:rPrChange>
        </w:rPr>
        <w:t>:</w:t>
      </w:r>
    </w:p>
    <w:p w14:paraId="71DEBEF5" w14:textId="77777777" w:rsidR="00174B35" w:rsidRPr="000746BE" w:rsidRDefault="00147E16" w:rsidP="00EF7EF3">
      <w:pPr>
        <w:numPr>
          <w:ilvl w:val="1"/>
          <w:numId w:val="62"/>
        </w:numPr>
        <w:rPr>
          <w:lang w:val="en-GB"/>
          <w:rPrChange w:id="863" w:author="2nd Vote" w:date="2012-02-17T15:37:00Z">
            <w:rPr/>
          </w:rPrChange>
        </w:rPr>
        <w:pPrChange w:id="864" w:author="2nd Vote" w:date="2012-02-17T15:37:00Z">
          <w:pPr/>
        </w:pPrChange>
      </w:pPr>
      <w:r w:rsidRPr="000746BE">
        <w:rPr>
          <w:lang w:val="en-GB"/>
          <w:rPrChange w:id="865" w:author="2nd Vote" w:date="2012-02-17T15:37:00Z">
            <w:rPr/>
          </w:rPrChange>
        </w:rPr>
        <w:t xml:space="preserve">the disturbance limits given in </w:t>
      </w:r>
      <w:r w:rsidRPr="000746BE">
        <w:rPr>
          <w:lang w:val="en-GB"/>
          <w:rPrChange w:id="866" w:author="2nd Vote" w:date="2012-02-17T15:37:00Z">
            <w:rPr/>
          </w:rPrChange>
        </w:rPr>
        <w:fldChar w:fldCharType="begin"/>
      </w:r>
      <w:r w:rsidRPr="000746BE">
        <w:rPr>
          <w:lang w:val="en-GB"/>
          <w:rPrChange w:id="867" w:author="2nd Vote" w:date="2012-02-17T15:37:00Z">
            <w:rPr/>
          </w:rPrChange>
        </w:rPr>
        <w:instrText xml:space="preserve"> REF _Ref266440729 \h  \* MERGEFORMAT </w:instrText>
      </w:r>
      <w:r w:rsidRPr="000746BE">
        <w:rPr>
          <w:lang w:val="en-GB"/>
          <w:rPrChange w:id="868" w:author="2nd Vote" w:date="2012-02-17T15:37:00Z">
            <w:rPr/>
          </w:rPrChange>
        </w:rPr>
      </w:r>
      <w:r w:rsidRPr="000746BE">
        <w:rPr>
          <w:lang w:val="en-GB"/>
          <w:rPrChange w:id="869" w:author="2nd Vote" w:date="2012-02-17T15:37:00Z">
            <w:rPr/>
          </w:rPrChange>
        </w:rPr>
        <w:fldChar w:fldCharType="separate"/>
      </w:r>
      <w:r w:rsidR="00AD7716" w:rsidRPr="00AD7716">
        <w:rPr>
          <w:color w:val="000000"/>
          <w:lang w:val="en-GB"/>
          <w:rPrChange w:id="870" w:author="2nd Vote" w:date="2012-02-17T15:37:00Z">
            <w:rPr>
              <w:color w:val="000000"/>
            </w:rPr>
          </w:rPrChange>
        </w:rPr>
        <w:t>Table 1</w:t>
      </w:r>
      <w:r w:rsidRPr="000746BE">
        <w:rPr>
          <w:lang w:val="en-GB"/>
          <w:rPrChange w:id="871" w:author="2nd Vote" w:date="2012-02-17T15:37:00Z">
            <w:rPr/>
          </w:rPrChange>
        </w:rPr>
        <w:fldChar w:fldCharType="end"/>
      </w:r>
      <w:r w:rsidRPr="000746BE">
        <w:rPr>
          <w:lang w:val="en-GB"/>
          <w:rPrChange w:id="872" w:author="2nd Vote" w:date="2012-02-17T15:37:00Z">
            <w:rPr/>
          </w:rPrChange>
        </w:rPr>
        <w:t xml:space="preserve"> using the methods and procedures given in 9.1.</w:t>
      </w:r>
    </w:p>
    <w:p w14:paraId="0950AD53" w14:textId="33690210" w:rsidR="00174B35" w:rsidRPr="000746BE" w:rsidRDefault="00174B35" w:rsidP="00E5271D">
      <w:pPr>
        <w:ind w:left="938"/>
        <w:rPr>
          <w:lang w:val="en-GB"/>
          <w:rPrChange w:id="873" w:author="2nd Vote" w:date="2012-02-17T15:37:00Z">
            <w:rPr/>
          </w:rPrChange>
        </w:rPr>
        <w:pPrChange w:id="874" w:author="2nd Vote" w:date="2012-02-17T15:37:00Z">
          <w:pPr/>
        </w:pPrChange>
      </w:pPr>
      <w:r w:rsidRPr="000746BE">
        <w:rPr>
          <w:lang w:val="en-GB"/>
          <w:rPrChange w:id="875" w:author="2nd Vote" w:date="2012-02-17T15:37:00Z">
            <w:rPr/>
          </w:rPrChange>
        </w:rPr>
        <w:t>or</w:t>
      </w:r>
      <w:del w:id="876" w:author="2nd Vote" w:date="2012-02-17T15:37:00Z">
        <w:r w:rsidRPr="00010C33">
          <w:delText>,</w:delText>
        </w:r>
      </w:del>
    </w:p>
    <w:p w14:paraId="7716076A" w14:textId="77777777" w:rsidR="00174B35" w:rsidRPr="000746BE" w:rsidRDefault="00F25083" w:rsidP="00EF7EF3">
      <w:pPr>
        <w:numPr>
          <w:ilvl w:val="1"/>
          <w:numId w:val="62"/>
        </w:numPr>
        <w:rPr>
          <w:lang w:val="en-GB"/>
          <w:rPrChange w:id="877" w:author="2nd Vote" w:date="2012-02-17T15:37:00Z">
            <w:rPr/>
          </w:rPrChange>
        </w:rPr>
        <w:pPrChange w:id="878" w:author="2nd Vote" w:date="2012-02-17T15:37:00Z">
          <w:pPr/>
        </w:pPrChange>
      </w:pPr>
      <w:r w:rsidRPr="000746BE">
        <w:rPr>
          <w:lang w:val="en-GB"/>
          <w:rPrChange w:id="879" w:author="2nd Vote" w:date="2012-02-17T15:37:00Z">
            <w:rPr/>
          </w:rPrChange>
        </w:rPr>
        <w:t xml:space="preserve">the dynamic frequency exclusion requirements given in </w:t>
      </w:r>
      <w:r w:rsidRPr="000746BE">
        <w:rPr>
          <w:lang w:val="en-GB"/>
          <w:rPrChange w:id="880" w:author="2nd Vote" w:date="2012-02-17T15:37:00Z">
            <w:rPr/>
          </w:rPrChange>
        </w:rPr>
        <w:fldChar w:fldCharType="begin"/>
      </w:r>
      <w:r w:rsidRPr="000746BE">
        <w:rPr>
          <w:lang w:val="en-GB"/>
        </w:rPr>
        <w:instrText xml:space="preserve"> REF _Ref293052303 \r \h </w:instrText>
      </w:r>
      <w:r w:rsidRPr="000746BE">
        <w:rPr>
          <w:lang w:val="en-GB"/>
        </w:rPr>
      </w:r>
      <w:r w:rsidR="00F24912" w:rsidRPr="000746BE">
        <w:rPr>
          <w:lang w:val="en-GB"/>
        </w:rPr>
        <w:instrText xml:space="preserve"> \* MERGEFORMAT </w:instrText>
      </w:r>
      <w:r w:rsidRPr="000746BE">
        <w:rPr>
          <w:lang w:val="en-GB"/>
          <w:rPrChange w:id="881" w:author="2nd Vote" w:date="2012-02-17T15:37:00Z">
            <w:rPr/>
          </w:rPrChange>
        </w:rPr>
        <w:fldChar w:fldCharType="separate"/>
      </w:r>
      <w:ins w:id="882" w:author="2nd Vote" w:date="2012-02-17T15:37:00Z">
        <w:r w:rsidR="00AD7716">
          <w:rPr>
            <w:cs/>
            <w:lang w:val="en-GB"/>
          </w:rPr>
          <w:t>‎</w:t>
        </w:r>
      </w:ins>
      <w:r w:rsidR="00AD7716">
        <w:rPr>
          <w:lang w:val="en-GB"/>
          <w:rPrChange w:id="883" w:author="2nd Vote" w:date="2012-02-17T15:37:00Z">
            <w:rPr/>
          </w:rPrChange>
        </w:rPr>
        <w:t>6.2</w:t>
      </w:r>
      <w:r w:rsidRPr="000746BE">
        <w:rPr>
          <w:lang w:val="en-GB"/>
          <w:rPrChange w:id="884" w:author="2nd Vote" w:date="2012-02-17T15:37:00Z">
            <w:rPr/>
          </w:rPrChange>
        </w:rPr>
        <w:fldChar w:fldCharType="end"/>
      </w:r>
      <w:r w:rsidRPr="000746BE">
        <w:rPr>
          <w:lang w:val="en-GB"/>
          <w:rPrChange w:id="885" w:author="2nd Vote" w:date="2012-02-17T15:37:00Z">
            <w:rPr/>
          </w:rPrChange>
        </w:rPr>
        <w:t>.</w:t>
      </w:r>
      <w:r w:rsidR="0093055A" w:rsidRPr="000746BE">
        <w:rPr>
          <w:lang w:val="en-GB"/>
          <w:rPrChange w:id="886" w:author="2nd Vote" w:date="2012-02-17T15:37:00Z">
            <w:rPr/>
          </w:rPrChange>
        </w:rPr>
        <w:t xml:space="preserve"> </w:t>
      </w:r>
    </w:p>
    <w:p w14:paraId="23276B8A" w14:textId="2EEAEFD8" w:rsidR="004D60F2" w:rsidRPr="000746BE" w:rsidRDefault="003E5450" w:rsidP="00F24912">
      <w:pPr>
        <w:rPr>
          <w:lang w:val="en-GB"/>
          <w:rPrChange w:id="887" w:author="2nd Vote" w:date="2012-02-17T15:37:00Z">
            <w:rPr/>
          </w:rPrChange>
        </w:rPr>
      </w:pPr>
      <w:del w:id="888" w:author="2nd Vote" w:date="2012-02-17T15:37:00Z">
        <w:r w:rsidRPr="00010C33">
          <w:delText xml:space="preserve">No later than </w:delText>
        </w:r>
        <w:r w:rsidR="000C7ED5" w:rsidRPr="00010C33">
          <w:delText>1</w:delText>
        </w:r>
        <w:r w:rsidR="000A05D2" w:rsidRPr="00010C33">
          <w:delText>5 minutes after the last</w:delText>
        </w:r>
      </w:del>
      <w:ins w:id="889" w:author="2nd Vote" w:date="2012-02-17T15:37:00Z">
        <w:r w:rsidR="00824012" w:rsidRPr="000746BE">
          <w:rPr>
            <w:lang w:val="en-GB"/>
          </w:rPr>
          <w:t>Without</w:t>
        </w:r>
      </w:ins>
      <w:r w:rsidR="00824012" w:rsidRPr="000746BE">
        <w:rPr>
          <w:lang w:val="en-GB"/>
          <w:rPrChange w:id="890" w:author="2nd Vote" w:date="2012-02-17T15:37:00Z">
            <w:rPr/>
          </w:rPrChange>
        </w:rPr>
        <w:t xml:space="preserve"> user data </w:t>
      </w:r>
      <w:del w:id="891" w:author="2nd Vote" w:date="2012-02-17T15:37:00Z">
        <w:r w:rsidR="000A05D2" w:rsidRPr="00010C33">
          <w:delText>is sent</w:delText>
        </w:r>
      </w:del>
      <w:ins w:id="892" w:author="2nd Vote" w:date="2012-02-17T15:37:00Z">
        <w:r w:rsidR="00824012" w:rsidRPr="000746BE">
          <w:rPr>
            <w:lang w:val="en-GB"/>
          </w:rPr>
          <w:t>transmission</w:t>
        </w:r>
      </w:ins>
      <w:r w:rsidR="00AF6E1C" w:rsidRPr="000746BE">
        <w:rPr>
          <w:lang w:val="en-GB"/>
          <w:rPrChange w:id="893" w:author="2nd Vote" w:date="2012-02-17T15:37:00Z">
            <w:rPr/>
          </w:rPrChange>
        </w:rPr>
        <w:t xml:space="preserve">, </w:t>
      </w:r>
      <w:r w:rsidR="000A05D2" w:rsidRPr="000746BE">
        <w:rPr>
          <w:lang w:val="en-GB"/>
          <w:rPrChange w:id="894" w:author="2nd Vote" w:date="2012-02-17T15:37:00Z">
            <w:rPr/>
          </w:rPrChange>
        </w:rPr>
        <w:t xml:space="preserve">the </w:t>
      </w:r>
      <w:r w:rsidR="00522E7F" w:rsidRPr="000746BE">
        <w:rPr>
          <w:lang w:val="en-GB"/>
          <w:rPrChange w:id="895" w:author="2nd Vote" w:date="2012-02-17T15:37:00Z">
            <w:rPr/>
          </w:rPrChange>
        </w:rPr>
        <w:t xml:space="preserve">unsymmetrical disturbances from the </w:t>
      </w:r>
      <w:del w:id="896" w:author="2nd Vote" w:date="2012-02-17T15:37:00Z">
        <w:r w:rsidR="000A05D2" w:rsidRPr="00010C33">
          <w:delText>PLT</w:delText>
        </w:r>
      </w:del>
      <w:ins w:id="897" w:author="2nd Vote" w:date="2012-02-17T15:37:00Z">
        <w:r w:rsidR="0084585D" w:rsidRPr="000746BE">
          <w:rPr>
            <w:lang w:val="en-GB"/>
          </w:rPr>
          <w:t>PLC</w:t>
        </w:r>
      </w:ins>
      <w:r w:rsidR="0084585D" w:rsidRPr="000746BE">
        <w:rPr>
          <w:lang w:val="en-GB"/>
          <w:rPrChange w:id="898" w:author="2nd Vote" w:date="2012-02-17T15:37:00Z">
            <w:rPr/>
          </w:rPrChange>
        </w:rPr>
        <w:t xml:space="preserve"> </w:t>
      </w:r>
      <w:r w:rsidR="000A05D2" w:rsidRPr="000746BE">
        <w:rPr>
          <w:lang w:val="en-GB"/>
          <w:rPrChange w:id="899" w:author="2nd Vote" w:date="2012-02-17T15:37:00Z">
            <w:rPr/>
          </w:rPrChange>
        </w:rPr>
        <w:t>port</w:t>
      </w:r>
      <w:r w:rsidR="004D60F2" w:rsidRPr="000746BE">
        <w:rPr>
          <w:lang w:val="en-GB"/>
          <w:rPrChange w:id="900" w:author="2nd Vote" w:date="2012-02-17T15:37:00Z">
            <w:rPr/>
          </w:rPrChange>
        </w:rPr>
        <w:t xml:space="preserve"> shall comply with the disturbance limits given in </w:t>
      </w:r>
      <w:r w:rsidR="004D60F2" w:rsidRPr="000746BE">
        <w:rPr>
          <w:lang w:val="en-GB"/>
          <w:rPrChange w:id="901" w:author="2nd Vote" w:date="2012-02-17T15:37:00Z">
            <w:rPr/>
          </w:rPrChange>
        </w:rPr>
        <w:fldChar w:fldCharType="begin"/>
      </w:r>
      <w:r w:rsidR="004D60F2" w:rsidRPr="000746BE">
        <w:rPr>
          <w:lang w:val="en-GB"/>
          <w:rPrChange w:id="902" w:author="2nd Vote" w:date="2012-02-17T15:37:00Z">
            <w:rPr/>
          </w:rPrChange>
        </w:rPr>
        <w:instrText xml:space="preserve"> REF _Ref266440729 \h </w:instrText>
      </w:r>
      <w:r w:rsidR="00DA08FB" w:rsidRPr="000746BE">
        <w:rPr>
          <w:lang w:val="en-GB"/>
          <w:rPrChange w:id="903" w:author="2nd Vote" w:date="2012-02-17T15:37:00Z">
            <w:rPr/>
          </w:rPrChange>
        </w:rPr>
      </w:r>
      <w:r w:rsidR="00F24912" w:rsidRPr="000746BE">
        <w:rPr>
          <w:lang w:val="en-GB"/>
          <w:rPrChange w:id="904" w:author="2nd Vote" w:date="2012-02-17T15:37:00Z">
            <w:rPr/>
          </w:rPrChange>
        </w:rPr>
        <w:instrText xml:space="preserve"> \* MERGEFORMAT </w:instrText>
      </w:r>
      <w:r w:rsidR="004D60F2" w:rsidRPr="000746BE">
        <w:rPr>
          <w:lang w:val="en-GB"/>
          <w:rPrChange w:id="905" w:author="2nd Vote" w:date="2012-02-17T15:37:00Z">
            <w:rPr/>
          </w:rPrChange>
        </w:rPr>
        <w:fldChar w:fldCharType="separate"/>
      </w:r>
      <w:r w:rsidR="00AD7716" w:rsidRPr="000746BE">
        <w:rPr>
          <w:lang w:val="en-GB"/>
          <w:rPrChange w:id="906" w:author="2nd Vote" w:date="2012-02-17T15:37:00Z">
            <w:rPr/>
          </w:rPrChange>
        </w:rPr>
        <w:t xml:space="preserve">Table </w:t>
      </w:r>
      <w:r w:rsidR="00AD7716">
        <w:rPr>
          <w:lang w:val="en-GB"/>
          <w:rPrChange w:id="907" w:author="2nd Vote" w:date="2012-02-17T15:37:00Z">
            <w:rPr/>
          </w:rPrChange>
        </w:rPr>
        <w:t>1</w:t>
      </w:r>
      <w:r w:rsidR="004D60F2" w:rsidRPr="000746BE">
        <w:rPr>
          <w:lang w:val="en-GB"/>
          <w:rPrChange w:id="908" w:author="2nd Vote" w:date="2012-02-17T15:37:00Z">
            <w:rPr/>
          </w:rPrChange>
        </w:rPr>
        <w:fldChar w:fldCharType="end"/>
      </w:r>
      <w:r w:rsidR="004D60F2" w:rsidRPr="000746BE">
        <w:rPr>
          <w:lang w:val="en-GB"/>
          <w:rPrChange w:id="909" w:author="2nd Vote" w:date="2012-02-17T15:37:00Z">
            <w:rPr/>
          </w:rPrChange>
        </w:rPr>
        <w:t xml:space="preserve"> between 150 kHz and 30 MHz using the methods and procedures given in </w:t>
      </w:r>
      <w:r w:rsidR="00A426D7" w:rsidRPr="000746BE">
        <w:rPr>
          <w:lang w:val="en-GB"/>
          <w:rPrChange w:id="910" w:author="2nd Vote" w:date="2012-02-17T15:37:00Z">
            <w:rPr/>
          </w:rPrChange>
        </w:rPr>
        <w:t>9.1</w:t>
      </w:r>
      <w:r w:rsidR="004D60F2" w:rsidRPr="000746BE">
        <w:rPr>
          <w:lang w:val="en-GB"/>
          <w:rPrChange w:id="911" w:author="2nd Vote" w:date="2012-02-17T15:37:00Z">
            <w:rPr/>
          </w:rPrChange>
        </w:rPr>
        <w:t>.</w:t>
      </w:r>
    </w:p>
    <w:p w14:paraId="3A5554B1" w14:textId="4AECA54D" w:rsidR="00C146A0" w:rsidRPr="000746BE" w:rsidRDefault="00C146A0" w:rsidP="00F24912">
      <w:pPr>
        <w:rPr>
          <w:lang w:val="en-GB"/>
          <w:rPrChange w:id="912" w:author="2nd Vote" w:date="2012-02-17T15:37:00Z">
            <w:rPr/>
          </w:rPrChange>
        </w:rPr>
      </w:pPr>
      <w:bookmarkStart w:id="913" w:name="_Ref273085220"/>
      <w:r w:rsidRPr="000746BE">
        <w:rPr>
          <w:lang w:val="en-GB"/>
          <w:rPrChange w:id="914" w:author="2nd Vote" w:date="2012-02-17T15:37:00Z">
            <w:rPr/>
          </w:rPrChange>
        </w:rPr>
        <w:t xml:space="preserve">The maximum transmitted signal from the </w:t>
      </w:r>
      <w:del w:id="915" w:author="2nd Vote" w:date="2012-02-17T15:37:00Z">
        <w:r w:rsidRPr="00010C33">
          <w:rPr>
            <w:iCs/>
          </w:rPr>
          <w:delText>PLT</w:delText>
        </w:r>
      </w:del>
      <w:ins w:id="916" w:author="2nd Vote" w:date="2012-02-17T15:37:00Z">
        <w:r w:rsidR="00197595" w:rsidRPr="000746BE">
          <w:rPr>
            <w:iCs/>
            <w:lang w:val="en-GB"/>
          </w:rPr>
          <w:t>PLC</w:t>
        </w:r>
      </w:ins>
      <w:r w:rsidR="00197595" w:rsidRPr="000746BE">
        <w:rPr>
          <w:lang w:val="en-GB"/>
          <w:rPrChange w:id="917" w:author="2nd Vote" w:date="2012-02-17T15:37:00Z">
            <w:rPr/>
          </w:rPrChange>
        </w:rPr>
        <w:t xml:space="preserve"> </w:t>
      </w:r>
      <w:r w:rsidR="00522E7F" w:rsidRPr="000746BE">
        <w:rPr>
          <w:lang w:val="en-GB"/>
          <w:rPrChange w:id="918" w:author="2nd Vote" w:date="2012-02-17T15:37:00Z">
            <w:rPr/>
          </w:rPrChange>
        </w:rPr>
        <w:t xml:space="preserve">port </w:t>
      </w:r>
      <w:r w:rsidRPr="000746BE">
        <w:rPr>
          <w:lang w:val="en-GB"/>
          <w:rPrChange w:id="919" w:author="2nd Vote" w:date="2012-02-17T15:37:00Z">
            <w:rPr/>
          </w:rPrChange>
        </w:rPr>
        <w:t xml:space="preserve">shall not exceed the maximum values </w:t>
      </w:r>
      <w:r w:rsidR="00522E7F" w:rsidRPr="000746BE">
        <w:rPr>
          <w:lang w:val="en-GB"/>
          <w:rPrChange w:id="920" w:author="2nd Vote" w:date="2012-02-17T15:37:00Z">
            <w:rPr/>
          </w:rPrChange>
        </w:rPr>
        <w:t>given in</w:t>
      </w:r>
      <w:r w:rsidRPr="000746BE">
        <w:rPr>
          <w:lang w:val="en-GB"/>
          <w:rPrChange w:id="921" w:author="2nd Vote" w:date="2012-02-17T15:37:00Z">
            <w:rPr/>
          </w:rPrChange>
        </w:rPr>
        <w:t xml:space="preserve"> </w:t>
      </w:r>
      <w:r w:rsidRPr="000746BE">
        <w:rPr>
          <w:color w:val="000000"/>
          <w:lang w:val="en-GB"/>
          <w:rPrChange w:id="922" w:author="2nd Vote" w:date="2012-02-17T15:37:00Z">
            <w:rPr>
              <w:color w:val="000000"/>
            </w:rPr>
          </w:rPrChange>
        </w:rPr>
        <w:fldChar w:fldCharType="begin"/>
      </w:r>
      <w:r w:rsidRPr="000746BE">
        <w:rPr>
          <w:color w:val="000000"/>
          <w:lang w:val="en-GB"/>
          <w:rPrChange w:id="923" w:author="2nd Vote" w:date="2012-02-17T15:37:00Z">
            <w:rPr>
              <w:color w:val="000000"/>
            </w:rPr>
          </w:rPrChange>
        </w:rPr>
        <w:instrText xml:space="preserve"> REF _Ref266970468 \h </w:instrText>
      </w:r>
      <w:r w:rsidRPr="000746BE">
        <w:rPr>
          <w:color w:val="000000"/>
          <w:lang w:val="en-GB"/>
          <w:rPrChange w:id="924" w:author="2nd Vote" w:date="2012-02-17T15:37:00Z">
            <w:rPr>
              <w:color w:val="000000"/>
            </w:rPr>
          </w:rPrChange>
        </w:rPr>
      </w:r>
      <w:r w:rsidR="00F24912" w:rsidRPr="000746BE">
        <w:rPr>
          <w:color w:val="000000"/>
          <w:lang w:val="en-GB"/>
          <w:rPrChange w:id="925" w:author="2nd Vote" w:date="2012-02-17T15:37:00Z">
            <w:rPr>
              <w:color w:val="000000"/>
            </w:rPr>
          </w:rPrChange>
        </w:rPr>
        <w:instrText xml:space="preserve"> \* MERGEFORMAT </w:instrText>
      </w:r>
      <w:r w:rsidRPr="000746BE">
        <w:rPr>
          <w:color w:val="000000"/>
          <w:lang w:val="en-GB"/>
          <w:rPrChange w:id="926" w:author="2nd Vote" w:date="2012-02-17T15:37:00Z">
            <w:rPr>
              <w:color w:val="000000"/>
            </w:rPr>
          </w:rPrChange>
        </w:rPr>
        <w:fldChar w:fldCharType="separate"/>
      </w:r>
      <w:r w:rsidR="00AD7716" w:rsidRPr="000746BE">
        <w:rPr>
          <w:lang w:val="en-GB"/>
          <w:rPrChange w:id="927" w:author="2nd Vote" w:date="2012-02-17T15:37:00Z">
            <w:rPr/>
          </w:rPrChange>
        </w:rPr>
        <w:t xml:space="preserve">Table </w:t>
      </w:r>
      <w:r w:rsidR="00AD7716">
        <w:rPr>
          <w:lang w:val="en-GB"/>
          <w:rPrChange w:id="928" w:author="2nd Vote" w:date="2012-02-17T15:37:00Z">
            <w:rPr/>
          </w:rPrChange>
        </w:rPr>
        <w:t>2</w:t>
      </w:r>
      <w:r w:rsidRPr="000746BE">
        <w:rPr>
          <w:color w:val="000000"/>
          <w:lang w:val="en-GB"/>
          <w:rPrChange w:id="929" w:author="2nd Vote" w:date="2012-02-17T15:37:00Z">
            <w:rPr>
              <w:color w:val="000000"/>
            </w:rPr>
          </w:rPrChange>
        </w:rPr>
        <w:fldChar w:fldCharType="end"/>
      </w:r>
      <w:r w:rsidRPr="000746BE">
        <w:rPr>
          <w:color w:val="000000"/>
          <w:lang w:val="en-GB"/>
          <w:rPrChange w:id="930" w:author="2nd Vote" w:date="2012-02-17T15:37:00Z">
            <w:rPr>
              <w:color w:val="000000"/>
            </w:rPr>
          </w:rPrChange>
        </w:rPr>
        <w:t xml:space="preserve"> measured using the methods and procedures given in </w:t>
      </w:r>
      <w:del w:id="931" w:author="2nd Vote" w:date="2012-02-17T15:37:00Z">
        <w:r w:rsidRPr="00010C33">
          <w:fldChar w:fldCharType="begin"/>
        </w:r>
        <w:r w:rsidRPr="00010C33">
          <w:delInstrText xml:space="preserve"> REF _Ref266967320 \r \h </w:delInstrText>
        </w:r>
        <w:r w:rsidR="00F24912">
          <w:delInstrText xml:space="preserve"> \* MERGEFORMAT </w:delInstrText>
        </w:r>
        <w:r w:rsidRPr="00010C33">
          <w:fldChar w:fldCharType="separate"/>
        </w:r>
        <w:r w:rsidR="001849A8">
          <w:delText>9.2</w:delText>
        </w:r>
        <w:r w:rsidRPr="00010C33">
          <w:fldChar w:fldCharType="end"/>
        </w:r>
      </w:del>
      <w:ins w:id="932" w:author="2nd Vote" w:date="2012-02-17T15:37:00Z">
        <w:r w:rsidRPr="000746BE">
          <w:rPr>
            <w:lang w:val="en-GB"/>
          </w:rPr>
          <w:fldChar w:fldCharType="begin"/>
        </w:r>
        <w:r w:rsidRPr="000746BE">
          <w:rPr>
            <w:lang w:val="en-GB"/>
          </w:rPr>
          <w:instrText xml:space="preserve"> REF _Ref266967320 \r \h </w:instrText>
        </w:r>
        <w:r w:rsidRPr="000746BE">
          <w:rPr>
            <w:lang w:val="en-GB"/>
          </w:rPr>
        </w:r>
        <w:r w:rsidR="00F24912" w:rsidRPr="000746BE">
          <w:rPr>
            <w:lang w:val="en-GB"/>
          </w:rPr>
          <w:instrText xml:space="preserve"> \* MERGEFORMAT </w:instrText>
        </w:r>
        <w:r w:rsidRPr="000746BE">
          <w:rPr>
            <w:lang w:val="en-GB"/>
          </w:rPr>
          <w:fldChar w:fldCharType="separate"/>
        </w:r>
        <w:r w:rsidR="00AD7716">
          <w:rPr>
            <w:cs/>
            <w:lang w:val="en-GB"/>
          </w:rPr>
          <w:t>‎</w:t>
        </w:r>
        <w:r w:rsidR="00AD7716">
          <w:rPr>
            <w:lang w:val="en-GB"/>
          </w:rPr>
          <w:t>9.2</w:t>
        </w:r>
        <w:r w:rsidRPr="000746BE">
          <w:rPr>
            <w:lang w:val="en-GB"/>
          </w:rPr>
          <w:fldChar w:fldCharType="end"/>
        </w:r>
      </w:ins>
      <w:r w:rsidRPr="000746BE">
        <w:rPr>
          <w:lang w:val="en-GB"/>
          <w:rPrChange w:id="933" w:author="2nd Vote" w:date="2012-02-17T15:37:00Z">
            <w:rPr/>
          </w:rPrChange>
        </w:rPr>
        <w:t>.</w:t>
      </w:r>
    </w:p>
    <w:p w14:paraId="769ECFAE" w14:textId="38CA9FA5" w:rsidR="004D60F2" w:rsidRPr="000746BE" w:rsidRDefault="004D60F2" w:rsidP="00A84C1F">
      <w:pPr>
        <w:rPr>
          <w:lang w:val="en-GB"/>
          <w:rPrChange w:id="934" w:author="2nd Vote" w:date="2012-02-17T15:37:00Z">
            <w:rPr/>
          </w:rPrChange>
        </w:rPr>
      </w:pPr>
      <w:r w:rsidRPr="000746BE">
        <w:rPr>
          <w:lang w:val="en-GB"/>
          <w:rPrChange w:id="935" w:author="2nd Vote" w:date="2012-02-17T15:37:00Z">
            <w:rPr/>
          </w:rPrChange>
        </w:rPr>
        <w:t xml:space="preserve">The </w:t>
      </w:r>
      <w:del w:id="936" w:author="2nd Vote" w:date="2012-02-17T15:37:00Z">
        <w:r w:rsidRPr="00010C33">
          <w:delText>PLT</w:delText>
        </w:r>
      </w:del>
      <w:ins w:id="937" w:author="2nd Vote" w:date="2012-02-17T15:37:00Z">
        <w:r w:rsidR="00881CB2" w:rsidRPr="000746BE">
          <w:rPr>
            <w:lang w:val="en-GB"/>
          </w:rPr>
          <w:t>PLC</w:t>
        </w:r>
      </w:ins>
      <w:r w:rsidR="00881CB2" w:rsidRPr="000746BE">
        <w:rPr>
          <w:lang w:val="en-GB"/>
          <w:rPrChange w:id="938" w:author="2nd Vote" w:date="2012-02-17T15:37:00Z">
            <w:rPr/>
          </w:rPrChange>
        </w:rPr>
        <w:t xml:space="preserve"> </w:t>
      </w:r>
      <w:r w:rsidRPr="000746BE">
        <w:rPr>
          <w:lang w:val="en-GB"/>
          <w:rPrChange w:id="939" w:author="2nd Vote" w:date="2012-02-17T15:37:00Z">
            <w:rPr/>
          </w:rPrChange>
        </w:rPr>
        <w:t>port shall implement</w:t>
      </w:r>
      <w:r w:rsidRPr="000746BE">
        <w:rPr>
          <w:rFonts w:ascii="Calibri" w:hAnsi="Calibri"/>
          <w:color w:val="1F497D"/>
          <w:lang w:val="en-GB"/>
          <w:rPrChange w:id="940" w:author="2nd Vote" w:date="2012-02-17T15:37:00Z">
            <w:rPr>
              <w:rFonts w:ascii="Calibri" w:hAnsi="Calibri"/>
              <w:color w:val="1F497D"/>
            </w:rPr>
          </w:rPrChange>
        </w:rPr>
        <w:t xml:space="preserve"> </w:t>
      </w:r>
      <w:r w:rsidR="00E75674" w:rsidRPr="000746BE">
        <w:rPr>
          <w:color w:val="1F497D"/>
          <w:lang w:val="en-GB"/>
          <w:rPrChange w:id="941" w:author="2nd Vote" w:date="2012-02-17T15:37:00Z">
            <w:rPr>
              <w:color w:val="1F497D"/>
            </w:rPr>
          </w:rPrChange>
        </w:rPr>
        <w:t xml:space="preserve">a </w:t>
      </w:r>
      <w:r w:rsidRPr="000746BE">
        <w:rPr>
          <w:color w:val="000000"/>
          <w:lang w:val="en-GB"/>
          <w:rPrChange w:id="942" w:author="2nd Vote" w:date="2012-02-17T15:37:00Z">
            <w:rPr>
              <w:color w:val="000000"/>
            </w:rPr>
          </w:rPrChange>
        </w:rPr>
        <w:t xml:space="preserve">dynamic power control </w:t>
      </w:r>
      <w:r w:rsidR="00E75674" w:rsidRPr="000746BE">
        <w:rPr>
          <w:color w:val="000000"/>
          <w:lang w:val="en-GB"/>
          <w:rPrChange w:id="943" w:author="2nd Vote" w:date="2012-02-17T15:37:00Z">
            <w:rPr>
              <w:color w:val="000000"/>
            </w:rPr>
          </w:rPrChange>
        </w:rPr>
        <w:t xml:space="preserve">function </w:t>
      </w:r>
      <w:r w:rsidRPr="000746BE">
        <w:rPr>
          <w:color w:val="000000"/>
          <w:lang w:val="en-GB"/>
          <w:rPrChange w:id="944" w:author="2nd Vote" w:date="2012-02-17T15:37:00Z">
            <w:rPr>
              <w:color w:val="000000"/>
            </w:rPr>
          </w:rPrChange>
        </w:rPr>
        <w:t xml:space="preserve">for the purpose of minimising the probability of radio disturbance whilst still maintaining communication. The dynamic power control function shall be capable of reducing the output power </w:t>
      </w:r>
      <w:del w:id="945" w:author="2nd Vote" w:date="2012-02-17T15:37:00Z">
        <w:r w:rsidRPr="00010C33">
          <w:rPr>
            <w:color w:val="000000"/>
          </w:rPr>
          <w:delText>by at least 30</w:delText>
        </w:r>
        <w:r w:rsidR="00AF6E1C" w:rsidRPr="00010C33">
          <w:rPr>
            <w:color w:val="000000"/>
          </w:rPr>
          <w:delText> </w:delText>
        </w:r>
        <w:r w:rsidRPr="00010C33">
          <w:rPr>
            <w:color w:val="000000"/>
          </w:rPr>
          <w:delText>dB from</w:delText>
        </w:r>
      </w:del>
      <w:ins w:id="946" w:author="2nd Vote" w:date="2012-02-17T15:37:00Z">
        <w:r w:rsidR="00A84C1F" w:rsidRPr="000746BE">
          <w:rPr>
            <w:color w:val="000000"/>
            <w:lang w:val="en-GB"/>
          </w:rPr>
          <w:t>to</w:t>
        </w:r>
      </w:ins>
      <w:r w:rsidRPr="000746BE">
        <w:rPr>
          <w:color w:val="000000"/>
          <w:lang w:val="en-GB"/>
          <w:rPrChange w:id="947" w:author="2nd Vote" w:date="2012-02-17T15:37:00Z">
            <w:rPr>
              <w:color w:val="000000"/>
            </w:rPr>
          </w:rPrChange>
        </w:rPr>
        <w:t xml:space="preserve"> the maximum </w:t>
      </w:r>
      <w:del w:id="948" w:author="2nd Vote" w:date="2012-02-17T15:37:00Z">
        <w:r w:rsidRPr="00010C33">
          <w:rPr>
            <w:color w:val="000000"/>
          </w:rPr>
          <w:delText>level</w:delText>
        </w:r>
      </w:del>
      <w:ins w:id="949" w:author="2nd Vote" w:date="2012-02-17T15:37:00Z">
        <w:r w:rsidRPr="000746BE">
          <w:rPr>
            <w:color w:val="000000"/>
            <w:lang w:val="en-GB"/>
          </w:rPr>
          <w:t>level</w:t>
        </w:r>
        <w:r w:rsidR="00A84C1F" w:rsidRPr="000746BE">
          <w:rPr>
            <w:color w:val="000000"/>
            <w:lang w:val="en-GB"/>
          </w:rPr>
          <w:t>s</w:t>
        </w:r>
      </w:ins>
      <w:r w:rsidRPr="000746BE">
        <w:rPr>
          <w:color w:val="000000"/>
          <w:lang w:val="en-GB"/>
          <w:rPrChange w:id="950" w:author="2nd Vote" w:date="2012-02-17T15:37:00Z">
            <w:rPr>
              <w:color w:val="000000"/>
            </w:rPr>
          </w:rPrChange>
        </w:rPr>
        <w:t xml:space="preserve"> given in </w:t>
      </w:r>
      <w:bookmarkStart w:id="951" w:name="OLE_LINK3"/>
      <w:bookmarkStart w:id="952" w:name="OLE_LINK4"/>
      <w:r w:rsidRPr="000746BE">
        <w:rPr>
          <w:color w:val="000000"/>
          <w:lang w:val="en-GB"/>
          <w:rPrChange w:id="953" w:author="2nd Vote" w:date="2012-02-17T15:37:00Z">
            <w:rPr>
              <w:color w:val="000000"/>
            </w:rPr>
          </w:rPrChange>
        </w:rPr>
        <w:fldChar w:fldCharType="begin"/>
      </w:r>
      <w:r w:rsidRPr="000746BE">
        <w:rPr>
          <w:color w:val="000000"/>
          <w:lang w:val="en-GB"/>
          <w:rPrChange w:id="954" w:author="2nd Vote" w:date="2012-02-17T15:37:00Z">
            <w:rPr>
              <w:color w:val="000000"/>
            </w:rPr>
          </w:rPrChange>
        </w:rPr>
        <w:instrText xml:space="preserve"> REF _Ref266970468 \h </w:instrText>
      </w:r>
      <w:r w:rsidR="00DA08FB" w:rsidRPr="000746BE">
        <w:rPr>
          <w:color w:val="000000"/>
          <w:lang w:val="en-GB"/>
          <w:rPrChange w:id="955" w:author="2nd Vote" w:date="2012-02-17T15:37:00Z">
            <w:rPr>
              <w:color w:val="000000"/>
            </w:rPr>
          </w:rPrChange>
        </w:rPr>
      </w:r>
      <w:r w:rsidR="00F24912" w:rsidRPr="000746BE">
        <w:rPr>
          <w:color w:val="000000"/>
          <w:lang w:val="en-GB"/>
          <w:rPrChange w:id="956" w:author="2nd Vote" w:date="2012-02-17T15:37:00Z">
            <w:rPr>
              <w:color w:val="000000"/>
            </w:rPr>
          </w:rPrChange>
        </w:rPr>
        <w:instrText xml:space="preserve"> \* MERGEFORMAT </w:instrText>
      </w:r>
      <w:r w:rsidRPr="000746BE">
        <w:rPr>
          <w:color w:val="000000"/>
          <w:lang w:val="en-GB"/>
          <w:rPrChange w:id="957" w:author="2nd Vote" w:date="2012-02-17T15:37:00Z">
            <w:rPr>
              <w:color w:val="000000"/>
            </w:rPr>
          </w:rPrChange>
        </w:rPr>
        <w:fldChar w:fldCharType="separate"/>
      </w:r>
      <w:r w:rsidR="00AD7716" w:rsidRPr="000746BE">
        <w:rPr>
          <w:lang w:val="en-GB"/>
          <w:rPrChange w:id="958" w:author="2nd Vote" w:date="2012-02-17T15:37:00Z">
            <w:rPr/>
          </w:rPrChange>
        </w:rPr>
        <w:t xml:space="preserve">Table </w:t>
      </w:r>
      <w:r w:rsidR="00AD7716">
        <w:rPr>
          <w:lang w:val="en-GB"/>
          <w:rPrChange w:id="959" w:author="2nd Vote" w:date="2012-02-17T15:37:00Z">
            <w:rPr/>
          </w:rPrChange>
        </w:rPr>
        <w:t>2</w:t>
      </w:r>
      <w:r w:rsidRPr="000746BE">
        <w:rPr>
          <w:color w:val="000000"/>
          <w:lang w:val="en-GB"/>
          <w:rPrChange w:id="960" w:author="2nd Vote" w:date="2012-02-17T15:37:00Z">
            <w:rPr>
              <w:color w:val="000000"/>
            </w:rPr>
          </w:rPrChange>
        </w:rPr>
        <w:fldChar w:fldCharType="end"/>
      </w:r>
      <w:r w:rsidRPr="000746BE">
        <w:rPr>
          <w:color w:val="000000"/>
          <w:lang w:val="en-GB"/>
          <w:rPrChange w:id="961" w:author="2nd Vote" w:date="2012-02-17T15:37:00Z">
            <w:rPr>
              <w:color w:val="000000"/>
            </w:rPr>
          </w:rPrChange>
        </w:rPr>
        <w:t xml:space="preserve"> measured using the methods and procedures given in </w:t>
      </w:r>
      <w:del w:id="962" w:author="2nd Vote" w:date="2012-02-17T15:37:00Z">
        <w:r w:rsidRPr="00010C33">
          <w:fldChar w:fldCharType="begin"/>
        </w:r>
        <w:r w:rsidRPr="00010C33">
          <w:delInstrText xml:space="preserve"> REF _Ref266967320 \r \h </w:delInstrText>
        </w:r>
        <w:r w:rsidR="00F24912">
          <w:delInstrText xml:space="preserve"> \* MERGEFORMAT </w:delInstrText>
        </w:r>
        <w:r w:rsidRPr="00010C33">
          <w:fldChar w:fldCharType="separate"/>
        </w:r>
        <w:r w:rsidR="001849A8">
          <w:delText>9.2</w:delText>
        </w:r>
        <w:r w:rsidRPr="00010C33">
          <w:fldChar w:fldCharType="end"/>
        </w:r>
      </w:del>
      <w:ins w:id="963" w:author="2nd Vote" w:date="2012-02-17T15:37:00Z">
        <w:r w:rsidRPr="000746BE">
          <w:rPr>
            <w:lang w:val="en-GB"/>
          </w:rPr>
          <w:fldChar w:fldCharType="begin"/>
        </w:r>
        <w:r w:rsidRPr="000746BE">
          <w:rPr>
            <w:lang w:val="en-GB"/>
          </w:rPr>
          <w:instrText xml:space="preserve"> REF _Ref266967320 \r \h </w:instrText>
        </w:r>
        <w:r w:rsidR="00DA08FB" w:rsidRPr="000746BE">
          <w:rPr>
            <w:lang w:val="en-GB"/>
          </w:rPr>
        </w:r>
        <w:r w:rsidR="00F24912" w:rsidRPr="000746BE">
          <w:rPr>
            <w:lang w:val="en-GB"/>
          </w:rPr>
          <w:instrText xml:space="preserve"> \* MERGEFORMAT </w:instrText>
        </w:r>
        <w:r w:rsidRPr="000746BE">
          <w:rPr>
            <w:lang w:val="en-GB"/>
          </w:rPr>
          <w:fldChar w:fldCharType="separate"/>
        </w:r>
        <w:r w:rsidR="00AD7716">
          <w:rPr>
            <w:cs/>
            <w:lang w:val="en-GB"/>
          </w:rPr>
          <w:t>‎</w:t>
        </w:r>
        <w:r w:rsidR="00AD7716">
          <w:rPr>
            <w:lang w:val="en-GB"/>
          </w:rPr>
          <w:t>9.2</w:t>
        </w:r>
        <w:r w:rsidRPr="000746BE">
          <w:rPr>
            <w:lang w:val="en-GB"/>
          </w:rPr>
          <w:fldChar w:fldCharType="end"/>
        </w:r>
      </w:ins>
      <w:bookmarkEnd w:id="951"/>
      <w:bookmarkEnd w:id="952"/>
      <w:r w:rsidRPr="000746BE">
        <w:rPr>
          <w:lang w:val="en-GB"/>
          <w:rPrChange w:id="964" w:author="2nd Vote" w:date="2012-02-17T15:37:00Z">
            <w:rPr/>
          </w:rPrChange>
        </w:rPr>
        <w:t>.</w:t>
      </w:r>
      <w:r w:rsidR="00C146A0" w:rsidRPr="000746BE">
        <w:rPr>
          <w:lang w:val="en-GB"/>
          <w:rPrChange w:id="965" w:author="2nd Vote" w:date="2012-02-17T15:37:00Z">
            <w:rPr/>
          </w:rPrChange>
        </w:rPr>
        <w:t xml:space="preserve"> </w:t>
      </w:r>
    </w:p>
    <w:bookmarkEnd w:id="913"/>
    <w:p w14:paraId="45924E0E" w14:textId="505B5595" w:rsidR="004D60F2" w:rsidRPr="000746BE" w:rsidRDefault="003E5450" w:rsidP="00492F28">
      <w:pPr>
        <w:rPr>
          <w:lang w:val="en-GB"/>
          <w:rPrChange w:id="966" w:author="2nd Vote" w:date="2012-02-17T15:37:00Z">
            <w:rPr/>
          </w:rPrChange>
        </w:rPr>
      </w:pPr>
      <w:r w:rsidRPr="000746BE">
        <w:rPr>
          <w:lang w:val="en-GB"/>
          <w:rPrChange w:id="967" w:author="2nd Vote" w:date="2012-02-17T15:37:00Z">
            <w:rPr/>
          </w:rPrChange>
        </w:rPr>
        <w:t>In</w:t>
      </w:r>
      <w:r w:rsidR="004D60F2" w:rsidRPr="000746BE">
        <w:rPr>
          <w:lang w:val="en-GB"/>
          <w:rPrChange w:id="968" w:author="2nd Vote" w:date="2012-02-17T15:37:00Z">
            <w:rPr/>
          </w:rPrChange>
        </w:rPr>
        <w:t xml:space="preserve"> order to ensure the </w:t>
      </w:r>
      <w:r w:rsidRPr="000746BE">
        <w:rPr>
          <w:lang w:val="en-GB"/>
          <w:rPrChange w:id="969" w:author="2nd Vote" w:date="2012-02-17T15:37:00Z">
            <w:rPr/>
          </w:rPrChange>
        </w:rPr>
        <w:t xml:space="preserve">inherent </w:t>
      </w:r>
      <w:r w:rsidR="004D60F2" w:rsidRPr="000746BE">
        <w:rPr>
          <w:lang w:val="en-GB"/>
          <w:rPrChange w:id="970" w:author="2nd Vote" w:date="2012-02-17T15:37:00Z">
            <w:rPr/>
          </w:rPrChange>
        </w:rPr>
        <w:t xml:space="preserve">symmetry of the </w:t>
      </w:r>
      <w:del w:id="971" w:author="2nd Vote" w:date="2012-02-17T15:37:00Z">
        <w:r w:rsidR="004D60F2" w:rsidRPr="00010C33">
          <w:delText>PLT</w:delText>
        </w:r>
      </w:del>
      <w:ins w:id="972" w:author="2nd Vote" w:date="2012-02-17T15:37:00Z">
        <w:r w:rsidR="00881CB2" w:rsidRPr="000746BE">
          <w:rPr>
            <w:lang w:val="en-GB"/>
          </w:rPr>
          <w:t>PLC</w:t>
        </w:r>
      </w:ins>
      <w:r w:rsidR="00881CB2" w:rsidRPr="000746BE">
        <w:rPr>
          <w:lang w:val="en-GB"/>
          <w:rPrChange w:id="973" w:author="2nd Vote" w:date="2012-02-17T15:37:00Z">
            <w:rPr/>
          </w:rPrChange>
        </w:rPr>
        <w:t xml:space="preserve"> </w:t>
      </w:r>
      <w:r w:rsidR="004D60F2" w:rsidRPr="000746BE">
        <w:rPr>
          <w:lang w:val="en-GB"/>
          <w:rPrChange w:id="974" w:author="2nd Vote" w:date="2012-02-17T15:37:00Z">
            <w:rPr/>
          </w:rPrChange>
        </w:rPr>
        <w:t xml:space="preserve">port it shall, in all operating conditions, comply with the disturbance limits given in </w:t>
      </w:r>
      <w:r w:rsidR="00050F2E" w:rsidRPr="000746BE">
        <w:rPr>
          <w:lang w:val="en-GB"/>
          <w:rPrChange w:id="975" w:author="2nd Vote" w:date="2012-02-17T15:37:00Z">
            <w:rPr/>
          </w:rPrChange>
        </w:rPr>
        <w:fldChar w:fldCharType="begin"/>
      </w:r>
      <w:r w:rsidR="00050F2E" w:rsidRPr="000746BE">
        <w:rPr>
          <w:lang w:val="en-GB"/>
          <w:rPrChange w:id="976" w:author="2nd Vote" w:date="2012-02-17T15:37:00Z">
            <w:rPr/>
          </w:rPrChange>
        </w:rPr>
        <w:instrText xml:space="preserve"> REF _Ref266440729 \h </w:instrText>
      </w:r>
      <w:r w:rsidR="00050F2E" w:rsidRPr="000746BE">
        <w:rPr>
          <w:lang w:val="en-GB"/>
          <w:rPrChange w:id="977" w:author="2nd Vote" w:date="2012-02-17T15:37:00Z">
            <w:rPr/>
          </w:rPrChange>
        </w:rPr>
      </w:r>
      <w:r w:rsidR="00F24912" w:rsidRPr="000746BE">
        <w:rPr>
          <w:lang w:val="en-GB"/>
          <w:rPrChange w:id="978" w:author="2nd Vote" w:date="2012-02-17T15:37:00Z">
            <w:rPr/>
          </w:rPrChange>
        </w:rPr>
        <w:instrText xml:space="preserve"> \* MERGEFORMAT </w:instrText>
      </w:r>
      <w:r w:rsidR="00050F2E" w:rsidRPr="000746BE">
        <w:rPr>
          <w:lang w:val="en-GB"/>
          <w:rPrChange w:id="979" w:author="2nd Vote" w:date="2012-02-17T15:37:00Z">
            <w:rPr/>
          </w:rPrChange>
        </w:rPr>
        <w:fldChar w:fldCharType="separate"/>
      </w:r>
      <w:r w:rsidR="00AD7716" w:rsidRPr="000746BE">
        <w:rPr>
          <w:lang w:val="en-GB"/>
          <w:rPrChange w:id="980" w:author="2nd Vote" w:date="2012-02-17T15:37:00Z">
            <w:rPr/>
          </w:rPrChange>
        </w:rPr>
        <w:t xml:space="preserve">Table </w:t>
      </w:r>
      <w:r w:rsidR="00AD7716">
        <w:rPr>
          <w:lang w:val="en-GB"/>
          <w:rPrChange w:id="981" w:author="2nd Vote" w:date="2012-02-17T15:37:00Z">
            <w:rPr/>
          </w:rPrChange>
        </w:rPr>
        <w:t>1</w:t>
      </w:r>
      <w:r w:rsidR="00050F2E" w:rsidRPr="000746BE">
        <w:rPr>
          <w:lang w:val="en-GB"/>
          <w:rPrChange w:id="982" w:author="2nd Vote" w:date="2012-02-17T15:37:00Z">
            <w:rPr/>
          </w:rPrChange>
        </w:rPr>
        <w:fldChar w:fldCharType="end"/>
      </w:r>
      <w:r w:rsidR="00050F2E" w:rsidRPr="000746BE">
        <w:rPr>
          <w:lang w:val="en-GB"/>
          <w:rPrChange w:id="983" w:author="2nd Vote" w:date="2012-02-17T15:37:00Z">
            <w:rPr/>
          </w:rPrChange>
        </w:rPr>
        <w:t xml:space="preserve"> </w:t>
      </w:r>
      <w:r w:rsidR="004D60F2" w:rsidRPr="000746BE">
        <w:rPr>
          <w:lang w:val="en-GB"/>
          <w:rPrChange w:id="984" w:author="2nd Vote" w:date="2012-02-17T15:37:00Z">
            <w:rPr/>
          </w:rPrChange>
        </w:rPr>
        <w:t xml:space="preserve">using the methods and procedures given in </w:t>
      </w:r>
      <w:r w:rsidR="004D60F2" w:rsidRPr="000746BE">
        <w:rPr>
          <w:lang w:val="en-GB"/>
          <w:rPrChange w:id="985" w:author="2nd Vote" w:date="2012-02-17T15:37:00Z">
            <w:rPr/>
          </w:rPrChange>
        </w:rPr>
        <w:fldChar w:fldCharType="begin"/>
      </w:r>
      <w:r w:rsidR="004D60F2" w:rsidRPr="000746BE">
        <w:rPr>
          <w:lang w:val="en-GB"/>
        </w:rPr>
        <w:instrText xml:space="preserve"> REF _Ref273092532 \r \h </w:instrText>
      </w:r>
      <w:r w:rsidR="00DA08FB" w:rsidRPr="000746BE">
        <w:rPr>
          <w:lang w:val="en-GB"/>
        </w:rPr>
      </w:r>
      <w:r w:rsidR="00F24912" w:rsidRPr="000746BE">
        <w:rPr>
          <w:lang w:val="en-GB"/>
        </w:rPr>
        <w:instrText xml:space="preserve"> \* MERGEFORMAT </w:instrText>
      </w:r>
      <w:r w:rsidR="004D60F2" w:rsidRPr="000746BE">
        <w:rPr>
          <w:lang w:val="en-GB"/>
          <w:rPrChange w:id="986" w:author="2nd Vote" w:date="2012-02-17T15:37:00Z">
            <w:rPr/>
          </w:rPrChange>
        </w:rPr>
        <w:fldChar w:fldCharType="separate"/>
      </w:r>
      <w:ins w:id="987" w:author="2nd Vote" w:date="2012-02-17T15:37:00Z">
        <w:r w:rsidR="00AD7716">
          <w:rPr>
            <w:cs/>
            <w:lang w:val="en-GB"/>
          </w:rPr>
          <w:t>‎</w:t>
        </w:r>
      </w:ins>
      <w:r w:rsidR="00AD7716">
        <w:rPr>
          <w:lang w:val="en-GB"/>
          <w:rPrChange w:id="988" w:author="2nd Vote" w:date="2012-02-17T15:37:00Z">
            <w:rPr/>
          </w:rPrChange>
        </w:rPr>
        <w:t>9.4</w:t>
      </w:r>
      <w:r w:rsidR="004D60F2" w:rsidRPr="000746BE">
        <w:rPr>
          <w:lang w:val="en-GB"/>
          <w:rPrChange w:id="989" w:author="2nd Vote" w:date="2012-02-17T15:37:00Z">
            <w:rPr/>
          </w:rPrChange>
        </w:rPr>
        <w:fldChar w:fldCharType="end"/>
      </w:r>
      <w:r w:rsidR="004D60F2" w:rsidRPr="000746BE">
        <w:rPr>
          <w:lang w:val="en-GB"/>
          <w:rPrChange w:id="990" w:author="2nd Vote" w:date="2012-02-17T15:37:00Z">
            <w:rPr/>
          </w:rPrChange>
        </w:rPr>
        <w:t>.</w:t>
      </w:r>
    </w:p>
    <w:p w14:paraId="18C95511" w14:textId="77777777" w:rsidR="004D60F2" w:rsidRPr="000746BE" w:rsidRDefault="004D60F2" w:rsidP="00926060">
      <w:pPr>
        <w:pStyle w:val="Caption"/>
        <w:rPr>
          <w:lang w:val="en-GB"/>
          <w:rPrChange w:id="991" w:author="2nd Vote" w:date="2012-02-17T15:37:00Z">
            <w:rPr/>
          </w:rPrChange>
        </w:rPr>
      </w:pPr>
      <w:bookmarkStart w:id="992" w:name="_Ref266440729"/>
      <w:bookmarkStart w:id="993" w:name="_Toc281899617"/>
      <w:bookmarkStart w:id="994" w:name="_Toc281899825"/>
      <w:bookmarkStart w:id="995" w:name="_Toc315190216"/>
      <w:bookmarkStart w:id="996" w:name="_Toc295475567"/>
      <w:r w:rsidRPr="000746BE">
        <w:rPr>
          <w:lang w:val="en-GB"/>
          <w:rPrChange w:id="997" w:author="2nd Vote" w:date="2012-02-17T15:37:00Z">
            <w:rPr/>
          </w:rPrChange>
        </w:rPr>
        <w:t xml:space="preserve">Table </w:t>
      </w:r>
      <w:r w:rsidRPr="000746BE">
        <w:rPr>
          <w:lang w:val="en-GB"/>
          <w:rPrChange w:id="998" w:author="2nd Vote" w:date="2012-02-17T15:37:00Z">
            <w:rPr/>
          </w:rPrChange>
        </w:rPr>
        <w:fldChar w:fldCharType="begin"/>
      </w:r>
      <w:r w:rsidRPr="000746BE">
        <w:rPr>
          <w:lang w:val="en-GB"/>
          <w:rPrChange w:id="999" w:author="2nd Vote" w:date="2012-02-17T15:37:00Z">
            <w:rPr/>
          </w:rPrChange>
        </w:rPr>
        <w:instrText xml:space="preserve"> SEQ Table \* ARABIC </w:instrText>
      </w:r>
      <w:r w:rsidRPr="000746BE">
        <w:rPr>
          <w:lang w:val="en-GB"/>
          <w:rPrChange w:id="1000" w:author="2nd Vote" w:date="2012-02-17T15:37:00Z">
            <w:rPr/>
          </w:rPrChange>
        </w:rPr>
        <w:fldChar w:fldCharType="separate"/>
      </w:r>
      <w:r w:rsidR="00AD7716">
        <w:rPr>
          <w:lang w:val="en-GB"/>
          <w:rPrChange w:id="1001" w:author="2nd Vote" w:date="2012-02-17T15:37:00Z">
            <w:rPr/>
          </w:rPrChange>
        </w:rPr>
        <w:t>1</w:t>
      </w:r>
      <w:r w:rsidRPr="000746BE">
        <w:rPr>
          <w:lang w:val="en-GB"/>
          <w:rPrChange w:id="1002" w:author="2nd Vote" w:date="2012-02-17T15:37:00Z">
            <w:rPr/>
          </w:rPrChange>
        </w:rPr>
        <w:fldChar w:fldCharType="end"/>
      </w:r>
      <w:bookmarkEnd w:id="992"/>
      <w:r w:rsidR="00030A1B" w:rsidRPr="000746BE">
        <w:rPr>
          <w:lang w:val="en-GB"/>
          <w:rPrChange w:id="1003" w:author="2nd Vote" w:date="2012-02-17T15:37:00Z">
            <w:rPr/>
          </w:rPrChange>
        </w:rPr>
        <w:t xml:space="preserve"> </w:t>
      </w:r>
      <w:r w:rsidR="00F24912" w:rsidRPr="000746BE">
        <w:rPr>
          <w:lang w:val="en-GB"/>
          <w:rPrChange w:id="1004" w:author="2nd Vote" w:date="2012-02-17T15:37:00Z">
            <w:rPr/>
          </w:rPrChange>
        </w:rPr>
        <w:t>—</w:t>
      </w:r>
      <w:r w:rsidRPr="000746BE">
        <w:rPr>
          <w:lang w:val="en-GB"/>
          <w:rPrChange w:id="1005" w:author="2nd Vote" w:date="2012-02-17T15:37:00Z">
            <w:rPr/>
          </w:rPrChange>
        </w:rPr>
        <w:t xml:space="preserve"> Limits for conducted disturbances</w:t>
      </w:r>
      <w:bookmarkEnd w:id="993"/>
      <w:bookmarkEnd w:id="994"/>
      <w:bookmarkEnd w:id="995"/>
      <w:bookmarkEnd w:id="99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4D60F2" w:rsidRPr="000746BE" w14:paraId="60B69127" w14:textId="77777777">
        <w:trPr>
          <w:cantSplit/>
          <w:jc w:val="center"/>
        </w:trPr>
        <w:tc>
          <w:tcPr>
            <w:tcW w:w="2268" w:type="dxa"/>
            <w:vMerge w:val="restart"/>
            <w:tcBorders>
              <w:bottom w:val="nil"/>
            </w:tcBorders>
            <w:vAlign w:val="center"/>
          </w:tcPr>
          <w:p w14:paraId="7ED128D1" w14:textId="77777777" w:rsidR="004D60F2" w:rsidRPr="000746BE" w:rsidRDefault="004D60F2" w:rsidP="00492F28">
            <w:pPr>
              <w:pStyle w:val="tableau"/>
              <w:rPr>
                <w:lang w:val="en-GB"/>
                <w:rPrChange w:id="1006" w:author="2nd Vote" w:date="2012-02-17T15:37:00Z">
                  <w:rPr/>
                </w:rPrChange>
              </w:rPr>
            </w:pPr>
            <w:r w:rsidRPr="000746BE">
              <w:rPr>
                <w:lang w:val="en-GB"/>
                <w:rPrChange w:id="1007" w:author="2nd Vote" w:date="2012-02-17T15:37:00Z">
                  <w:rPr/>
                </w:rPrChange>
              </w:rPr>
              <w:t>Frequency range</w:t>
            </w:r>
            <w:r w:rsidRPr="000746BE">
              <w:rPr>
                <w:lang w:val="en-GB"/>
                <w:rPrChange w:id="1008" w:author="2nd Vote" w:date="2012-02-17T15:37:00Z">
                  <w:rPr/>
                </w:rPrChange>
              </w:rPr>
              <w:br/>
              <w:t>MHz</w:t>
            </w:r>
          </w:p>
        </w:tc>
        <w:tc>
          <w:tcPr>
            <w:tcW w:w="4536" w:type="dxa"/>
            <w:gridSpan w:val="2"/>
          </w:tcPr>
          <w:p w14:paraId="3917CA3E" w14:textId="77777777" w:rsidR="004D60F2" w:rsidRPr="000746BE" w:rsidRDefault="004D60F2" w:rsidP="00492F28">
            <w:pPr>
              <w:pStyle w:val="tableau"/>
              <w:rPr>
                <w:lang w:val="en-GB"/>
                <w:rPrChange w:id="1009" w:author="2nd Vote" w:date="2012-02-17T15:37:00Z">
                  <w:rPr/>
                </w:rPrChange>
              </w:rPr>
            </w:pPr>
            <w:r w:rsidRPr="000746BE">
              <w:rPr>
                <w:b/>
                <w:lang w:val="en-GB"/>
                <w:rPrChange w:id="1010" w:author="2nd Vote" w:date="2012-02-17T15:37:00Z">
                  <w:rPr>
                    <w:b/>
                  </w:rPr>
                </w:rPrChange>
              </w:rPr>
              <w:t>Limits</w:t>
            </w:r>
            <w:r w:rsidRPr="000746BE">
              <w:rPr>
                <w:lang w:val="en-GB"/>
                <w:rPrChange w:id="1011" w:author="2nd Vote" w:date="2012-02-17T15:37:00Z">
                  <w:rPr/>
                </w:rPrChange>
              </w:rPr>
              <w:br/>
              <w:t>dB(</w:t>
            </w:r>
            <w:r w:rsidRPr="000746BE">
              <w:rPr>
                <w:lang w:val="en-GB"/>
                <w:rPrChange w:id="1012" w:author="2nd Vote" w:date="2012-02-17T15:37:00Z">
                  <w:rPr/>
                </w:rPrChange>
              </w:rPr>
              <w:sym w:font="Symbol" w:char="F06D"/>
            </w:r>
            <w:r w:rsidRPr="000746BE">
              <w:rPr>
                <w:lang w:val="en-GB"/>
                <w:rPrChange w:id="1013" w:author="2nd Vote" w:date="2012-02-17T15:37:00Z">
                  <w:rPr/>
                </w:rPrChange>
              </w:rPr>
              <w:t>V)</w:t>
            </w:r>
          </w:p>
        </w:tc>
      </w:tr>
      <w:tr w:rsidR="004D60F2" w:rsidRPr="000746BE" w14:paraId="720090C2" w14:textId="77777777">
        <w:trPr>
          <w:cantSplit/>
          <w:jc w:val="center"/>
        </w:trPr>
        <w:tc>
          <w:tcPr>
            <w:tcW w:w="2268" w:type="dxa"/>
            <w:vMerge/>
            <w:tcBorders>
              <w:top w:val="nil"/>
            </w:tcBorders>
          </w:tcPr>
          <w:p w14:paraId="56EB5CD5" w14:textId="77777777" w:rsidR="004D60F2" w:rsidRPr="000746BE" w:rsidRDefault="004D60F2" w:rsidP="00492F28">
            <w:pPr>
              <w:pStyle w:val="tableau"/>
              <w:rPr>
                <w:lang w:val="en-GB"/>
                <w:rPrChange w:id="1014" w:author="2nd Vote" w:date="2012-02-17T15:37:00Z">
                  <w:rPr/>
                </w:rPrChange>
              </w:rPr>
            </w:pPr>
          </w:p>
        </w:tc>
        <w:tc>
          <w:tcPr>
            <w:tcW w:w="2268" w:type="dxa"/>
          </w:tcPr>
          <w:p w14:paraId="1E554527" w14:textId="77777777" w:rsidR="004D60F2" w:rsidRPr="000746BE" w:rsidRDefault="004D60F2" w:rsidP="00492F28">
            <w:pPr>
              <w:pStyle w:val="tableau"/>
              <w:rPr>
                <w:lang w:val="en-GB"/>
                <w:rPrChange w:id="1015" w:author="2nd Vote" w:date="2012-02-17T15:37:00Z">
                  <w:rPr/>
                </w:rPrChange>
              </w:rPr>
            </w:pPr>
            <w:r w:rsidRPr="000746BE">
              <w:rPr>
                <w:lang w:val="en-GB"/>
                <w:rPrChange w:id="1016" w:author="2nd Vote" w:date="2012-02-17T15:37:00Z">
                  <w:rPr/>
                </w:rPrChange>
              </w:rPr>
              <w:t>Quasi-peak</w:t>
            </w:r>
          </w:p>
        </w:tc>
        <w:tc>
          <w:tcPr>
            <w:tcW w:w="2268" w:type="dxa"/>
          </w:tcPr>
          <w:p w14:paraId="484AA09D" w14:textId="77777777" w:rsidR="004D60F2" w:rsidRPr="000746BE" w:rsidRDefault="004D60F2" w:rsidP="00492F28">
            <w:pPr>
              <w:pStyle w:val="tableau"/>
              <w:rPr>
                <w:lang w:val="en-GB"/>
                <w:rPrChange w:id="1017" w:author="2nd Vote" w:date="2012-02-17T15:37:00Z">
                  <w:rPr/>
                </w:rPrChange>
              </w:rPr>
            </w:pPr>
            <w:r w:rsidRPr="000746BE">
              <w:rPr>
                <w:lang w:val="en-GB"/>
                <w:rPrChange w:id="1018" w:author="2nd Vote" w:date="2012-02-17T15:37:00Z">
                  <w:rPr/>
                </w:rPrChange>
              </w:rPr>
              <w:t>Average</w:t>
            </w:r>
          </w:p>
        </w:tc>
      </w:tr>
      <w:tr w:rsidR="004D60F2" w:rsidRPr="000746BE" w14:paraId="4C56D395" w14:textId="77777777">
        <w:trPr>
          <w:jc w:val="center"/>
        </w:trPr>
        <w:tc>
          <w:tcPr>
            <w:tcW w:w="2268" w:type="dxa"/>
          </w:tcPr>
          <w:p w14:paraId="1ABE47A2" w14:textId="77777777" w:rsidR="004D60F2" w:rsidRPr="000746BE" w:rsidRDefault="004D60F2" w:rsidP="00492F28">
            <w:pPr>
              <w:pStyle w:val="tableau"/>
              <w:rPr>
                <w:lang w:val="en-GB"/>
                <w:rPrChange w:id="1019" w:author="2nd Vote" w:date="2012-02-17T15:37:00Z">
                  <w:rPr/>
                </w:rPrChange>
              </w:rPr>
            </w:pPr>
            <w:r w:rsidRPr="000746BE">
              <w:rPr>
                <w:lang w:val="en-GB"/>
                <w:rPrChange w:id="1020" w:author="2nd Vote" w:date="2012-02-17T15:37:00Z">
                  <w:rPr/>
                </w:rPrChange>
              </w:rPr>
              <w:t>0,15 to 0,50</w:t>
            </w:r>
          </w:p>
        </w:tc>
        <w:tc>
          <w:tcPr>
            <w:tcW w:w="2268" w:type="dxa"/>
          </w:tcPr>
          <w:p w14:paraId="10CECDB9" w14:textId="77777777" w:rsidR="004D60F2" w:rsidRPr="000746BE" w:rsidRDefault="004D60F2" w:rsidP="00492F28">
            <w:pPr>
              <w:pStyle w:val="tableau"/>
              <w:rPr>
                <w:lang w:val="en-GB"/>
                <w:rPrChange w:id="1021" w:author="2nd Vote" w:date="2012-02-17T15:37:00Z">
                  <w:rPr/>
                </w:rPrChange>
              </w:rPr>
            </w:pPr>
            <w:r w:rsidRPr="000746BE">
              <w:rPr>
                <w:lang w:val="en-GB"/>
                <w:rPrChange w:id="1022" w:author="2nd Vote" w:date="2012-02-17T15:37:00Z">
                  <w:rPr/>
                </w:rPrChange>
              </w:rPr>
              <w:t>66 to 56</w:t>
            </w:r>
          </w:p>
        </w:tc>
        <w:tc>
          <w:tcPr>
            <w:tcW w:w="2268" w:type="dxa"/>
          </w:tcPr>
          <w:p w14:paraId="68B6EAB3" w14:textId="77777777" w:rsidR="004D60F2" w:rsidRPr="000746BE" w:rsidRDefault="004D60F2" w:rsidP="00492F28">
            <w:pPr>
              <w:pStyle w:val="tableau"/>
              <w:rPr>
                <w:lang w:val="en-GB"/>
                <w:rPrChange w:id="1023" w:author="2nd Vote" w:date="2012-02-17T15:37:00Z">
                  <w:rPr/>
                </w:rPrChange>
              </w:rPr>
            </w:pPr>
            <w:r w:rsidRPr="000746BE">
              <w:rPr>
                <w:lang w:val="en-GB"/>
                <w:rPrChange w:id="1024" w:author="2nd Vote" w:date="2012-02-17T15:37:00Z">
                  <w:rPr/>
                </w:rPrChange>
              </w:rPr>
              <w:t>56 to 46</w:t>
            </w:r>
          </w:p>
        </w:tc>
      </w:tr>
      <w:tr w:rsidR="004D60F2" w:rsidRPr="000746BE" w14:paraId="1E109EC0" w14:textId="77777777">
        <w:trPr>
          <w:jc w:val="center"/>
        </w:trPr>
        <w:tc>
          <w:tcPr>
            <w:tcW w:w="2268" w:type="dxa"/>
          </w:tcPr>
          <w:p w14:paraId="39FFCCF4" w14:textId="77777777" w:rsidR="004D60F2" w:rsidRPr="000746BE" w:rsidRDefault="004D60F2" w:rsidP="00492F28">
            <w:pPr>
              <w:pStyle w:val="tableau"/>
              <w:rPr>
                <w:lang w:val="en-GB"/>
                <w:rPrChange w:id="1025" w:author="2nd Vote" w:date="2012-02-17T15:37:00Z">
                  <w:rPr/>
                </w:rPrChange>
              </w:rPr>
            </w:pPr>
            <w:r w:rsidRPr="000746BE">
              <w:rPr>
                <w:lang w:val="en-GB"/>
                <w:rPrChange w:id="1026" w:author="2nd Vote" w:date="2012-02-17T15:37:00Z">
                  <w:rPr/>
                </w:rPrChange>
              </w:rPr>
              <w:t>0,50 to 5</w:t>
            </w:r>
          </w:p>
        </w:tc>
        <w:tc>
          <w:tcPr>
            <w:tcW w:w="2268" w:type="dxa"/>
          </w:tcPr>
          <w:p w14:paraId="25666D9B" w14:textId="77777777" w:rsidR="004D60F2" w:rsidRPr="000746BE" w:rsidRDefault="004D60F2" w:rsidP="00492F28">
            <w:pPr>
              <w:pStyle w:val="tableau"/>
              <w:rPr>
                <w:lang w:val="en-GB"/>
                <w:rPrChange w:id="1027" w:author="2nd Vote" w:date="2012-02-17T15:37:00Z">
                  <w:rPr/>
                </w:rPrChange>
              </w:rPr>
            </w:pPr>
            <w:r w:rsidRPr="000746BE">
              <w:rPr>
                <w:lang w:val="en-GB"/>
                <w:rPrChange w:id="1028" w:author="2nd Vote" w:date="2012-02-17T15:37:00Z">
                  <w:rPr/>
                </w:rPrChange>
              </w:rPr>
              <w:t>56</w:t>
            </w:r>
          </w:p>
        </w:tc>
        <w:tc>
          <w:tcPr>
            <w:tcW w:w="2268" w:type="dxa"/>
          </w:tcPr>
          <w:p w14:paraId="6587994A" w14:textId="77777777" w:rsidR="004D60F2" w:rsidRPr="000746BE" w:rsidRDefault="004D60F2" w:rsidP="00492F28">
            <w:pPr>
              <w:pStyle w:val="tableau"/>
              <w:rPr>
                <w:lang w:val="en-GB"/>
                <w:rPrChange w:id="1029" w:author="2nd Vote" w:date="2012-02-17T15:37:00Z">
                  <w:rPr/>
                </w:rPrChange>
              </w:rPr>
            </w:pPr>
            <w:r w:rsidRPr="000746BE">
              <w:rPr>
                <w:lang w:val="en-GB"/>
                <w:rPrChange w:id="1030" w:author="2nd Vote" w:date="2012-02-17T15:37:00Z">
                  <w:rPr/>
                </w:rPrChange>
              </w:rPr>
              <w:t>46</w:t>
            </w:r>
          </w:p>
        </w:tc>
      </w:tr>
      <w:tr w:rsidR="004D60F2" w:rsidRPr="000746BE" w14:paraId="631AC6D9" w14:textId="77777777">
        <w:trPr>
          <w:jc w:val="center"/>
        </w:trPr>
        <w:tc>
          <w:tcPr>
            <w:tcW w:w="2268" w:type="dxa"/>
          </w:tcPr>
          <w:p w14:paraId="7EA6F0AE" w14:textId="77777777" w:rsidR="004D60F2" w:rsidRPr="000746BE" w:rsidRDefault="004D60F2" w:rsidP="00492F28">
            <w:pPr>
              <w:pStyle w:val="tableau"/>
              <w:rPr>
                <w:lang w:val="en-GB"/>
                <w:rPrChange w:id="1031" w:author="2nd Vote" w:date="2012-02-17T15:37:00Z">
                  <w:rPr/>
                </w:rPrChange>
              </w:rPr>
            </w:pPr>
            <w:r w:rsidRPr="000746BE">
              <w:rPr>
                <w:lang w:val="en-GB"/>
                <w:rPrChange w:id="1032" w:author="2nd Vote" w:date="2012-02-17T15:37:00Z">
                  <w:rPr/>
                </w:rPrChange>
              </w:rPr>
              <w:t>5 to 30</w:t>
            </w:r>
          </w:p>
        </w:tc>
        <w:tc>
          <w:tcPr>
            <w:tcW w:w="2268" w:type="dxa"/>
          </w:tcPr>
          <w:p w14:paraId="656C479B" w14:textId="77777777" w:rsidR="004D60F2" w:rsidRPr="000746BE" w:rsidRDefault="004D60F2" w:rsidP="00492F28">
            <w:pPr>
              <w:pStyle w:val="tableau"/>
              <w:rPr>
                <w:lang w:val="en-GB"/>
                <w:rPrChange w:id="1033" w:author="2nd Vote" w:date="2012-02-17T15:37:00Z">
                  <w:rPr/>
                </w:rPrChange>
              </w:rPr>
            </w:pPr>
            <w:r w:rsidRPr="000746BE">
              <w:rPr>
                <w:lang w:val="en-GB"/>
                <w:rPrChange w:id="1034" w:author="2nd Vote" w:date="2012-02-17T15:37:00Z">
                  <w:rPr/>
                </w:rPrChange>
              </w:rPr>
              <w:t>60</w:t>
            </w:r>
          </w:p>
        </w:tc>
        <w:tc>
          <w:tcPr>
            <w:tcW w:w="2268" w:type="dxa"/>
          </w:tcPr>
          <w:p w14:paraId="06040404" w14:textId="77777777" w:rsidR="004D60F2" w:rsidRPr="000746BE" w:rsidRDefault="004D60F2" w:rsidP="00492F28">
            <w:pPr>
              <w:pStyle w:val="tableau"/>
              <w:rPr>
                <w:lang w:val="en-GB"/>
                <w:rPrChange w:id="1035" w:author="2nd Vote" w:date="2012-02-17T15:37:00Z">
                  <w:rPr/>
                </w:rPrChange>
              </w:rPr>
            </w:pPr>
            <w:r w:rsidRPr="000746BE">
              <w:rPr>
                <w:lang w:val="en-GB"/>
                <w:rPrChange w:id="1036" w:author="2nd Vote" w:date="2012-02-17T15:37:00Z">
                  <w:rPr/>
                </w:rPrChange>
              </w:rPr>
              <w:t>50</w:t>
            </w:r>
          </w:p>
        </w:tc>
      </w:tr>
      <w:tr w:rsidR="004D60F2" w:rsidRPr="000746BE" w14:paraId="5D23B044" w14:textId="77777777">
        <w:trPr>
          <w:jc w:val="center"/>
        </w:trPr>
        <w:tc>
          <w:tcPr>
            <w:tcW w:w="6804" w:type="dxa"/>
            <w:gridSpan w:val="3"/>
          </w:tcPr>
          <w:p w14:paraId="154B51EB" w14:textId="5AEF0A65" w:rsidR="004D60F2" w:rsidRPr="000746BE" w:rsidRDefault="004D60F2" w:rsidP="00372154">
            <w:pPr>
              <w:pStyle w:val="NOTE"/>
              <w:rPr>
                <w:sz w:val="16"/>
                <w:lang w:val="en-GB"/>
                <w:rPrChange w:id="1037" w:author="2nd Vote" w:date="2012-02-17T15:37:00Z">
                  <w:rPr>
                    <w:spacing w:val="0"/>
                    <w:sz w:val="18"/>
                  </w:rPr>
                </w:rPrChange>
              </w:rPr>
              <w:pPrChange w:id="1038" w:author="2nd Vote" w:date="2012-02-17T15:37:00Z">
                <w:pPr>
                  <w:pStyle w:val="notetab"/>
                </w:pPr>
              </w:pPrChange>
            </w:pPr>
            <w:r w:rsidRPr="000746BE">
              <w:rPr>
                <w:sz w:val="16"/>
                <w:lang w:val="en-GB"/>
                <w:rPrChange w:id="1039" w:author="2nd Vote" w:date="2012-02-17T15:37:00Z">
                  <w:rPr>
                    <w:spacing w:val="0"/>
                    <w:sz w:val="18"/>
                  </w:rPr>
                </w:rPrChange>
              </w:rPr>
              <w:t>NOTE</w:t>
            </w:r>
            <w:r w:rsidR="00030A1B" w:rsidRPr="000746BE">
              <w:rPr>
                <w:sz w:val="16"/>
                <w:lang w:val="en-GB"/>
                <w:rPrChange w:id="1040" w:author="2nd Vote" w:date="2012-02-17T15:37:00Z">
                  <w:rPr>
                    <w:spacing w:val="0"/>
                    <w:sz w:val="18"/>
                  </w:rPr>
                </w:rPrChange>
              </w:rPr>
              <w:t> </w:t>
            </w:r>
            <w:r w:rsidRPr="000746BE">
              <w:rPr>
                <w:sz w:val="16"/>
                <w:lang w:val="en-GB"/>
                <w:rPrChange w:id="1041" w:author="2nd Vote" w:date="2012-02-17T15:37:00Z">
                  <w:rPr>
                    <w:spacing w:val="0"/>
                    <w:sz w:val="18"/>
                  </w:rPr>
                </w:rPrChange>
              </w:rPr>
              <w:t>1</w:t>
            </w:r>
            <w:del w:id="1042" w:author="2nd Vote" w:date="2012-02-17T15:37:00Z">
              <w:r w:rsidR="00030A1B" w:rsidRPr="00B539E2">
                <w:rPr>
                  <w:szCs w:val="18"/>
                </w:rPr>
                <w:delText> </w:delText>
              </w:r>
            </w:del>
            <w:r w:rsidR="00030A1B" w:rsidRPr="000746BE">
              <w:rPr>
                <w:sz w:val="16"/>
                <w:lang w:val="en-GB"/>
                <w:rPrChange w:id="1043" w:author="2nd Vote" w:date="2012-02-17T15:37:00Z">
                  <w:rPr>
                    <w:spacing w:val="0"/>
                    <w:sz w:val="18"/>
                  </w:rPr>
                </w:rPrChange>
              </w:rPr>
              <w:t> </w:t>
            </w:r>
            <w:r w:rsidRPr="000746BE">
              <w:rPr>
                <w:sz w:val="16"/>
                <w:lang w:val="en-GB"/>
                <w:rPrChange w:id="1044" w:author="2nd Vote" w:date="2012-02-17T15:37:00Z">
                  <w:rPr>
                    <w:spacing w:val="0"/>
                    <w:sz w:val="18"/>
                  </w:rPr>
                </w:rPrChange>
              </w:rPr>
              <w:t> </w:t>
            </w:r>
            <w:r w:rsidRPr="000746BE">
              <w:rPr>
                <w:sz w:val="16"/>
                <w:lang w:val="en-GB"/>
                <w:rPrChange w:id="1045" w:author="2nd Vote" w:date="2012-02-17T15:37:00Z">
                  <w:rPr>
                    <w:spacing w:val="0"/>
                    <w:sz w:val="18"/>
                  </w:rPr>
                </w:rPrChange>
              </w:rPr>
              <w:t>The lower limit appl</w:t>
            </w:r>
            <w:r w:rsidR="007E0C06" w:rsidRPr="000746BE">
              <w:rPr>
                <w:sz w:val="16"/>
                <w:lang w:val="en-GB"/>
                <w:rPrChange w:id="1046" w:author="2nd Vote" w:date="2012-02-17T15:37:00Z">
                  <w:rPr>
                    <w:spacing w:val="0"/>
                    <w:sz w:val="18"/>
                  </w:rPr>
                </w:rPrChange>
              </w:rPr>
              <w:t>ies</w:t>
            </w:r>
            <w:r w:rsidRPr="000746BE">
              <w:rPr>
                <w:sz w:val="16"/>
                <w:lang w:val="en-GB"/>
                <w:rPrChange w:id="1047" w:author="2nd Vote" w:date="2012-02-17T15:37:00Z">
                  <w:rPr>
                    <w:spacing w:val="0"/>
                    <w:sz w:val="18"/>
                  </w:rPr>
                </w:rPrChange>
              </w:rPr>
              <w:t xml:space="preserve"> at the transition frequencies.</w:t>
            </w:r>
          </w:p>
          <w:p w14:paraId="05926B1B" w14:textId="77777777" w:rsidR="004D60F2" w:rsidRPr="000746BE" w:rsidRDefault="004D60F2" w:rsidP="00372154">
            <w:pPr>
              <w:pStyle w:val="NOTE"/>
              <w:rPr>
                <w:lang w:val="en-GB"/>
                <w:rPrChange w:id="1048" w:author="2nd Vote" w:date="2012-02-17T15:37:00Z">
                  <w:rPr/>
                </w:rPrChange>
              </w:rPr>
              <w:pPrChange w:id="1049" w:author="2nd Vote" w:date="2012-02-17T15:37:00Z">
                <w:pPr>
                  <w:pStyle w:val="notetab"/>
                </w:pPr>
              </w:pPrChange>
            </w:pPr>
            <w:r w:rsidRPr="000746BE">
              <w:rPr>
                <w:sz w:val="16"/>
                <w:lang w:val="en-GB"/>
                <w:rPrChange w:id="1050" w:author="2nd Vote" w:date="2012-02-17T15:37:00Z">
                  <w:rPr>
                    <w:spacing w:val="0"/>
                    <w:sz w:val="18"/>
                  </w:rPr>
                </w:rPrChange>
              </w:rPr>
              <w:t>NOTE</w:t>
            </w:r>
            <w:r w:rsidR="00030A1B" w:rsidRPr="000746BE">
              <w:rPr>
                <w:sz w:val="16"/>
                <w:lang w:val="en-GB"/>
                <w:rPrChange w:id="1051" w:author="2nd Vote" w:date="2012-02-17T15:37:00Z">
                  <w:rPr>
                    <w:spacing w:val="0"/>
                    <w:sz w:val="18"/>
                  </w:rPr>
                </w:rPrChange>
              </w:rPr>
              <w:t> </w:t>
            </w:r>
            <w:r w:rsidRPr="000746BE">
              <w:rPr>
                <w:sz w:val="16"/>
                <w:lang w:val="en-GB"/>
                <w:rPrChange w:id="1052" w:author="2nd Vote" w:date="2012-02-17T15:37:00Z">
                  <w:rPr>
                    <w:spacing w:val="0"/>
                    <w:sz w:val="18"/>
                  </w:rPr>
                </w:rPrChange>
              </w:rPr>
              <w:t>2</w:t>
            </w:r>
            <w:r w:rsidR="00030A1B" w:rsidRPr="000746BE">
              <w:rPr>
                <w:sz w:val="16"/>
                <w:lang w:val="en-GB"/>
                <w:rPrChange w:id="1053" w:author="2nd Vote" w:date="2012-02-17T15:37:00Z">
                  <w:rPr>
                    <w:spacing w:val="0"/>
                    <w:sz w:val="18"/>
                  </w:rPr>
                </w:rPrChange>
              </w:rPr>
              <w:t>  </w:t>
            </w:r>
            <w:r w:rsidRPr="000746BE">
              <w:rPr>
                <w:sz w:val="16"/>
                <w:lang w:val="en-GB"/>
                <w:rPrChange w:id="1054" w:author="2nd Vote" w:date="2012-02-17T15:37:00Z">
                  <w:rPr>
                    <w:spacing w:val="0"/>
                    <w:sz w:val="18"/>
                  </w:rPr>
                </w:rPrChange>
              </w:rPr>
              <w:t> </w:t>
            </w:r>
            <w:r w:rsidRPr="000746BE">
              <w:rPr>
                <w:sz w:val="16"/>
                <w:lang w:val="en-GB"/>
                <w:rPrChange w:id="1055" w:author="2nd Vote" w:date="2012-02-17T15:37:00Z">
                  <w:rPr>
                    <w:spacing w:val="0"/>
                    <w:sz w:val="18"/>
                  </w:rPr>
                </w:rPrChange>
              </w:rPr>
              <w:t>The limit decreases linearly with the logarithm of the frequency in the range 0,15 MHz to 0,50 MHz.</w:t>
            </w:r>
          </w:p>
        </w:tc>
      </w:tr>
    </w:tbl>
    <w:p w14:paraId="3D2E0927" w14:textId="77777777" w:rsidR="004D60F2" w:rsidRPr="000746BE" w:rsidRDefault="004D60F2" w:rsidP="00492F28">
      <w:pPr>
        <w:rPr>
          <w:lang w:val="en-GB"/>
          <w:rPrChange w:id="1056" w:author="2nd Vote" w:date="2012-02-17T15:37:00Z">
            <w:rPr/>
          </w:rPrChange>
        </w:rPr>
      </w:pPr>
    </w:p>
    <w:p w14:paraId="2A21FEF3" w14:textId="1F6EB9A8" w:rsidR="004D60F2" w:rsidRPr="000746BE" w:rsidRDefault="004D60F2" w:rsidP="00926060">
      <w:pPr>
        <w:pStyle w:val="Caption"/>
        <w:rPr>
          <w:lang w:val="en-GB"/>
          <w:rPrChange w:id="1057" w:author="2nd Vote" w:date="2012-02-17T15:37:00Z">
            <w:rPr/>
          </w:rPrChange>
        </w:rPr>
      </w:pPr>
      <w:bookmarkStart w:id="1058" w:name="_Ref266970468"/>
      <w:bookmarkStart w:id="1059" w:name="_Toc281899618"/>
      <w:bookmarkStart w:id="1060" w:name="_Toc281899826"/>
      <w:bookmarkStart w:id="1061" w:name="_Toc315190217"/>
      <w:bookmarkStart w:id="1062" w:name="_Toc295475568"/>
      <w:r w:rsidRPr="000746BE">
        <w:rPr>
          <w:lang w:val="en-GB"/>
          <w:rPrChange w:id="1063" w:author="2nd Vote" w:date="2012-02-17T15:37:00Z">
            <w:rPr/>
          </w:rPrChange>
        </w:rPr>
        <w:t xml:space="preserve">Table </w:t>
      </w:r>
      <w:r w:rsidRPr="000746BE">
        <w:rPr>
          <w:lang w:val="en-GB"/>
          <w:rPrChange w:id="1064" w:author="2nd Vote" w:date="2012-02-17T15:37:00Z">
            <w:rPr/>
          </w:rPrChange>
        </w:rPr>
        <w:fldChar w:fldCharType="begin"/>
      </w:r>
      <w:r w:rsidRPr="000746BE">
        <w:rPr>
          <w:lang w:val="en-GB"/>
          <w:rPrChange w:id="1065" w:author="2nd Vote" w:date="2012-02-17T15:37:00Z">
            <w:rPr/>
          </w:rPrChange>
        </w:rPr>
        <w:instrText xml:space="preserve"> SEQ Table \* ARABIC </w:instrText>
      </w:r>
      <w:r w:rsidRPr="000746BE">
        <w:rPr>
          <w:lang w:val="en-GB"/>
          <w:rPrChange w:id="1066" w:author="2nd Vote" w:date="2012-02-17T15:37:00Z">
            <w:rPr/>
          </w:rPrChange>
        </w:rPr>
        <w:fldChar w:fldCharType="separate"/>
      </w:r>
      <w:r w:rsidR="00AD7716">
        <w:rPr>
          <w:lang w:val="en-GB"/>
          <w:rPrChange w:id="1067" w:author="2nd Vote" w:date="2012-02-17T15:37:00Z">
            <w:rPr/>
          </w:rPrChange>
        </w:rPr>
        <w:t>2</w:t>
      </w:r>
      <w:r w:rsidRPr="000746BE">
        <w:rPr>
          <w:lang w:val="en-GB"/>
          <w:rPrChange w:id="1068" w:author="2nd Vote" w:date="2012-02-17T15:37:00Z">
            <w:rPr/>
          </w:rPrChange>
        </w:rPr>
        <w:fldChar w:fldCharType="end"/>
      </w:r>
      <w:bookmarkEnd w:id="1058"/>
      <w:r w:rsidR="00030A1B" w:rsidRPr="000746BE">
        <w:rPr>
          <w:lang w:val="en-GB"/>
          <w:rPrChange w:id="1069" w:author="2nd Vote" w:date="2012-02-17T15:37:00Z">
            <w:rPr/>
          </w:rPrChange>
        </w:rPr>
        <w:t xml:space="preserve"> </w:t>
      </w:r>
      <w:r w:rsidR="00F24912" w:rsidRPr="000746BE">
        <w:rPr>
          <w:lang w:val="en-GB"/>
          <w:rPrChange w:id="1070" w:author="2nd Vote" w:date="2012-02-17T15:37:00Z">
            <w:rPr/>
          </w:rPrChange>
        </w:rPr>
        <w:t>—</w:t>
      </w:r>
      <w:r w:rsidRPr="000746BE">
        <w:rPr>
          <w:lang w:val="en-GB"/>
          <w:rPrChange w:id="1071" w:author="2nd Vote" w:date="2012-02-17T15:37:00Z">
            <w:rPr/>
          </w:rPrChange>
        </w:rPr>
        <w:t xml:space="preserve"> Maximum </w:t>
      </w:r>
      <w:del w:id="1072" w:author="2nd Vote" w:date="2012-02-17T15:37:00Z">
        <w:r w:rsidRPr="00010C33">
          <w:delText>PLT</w:delText>
        </w:r>
      </w:del>
      <w:ins w:id="1073" w:author="2nd Vote" w:date="2012-02-17T15:37:00Z">
        <w:r w:rsidR="00197595" w:rsidRPr="000746BE">
          <w:rPr>
            <w:lang w:val="en-GB"/>
          </w:rPr>
          <w:t>PLC</w:t>
        </w:r>
      </w:ins>
      <w:r w:rsidR="00197595" w:rsidRPr="000746BE">
        <w:rPr>
          <w:lang w:val="en-GB"/>
          <w:rPrChange w:id="1074" w:author="2nd Vote" w:date="2012-02-17T15:37:00Z">
            <w:rPr/>
          </w:rPrChange>
        </w:rPr>
        <w:t xml:space="preserve"> </w:t>
      </w:r>
      <w:r w:rsidRPr="000746BE">
        <w:rPr>
          <w:lang w:val="en-GB"/>
          <w:rPrChange w:id="1075" w:author="2nd Vote" w:date="2012-02-17T15:37:00Z">
            <w:rPr/>
          </w:rPrChange>
        </w:rPr>
        <w:t>transmit signal level</w:t>
      </w:r>
      <w:r w:rsidR="00804E33" w:rsidRPr="000746BE">
        <w:rPr>
          <w:lang w:val="en-GB"/>
          <w:rPrChange w:id="1076" w:author="2nd Vote" w:date="2012-02-17T15:37:00Z">
            <w:rPr/>
          </w:rPrChange>
        </w:rPr>
        <w:t xml:space="preserve"> between 1,6065 and 30 MHz</w:t>
      </w:r>
      <w:bookmarkEnd w:id="1059"/>
      <w:bookmarkEnd w:id="1060"/>
      <w:bookmarkEnd w:id="1061"/>
      <w:bookmarkEnd w:id="1062"/>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Change w:id="1077" w:author="2nd Vote" w:date="2012-02-17T15:37:00Z">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PrChange>
      </w:tblPr>
      <w:tblGrid>
        <w:gridCol w:w="4252"/>
        <w:gridCol w:w="1006"/>
        <w:gridCol w:w="1006"/>
        <w:gridCol w:w="1106"/>
        <w:tblGridChange w:id="1078">
          <w:tblGrid>
            <w:gridCol w:w="4252"/>
            <w:gridCol w:w="1006"/>
            <w:gridCol w:w="1006"/>
            <w:gridCol w:w="1106"/>
            <w:gridCol w:w="710"/>
          </w:tblGrid>
        </w:tblGridChange>
      </w:tblGrid>
      <w:tr w:rsidR="00ED5B74" w:rsidRPr="000746BE" w14:paraId="1E3017B4" w14:textId="77777777" w:rsidTr="00E5271D">
        <w:trPr>
          <w:jc w:val="center"/>
          <w:trPrChange w:id="1079" w:author="2nd Vote" w:date="2012-02-17T15:37:00Z">
            <w:trPr>
              <w:gridAfter w:val="0"/>
            </w:trPr>
          </w:trPrChange>
        </w:trPr>
        <w:tc>
          <w:tcPr>
            <w:tcW w:w="4252" w:type="dxa"/>
            <w:tcPrChange w:id="1080" w:author="2nd Vote" w:date="2012-02-17T15:37:00Z">
              <w:tcPr>
                <w:tcW w:w="4252" w:type="dxa"/>
              </w:tcPr>
            </w:tcPrChange>
          </w:tcPr>
          <w:p w14:paraId="753E8BB0" w14:textId="77777777" w:rsidR="00ED5B74" w:rsidRPr="000746BE" w:rsidRDefault="00ED5B74" w:rsidP="00492F28">
            <w:pPr>
              <w:pStyle w:val="TABLE-col-heading"/>
              <w:rPr>
                <w:lang w:val="en-GB"/>
                <w:rPrChange w:id="1081" w:author="2nd Vote" w:date="2012-02-17T15:37:00Z">
                  <w:rPr/>
                </w:rPrChange>
              </w:rPr>
            </w:pPr>
            <w:r w:rsidRPr="000746BE">
              <w:rPr>
                <w:lang w:val="en-GB"/>
                <w:rPrChange w:id="1082" w:author="2nd Vote" w:date="2012-02-17T15:37:00Z">
                  <w:rPr/>
                </w:rPrChange>
              </w:rPr>
              <w:t>Symmetrical mode insertion loss EUT to AE (dB)</w:t>
            </w:r>
          </w:p>
        </w:tc>
        <w:tc>
          <w:tcPr>
            <w:tcW w:w="1006" w:type="dxa"/>
            <w:tcPrChange w:id="1083" w:author="2nd Vote" w:date="2012-02-17T15:37:00Z">
              <w:tcPr>
                <w:tcW w:w="2012" w:type="dxa"/>
              </w:tcPr>
            </w:tcPrChange>
          </w:tcPr>
          <w:p w14:paraId="7B81CFDA" w14:textId="77777777" w:rsidR="00ED5B74" w:rsidRPr="000746BE" w:rsidRDefault="00ED5B74" w:rsidP="00E5271D">
            <w:pPr>
              <w:pStyle w:val="TABLE-cell"/>
              <w:jc w:val="center"/>
              <w:rPr>
                <w:lang w:val="en-GB"/>
                <w:rPrChange w:id="1084" w:author="2nd Vote" w:date="2012-02-17T15:37:00Z">
                  <w:rPr/>
                </w:rPrChange>
              </w:rPr>
              <w:pPrChange w:id="1085" w:author="2nd Vote" w:date="2012-02-17T15:37:00Z">
                <w:pPr>
                  <w:pStyle w:val="TABLE-cell"/>
                </w:pPr>
              </w:pPrChange>
            </w:pPr>
            <w:r w:rsidRPr="000746BE">
              <w:rPr>
                <w:lang w:val="en-GB"/>
                <w:rPrChange w:id="1086" w:author="2nd Vote" w:date="2012-02-17T15:37:00Z">
                  <w:rPr/>
                </w:rPrChange>
              </w:rPr>
              <w:t>10</w:t>
            </w:r>
          </w:p>
        </w:tc>
        <w:tc>
          <w:tcPr>
            <w:tcW w:w="1006" w:type="dxa"/>
            <w:cellIns w:id="1087" w:author="2nd Vote" w:date="2012-02-17T15:37:00Z"/>
            <w:tcPrChange w:id="1088" w:author="2nd Vote" w:date="2012-02-17T15:37:00Z">
              <w:tcPr>
                <w:tcW w:w="2012" w:type="dxa"/>
                <w:cellIns w:id="1089" w:author="2nd Vote" w:date="2012-02-17T15:37:00Z"/>
              </w:tcPr>
            </w:tcPrChange>
          </w:tcPr>
          <w:p w14:paraId="3E0FD435" w14:textId="77777777" w:rsidR="00ED5B74" w:rsidRPr="000746BE" w:rsidRDefault="00ED5B74" w:rsidP="00E5271D">
            <w:pPr>
              <w:pStyle w:val="TABLE-cell"/>
              <w:jc w:val="center"/>
              <w:rPr>
                <w:lang w:val="en-GB"/>
              </w:rPr>
            </w:pPr>
            <w:ins w:id="1090" w:author="2nd Vote" w:date="2012-02-17T15:37:00Z">
              <w:r w:rsidRPr="000746BE">
                <w:rPr>
                  <w:lang w:val="en-GB"/>
                </w:rPr>
                <w:t>20</w:t>
              </w:r>
            </w:ins>
          </w:p>
        </w:tc>
        <w:tc>
          <w:tcPr>
            <w:tcW w:w="1106" w:type="dxa"/>
            <w:tcPrChange w:id="1091" w:author="2nd Vote" w:date="2012-02-17T15:37:00Z">
              <w:tcPr>
                <w:tcW w:w="1816" w:type="dxa"/>
              </w:tcPr>
            </w:tcPrChange>
          </w:tcPr>
          <w:p w14:paraId="004CD265" w14:textId="77777777" w:rsidR="00ED5B74" w:rsidRPr="000746BE" w:rsidRDefault="00ED5B74" w:rsidP="00E5271D">
            <w:pPr>
              <w:pStyle w:val="TABLE-cell"/>
              <w:jc w:val="center"/>
              <w:rPr>
                <w:lang w:val="en-GB"/>
                <w:rPrChange w:id="1092" w:author="2nd Vote" w:date="2012-02-17T15:37:00Z">
                  <w:rPr/>
                </w:rPrChange>
              </w:rPr>
              <w:pPrChange w:id="1093" w:author="2nd Vote" w:date="2012-02-17T15:37:00Z">
                <w:pPr>
                  <w:pStyle w:val="TABLE-cell"/>
                </w:pPr>
              </w:pPrChange>
            </w:pPr>
            <w:r w:rsidRPr="000746BE">
              <w:rPr>
                <w:lang w:val="en-GB"/>
                <w:rPrChange w:id="1094" w:author="2nd Vote" w:date="2012-02-17T15:37:00Z">
                  <w:rPr/>
                </w:rPrChange>
              </w:rPr>
              <w:t>≥ 40</w:t>
            </w:r>
          </w:p>
        </w:tc>
      </w:tr>
      <w:tr w:rsidR="00ED5B74" w:rsidRPr="000746BE" w14:paraId="73DBEF50" w14:textId="77777777" w:rsidTr="00E5271D">
        <w:trPr>
          <w:jc w:val="center"/>
          <w:trPrChange w:id="1095" w:author="2nd Vote" w:date="2012-02-17T15:37:00Z">
            <w:trPr>
              <w:gridAfter w:val="0"/>
            </w:trPr>
          </w:trPrChange>
        </w:trPr>
        <w:tc>
          <w:tcPr>
            <w:tcW w:w="4252" w:type="dxa"/>
            <w:tcPrChange w:id="1096" w:author="2nd Vote" w:date="2012-02-17T15:37:00Z">
              <w:tcPr>
                <w:tcW w:w="4252" w:type="dxa"/>
              </w:tcPr>
            </w:tcPrChange>
          </w:tcPr>
          <w:p w14:paraId="360A11E9" w14:textId="75D52A42" w:rsidR="00ED5B74" w:rsidRPr="000746BE" w:rsidRDefault="00ED5B74" w:rsidP="00492F28">
            <w:pPr>
              <w:pStyle w:val="TABLE-col-heading"/>
              <w:rPr>
                <w:lang w:val="en-GB"/>
                <w:rPrChange w:id="1097" w:author="2nd Vote" w:date="2012-02-17T15:37:00Z">
                  <w:rPr/>
                </w:rPrChange>
              </w:rPr>
            </w:pPr>
            <w:r w:rsidRPr="000746BE">
              <w:rPr>
                <w:lang w:val="en-GB"/>
                <w:rPrChange w:id="1098" w:author="2nd Vote" w:date="2012-02-17T15:37:00Z">
                  <w:rPr/>
                </w:rPrChange>
              </w:rPr>
              <w:t xml:space="preserve">Maximum transmitted signal in </w:t>
            </w:r>
            <w:del w:id="1099" w:author="2nd Vote" w:date="2012-02-17T15:37:00Z">
              <w:r w:rsidR="004D60F2" w:rsidRPr="00010C33">
                <w:delText>dBμV</w:delText>
              </w:r>
            </w:del>
            <w:ins w:id="1100" w:author="2nd Vote" w:date="2012-02-17T15:37:00Z">
              <w:r w:rsidRPr="000746BE">
                <w:rPr>
                  <w:lang w:val="en-GB"/>
                </w:rPr>
                <w:t>dB</w:t>
              </w:r>
              <w:r w:rsidR="00D37378" w:rsidRPr="000746BE">
                <w:rPr>
                  <w:lang w:val="en-GB"/>
                </w:rPr>
                <w:t>(</w:t>
              </w:r>
              <w:r w:rsidRPr="000746BE">
                <w:rPr>
                  <w:lang w:val="en-GB"/>
                </w:rPr>
                <w:t>μV</w:t>
              </w:r>
              <w:r w:rsidR="00D37378" w:rsidRPr="000746BE">
                <w:rPr>
                  <w:lang w:val="en-GB"/>
                </w:rPr>
                <w:t>)</w:t>
              </w:r>
            </w:ins>
            <w:r w:rsidRPr="000746BE">
              <w:rPr>
                <w:lang w:val="en-GB"/>
                <w:rPrChange w:id="1101" w:author="2nd Vote" w:date="2012-02-17T15:37:00Z">
                  <w:rPr/>
                </w:rPrChange>
              </w:rPr>
              <w:t xml:space="preserve"> (AV)</w:t>
            </w:r>
          </w:p>
        </w:tc>
        <w:tc>
          <w:tcPr>
            <w:tcW w:w="1006" w:type="dxa"/>
            <w:tcPrChange w:id="1102" w:author="2nd Vote" w:date="2012-02-17T15:37:00Z">
              <w:tcPr>
                <w:tcW w:w="2012" w:type="dxa"/>
              </w:tcPr>
            </w:tcPrChange>
          </w:tcPr>
          <w:p w14:paraId="3B5DDE61" w14:textId="0DC32A14" w:rsidR="00ED5B74" w:rsidRPr="000746BE" w:rsidRDefault="00ED5B74" w:rsidP="00E5271D">
            <w:pPr>
              <w:pStyle w:val="TABLE-cell"/>
              <w:jc w:val="center"/>
              <w:rPr>
                <w:lang w:val="en-GB"/>
                <w:rPrChange w:id="1103" w:author="2nd Vote" w:date="2012-02-17T15:37:00Z">
                  <w:rPr/>
                </w:rPrChange>
              </w:rPr>
              <w:pPrChange w:id="1104" w:author="2nd Vote" w:date="2012-02-17T15:37:00Z">
                <w:pPr>
                  <w:pStyle w:val="TABLE-cell"/>
                </w:pPr>
              </w:pPrChange>
            </w:pPr>
            <w:r w:rsidRPr="000746BE">
              <w:rPr>
                <w:lang w:val="en-GB"/>
                <w:rPrChange w:id="1105" w:author="2nd Vote" w:date="2012-02-17T15:37:00Z">
                  <w:rPr/>
                </w:rPrChange>
              </w:rPr>
              <w:t xml:space="preserve">65 </w:t>
            </w:r>
            <w:del w:id="1106" w:author="2nd Vote" w:date="2012-02-17T15:37:00Z">
              <w:r w:rsidR="004D60F2" w:rsidRPr="00010C33">
                <w:delText>(see Note 2)</w:delText>
              </w:r>
            </w:del>
          </w:p>
        </w:tc>
        <w:tc>
          <w:tcPr>
            <w:tcW w:w="1006" w:type="dxa"/>
            <w:cellIns w:id="1107" w:author="2nd Vote" w:date="2012-02-17T15:37:00Z"/>
            <w:tcPrChange w:id="1108" w:author="2nd Vote" w:date="2012-02-17T15:37:00Z">
              <w:tcPr>
                <w:tcW w:w="2012" w:type="dxa"/>
                <w:cellIns w:id="1109" w:author="2nd Vote" w:date="2012-02-17T15:37:00Z"/>
              </w:tcPr>
            </w:tcPrChange>
          </w:tcPr>
          <w:p w14:paraId="1B28F4B3" w14:textId="77777777" w:rsidR="00ED5B74" w:rsidRPr="000746BE" w:rsidRDefault="00ED5B74" w:rsidP="00E5271D">
            <w:pPr>
              <w:pStyle w:val="TABLE-cell"/>
              <w:jc w:val="center"/>
              <w:rPr>
                <w:lang w:val="en-GB"/>
              </w:rPr>
            </w:pPr>
            <w:ins w:id="1110" w:author="2nd Vote" w:date="2012-02-17T15:37:00Z">
              <w:r w:rsidRPr="000746BE">
                <w:rPr>
                  <w:lang w:val="en-GB"/>
                </w:rPr>
                <w:t>75</w:t>
              </w:r>
            </w:ins>
          </w:p>
        </w:tc>
        <w:tc>
          <w:tcPr>
            <w:tcW w:w="1106" w:type="dxa"/>
            <w:tcPrChange w:id="1111" w:author="2nd Vote" w:date="2012-02-17T15:37:00Z">
              <w:tcPr>
                <w:tcW w:w="1816" w:type="dxa"/>
              </w:tcPr>
            </w:tcPrChange>
          </w:tcPr>
          <w:p w14:paraId="0D40391E" w14:textId="77777777" w:rsidR="00ED5B74" w:rsidRPr="000746BE" w:rsidRDefault="00ED5B74" w:rsidP="00E5271D">
            <w:pPr>
              <w:pStyle w:val="TABLE-cell"/>
              <w:jc w:val="center"/>
              <w:rPr>
                <w:lang w:val="en-GB"/>
                <w:rPrChange w:id="1112" w:author="2nd Vote" w:date="2012-02-17T15:37:00Z">
                  <w:rPr/>
                </w:rPrChange>
              </w:rPr>
              <w:pPrChange w:id="1113" w:author="2nd Vote" w:date="2012-02-17T15:37:00Z">
                <w:pPr>
                  <w:pStyle w:val="TABLE-cell"/>
                </w:pPr>
              </w:pPrChange>
            </w:pPr>
            <w:r w:rsidRPr="000746BE">
              <w:rPr>
                <w:lang w:val="en-GB"/>
                <w:rPrChange w:id="1114" w:author="2nd Vote" w:date="2012-02-17T15:37:00Z">
                  <w:rPr/>
                </w:rPrChange>
              </w:rPr>
              <w:t>95</w:t>
            </w:r>
          </w:p>
        </w:tc>
      </w:tr>
      <w:tr w:rsidR="00ED5B74" w:rsidRPr="000746BE" w14:paraId="3B735D0A" w14:textId="77777777" w:rsidTr="00E5271D">
        <w:trPr>
          <w:jc w:val="center"/>
          <w:trPrChange w:id="1115" w:author="2nd Vote" w:date="2012-02-17T15:37:00Z">
            <w:trPr>
              <w:gridAfter w:val="0"/>
            </w:trPr>
          </w:trPrChange>
        </w:trPr>
        <w:tc>
          <w:tcPr>
            <w:tcW w:w="4252" w:type="dxa"/>
            <w:tcPrChange w:id="1116" w:author="2nd Vote" w:date="2012-02-17T15:37:00Z">
              <w:tcPr>
                <w:tcW w:w="4252" w:type="dxa"/>
              </w:tcPr>
            </w:tcPrChange>
          </w:tcPr>
          <w:p w14:paraId="5778D1D6" w14:textId="1331FDBC" w:rsidR="00ED5B74" w:rsidRPr="000746BE" w:rsidRDefault="00ED5B74" w:rsidP="00492F28">
            <w:pPr>
              <w:pStyle w:val="TABLE-col-heading"/>
              <w:rPr>
                <w:lang w:val="en-GB"/>
                <w:rPrChange w:id="1117" w:author="2nd Vote" w:date="2012-02-17T15:37:00Z">
                  <w:rPr/>
                </w:rPrChange>
              </w:rPr>
            </w:pPr>
            <w:r w:rsidRPr="000746BE">
              <w:rPr>
                <w:lang w:val="en-GB"/>
                <w:rPrChange w:id="1118" w:author="2nd Vote" w:date="2012-02-17T15:37:00Z">
                  <w:rPr/>
                </w:rPrChange>
              </w:rPr>
              <w:t xml:space="preserve">Maximum transmitted signal in </w:t>
            </w:r>
            <w:del w:id="1119" w:author="2nd Vote" w:date="2012-02-17T15:37:00Z">
              <w:r w:rsidR="004D60F2" w:rsidRPr="00010C33">
                <w:delText>dBμV</w:delText>
              </w:r>
            </w:del>
            <w:ins w:id="1120" w:author="2nd Vote" w:date="2012-02-17T15:37:00Z">
              <w:r w:rsidRPr="000746BE">
                <w:rPr>
                  <w:lang w:val="en-GB"/>
                </w:rPr>
                <w:t>dB</w:t>
              </w:r>
              <w:r w:rsidR="00D37378" w:rsidRPr="000746BE">
                <w:rPr>
                  <w:lang w:val="en-GB"/>
                </w:rPr>
                <w:t>(</w:t>
              </w:r>
              <w:r w:rsidRPr="000746BE">
                <w:rPr>
                  <w:lang w:val="en-GB"/>
                </w:rPr>
                <w:t>μV</w:t>
              </w:r>
              <w:r w:rsidR="00D37378" w:rsidRPr="000746BE">
                <w:rPr>
                  <w:lang w:val="en-GB"/>
                </w:rPr>
                <w:t>)</w:t>
              </w:r>
            </w:ins>
            <w:r w:rsidRPr="000746BE">
              <w:rPr>
                <w:lang w:val="en-GB"/>
                <w:rPrChange w:id="1121" w:author="2nd Vote" w:date="2012-02-17T15:37:00Z">
                  <w:rPr/>
                </w:rPrChange>
              </w:rPr>
              <w:t xml:space="preserve"> (PK)</w:t>
            </w:r>
          </w:p>
        </w:tc>
        <w:tc>
          <w:tcPr>
            <w:tcW w:w="1006" w:type="dxa"/>
            <w:tcPrChange w:id="1122" w:author="2nd Vote" w:date="2012-02-17T15:37:00Z">
              <w:tcPr>
                <w:tcW w:w="2012" w:type="dxa"/>
              </w:tcPr>
            </w:tcPrChange>
          </w:tcPr>
          <w:p w14:paraId="5116EFA9" w14:textId="7FDFDF2C" w:rsidR="00ED5B74" w:rsidRPr="000746BE" w:rsidRDefault="00ED5B74" w:rsidP="00E5271D">
            <w:pPr>
              <w:pStyle w:val="TABLE-cell"/>
              <w:jc w:val="center"/>
              <w:rPr>
                <w:lang w:val="en-GB"/>
                <w:rPrChange w:id="1123" w:author="2nd Vote" w:date="2012-02-17T15:37:00Z">
                  <w:rPr/>
                </w:rPrChange>
              </w:rPr>
              <w:pPrChange w:id="1124" w:author="2nd Vote" w:date="2012-02-17T15:37:00Z">
                <w:pPr>
                  <w:pStyle w:val="TABLE-cell"/>
                </w:pPr>
              </w:pPrChange>
            </w:pPr>
            <w:r w:rsidRPr="000746BE">
              <w:rPr>
                <w:lang w:val="en-GB"/>
                <w:rPrChange w:id="1125" w:author="2nd Vote" w:date="2012-02-17T15:37:00Z">
                  <w:rPr/>
                </w:rPrChange>
              </w:rPr>
              <w:t xml:space="preserve">75 </w:t>
            </w:r>
            <w:del w:id="1126" w:author="2nd Vote" w:date="2012-02-17T15:37:00Z">
              <w:r w:rsidR="004D60F2" w:rsidRPr="00010C33">
                <w:delText>(see Note 2)</w:delText>
              </w:r>
            </w:del>
          </w:p>
        </w:tc>
        <w:tc>
          <w:tcPr>
            <w:tcW w:w="1006" w:type="dxa"/>
            <w:cellIns w:id="1127" w:author="2nd Vote" w:date="2012-02-17T15:37:00Z"/>
            <w:tcPrChange w:id="1128" w:author="2nd Vote" w:date="2012-02-17T15:37:00Z">
              <w:tcPr>
                <w:tcW w:w="2012" w:type="dxa"/>
                <w:cellIns w:id="1129" w:author="2nd Vote" w:date="2012-02-17T15:37:00Z"/>
              </w:tcPr>
            </w:tcPrChange>
          </w:tcPr>
          <w:p w14:paraId="77F4F5F7" w14:textId="77777777" w:rsidR="00ED5B74" w:rsidRPr="000746BE" w:rsidRDefault="00ED5B74" w:rsidP="00E5271D">
            <w:pPr>
              <w:pStyle w:val="TABLE-cell"/>
              <w:jc w:val="center"/>
              <w:rPr>
                <w:lang w:val="en-GB"/>
              </w:rPr>
            </w:pPr>
            <w:ins w:id="1130" w:author="2nd Vote" w:date="2012-02-17T15:37:00Z">
              <w:r w:rsidRPr="000746BE">
                <w:rPr>
                  <w:lang w:val="en-GB"/>
                </w:rPr>
                <w:t>85</w:t>
              </w:r>
            </w:ins>
          </w:p>
        </w:tc>
        <w:tc>
          <w:tcPr>
            <w:tcW w:w="1106" w:type="dxa"/>
            <w:tcPrChange w:id="1131" w:author="2nd Vote" w:date="2012-02-17T15:37:00Z">
              <w:tcPr>
                <w:tcW w:w="1816" w:type="dxa"/>
              </w:tcPr>
            </w:tcPrChange>
          </w:tcPr>
          <w:p w14:paraId="0B8D0131" w14:textId="77777777" w:rsidR="00ED5B74" w:rsidRPr="000746BE" w:rsidRDefault="00ED5B74" w:rsidP="00E5271D">
            <w:pPr>
              <w:pStyle w:val="TABLE-cell"/>
              <w:jc w:val="center"/>
              <w:rPr>
                <w:lang w:val="en-GB"/>
                <w:rPrChange w:id="1132" w:author="2nd Vote" w:date="2012-02-17T15:37:00Z">
                  <w:rPr/>
                </w:rPrChange>
              </w:rPr>
              <w:pPrChange w:id="1133" w:author="2nd Vote" w:date="2012-02-17T15:37:00Z">
                <w:pPr>
                  <w:pStyle w:val="TABLE-cell"/>
                </w:pPr>
              </w:pPrChange>
            </w:pPr>
            <w:r w:rsidRPr="000746BE">
              <w:rPr>
                <w:lang w:val="en-GB"/>
                <w:rPrChange w:id="1134" w:author="2nd Vote" w:date="2012-02-17T15:37:00Z">
                  <w:rPr/>
                </w:rPrChange>
              </w:rPr>
              <w:t>105</w:t>
            </w:r>
          </w:p>
        </w:tc>
      </w:tr>
      <w:tr w:rsidR="004D60F2" w:rsidRPr="000746BE" w14:paraId="4A24CC05" w14:textId="77777777" w:rsidTr="00E5271D">
        <w:trPr>
          <w:cantSplit/>
          <w:jc w:val="center"/>
          <w:trPrChange w:id="1135" w:author="2nd Vote" w:date="2012-02-17T15:37:00Z">
            <w:trPr>
              <w:cantSplit/>
            </w:trPr>
          </w:trPrChange>
        </w:trPr>
        <w:tc>
          <w:tcPr>
            <w:tcW w:w="7370" w:type="dxa"/>
            <w:gridSpan w:val="4"/>
            <w:tcPrChange w:id="1136" w:author="2nd Vote" w:date="2012-02-17T15:37:00Z">
              <w:tcPr>
                <w:tcW w:w="8080" w:type="dxa"/>
                <w:gridSpan w:val="5"/>
              </w:tcPr>
            </w:tcPrChange>
          </w:tcPr>
          <w:p w14:paraId="53C510DD" w14:textId="77777777" w:rsidR="004D60F2" w:rsidRPr="000746BE" w:rsidRDefault="004D60F2" w:rsidP="00372154">
            <w:pPr>
              <w:pStyle w:val="NOTE"/>
              <w:rPr>
                <w:rStyle w:val="SUPerscript"/>
                <w:sz w:val="18"/>
                <w:lang w:val="en-GB"/>
                <w:rPrChange w:id="1137" w:author="2nd Vote" w:date="2012-02-17T15:37:00Z">
                  <w:rPr>
                    <w:rStyle w:val="SUPerscript"/>
                    <w:spacing w:val="0"/>
                    <w:sz w:val="18"/>
                    <w:lang w:val="en-US"/>
                  </w:rPr>
                </w:rPrChange>
              </w:rPr>
              <w:pPrChange w:id="1138" w:author="2nd Vote" w:date="2012-02-17T15:37:00Z">
                <w:pPr>
                  <w:pStyle w:val="NAbs"/>
                  <w:spacing w:before="60" w:after="60"/>
                </w:pPr>
              </w:pPrChange>
            </w:pPr>
            <w:r w:rsidRPr="000746BE">
              <w:rPr>
                <w:rStyle w:val="SUPerscript"/>
                <w:lang w:val="en-GB"/>
                <w:rPrChange w:id="1139" w:author="2nd Vote" w:date="2012-02-17T15:37:00Z">
                  <w:rPr>
                    <w:rStyle w:val="SUPerscript"/>
                    <w:spacing w:val="0"/>
                    <w:sz w:val="18"/>
                    <w:lang w:val="en-US"/>
                  </w:rPr>
                </w:rPrChange>
              </w:rPr>
              <w:t>NOTE</w:t>
            </w:r>
            <w:r w:rsidR="00030A1B" w:rsidRPr="000746BE">
              <w:rPr>
                <w:rStyle w:val="SUPerscript"/>
                <w:lang w:val="en-GB"/>
                <w:rPrChange w:id="1140" w:author="2nd Vote" w:date="2012-02-17T15:37:00Z">
                  <w:rPr>
                    <w:rStyle w:val="SUPerscript"/>
                    <w:spacing w:val="0"/>
                    <w:sz w:val="18"/>
                    <w:lang w:val="en-US"/>
                  </w:rPr>
                </w:rPrChange>
              </w:rPr>
              <w:t>   </w:t>
            </w:r>
            <w:r w:rsidRPr="000746BE">
              <w:rPr>
                <w:rStyle w:val="SUPerscript"/>
                <w:lang w:val="en-GB"/>
                <w:rPrChange w:id="1141" w:author="2nd Vote" w:date="2012-02-17T15:37:00Z">
                  <w:rPr>
                    <w:rStyle w:val="SUPerscript"/>
                    <w:spacing w:val="0"/>
                    <w:sz w:val="18"/>
                    <w:lang w:val="en-US"/>
                  </w:rPr>
                </w:rPrChange>
              </w:rPr>
              <w:t xml:space="preserve">The transmit power management function of an AE should function in the same way as the EUT otherwise the signal of the AE may dominate and cause erroneous results during measurement. </w:t>
            </w:r>
          </w:p>
        </w:tc>
      </w:tr>
    </w:tbl>
    <w:p w14:paraId="00B3BE93" w14:textId="77777777" w:rsidR="004D60F2" w:rsidRPr="000746BE" w:rsidRDefault="004D60F2" w:rsidP="00492F28">
      <w:pPr>
        <w:rPr>
          <w:lang w:val="en-GB"/>
          <w:rPrChange w:id="1142" w:author="2nd Vote" w:date="2012-02-17T15:37:00Z">
            <w:rPr/>
          </w:rPrChange>
        </w:rPr>
      </w:pPr>
    </w:p>
    <w:p w14:paraId="0AA2D051" w14:textId="77777777" w:rsidR="0093055A" w:rsidRPr="000746BE" w:rsidRDefault="0093055A" w:rsidP="00492F28">
      <w:pPr>
        <w:pStyle w:val="Heading2"/>
        <w:rPr>
          <w:lang w:val="en-GB"/>
          <w:rPrChange w:id="1143" w:author="2nd Vote" w:date="2012-02-17T15:37:00Z">
            <w:rPr/>
          </w:rPrChange>
        </w:rPr>
      </w:pPr>
      <w:bookmarkStart w:id="1144" w:name="_Ref293052303"/>
      <w:bookmarkStart w:id="1145" w:name="_Toc315190126"/>
      <w:bookmarkStart w:id="1146" w:name="_Toc295473537"/>
      <w:r w:rsidRPr="000746BE">
        <w:rPr>
          <w:lang w:val="en-GB"/>
          <w:rPrChange w:id="1147" w:author="2nd Vote" w:date="2012-02-17T15:37:00Z">
            <w:rPr/>
          </w:rPrChange>
        </w:rPr>
        <w:t>Specific requirements for Dynamic Frequency Exclusion</w:t>
      </w:r>
      <w:bookmarkEnd w:id="1144"/>
      <w:bookmarkEnd w:id="1145"/>
      <w:bookmarkEnd w:id="1146"/>
    </w:p>
    <w:p w14:paraId="231E6EC6" w14:textId="47BD63F7" w:rsidR="00F25083" w:rsidRPr="000746BE" w:rsidRDefault="00F25083" w:rsidP="00492F28">
      <w:pPr>
        <w:rPr>
          <w:lang w:val="en-GB"/>
          <w:rPrChange w:id="1148" w:author="2nd Vote" w:date="2012-02-17T15:37:00Z">
            <w:rPr/>
          </w:rPrChange>
        </w:rPr>
      </w:pPr>
      <w:r w:rsidRPr="000746BE">
        <w:rPr>
          <w:lang w:val="en-GB"/>
          <w:rPrChange w:id="1149" w:author="2nd Vote" w:date="2012-02-17T15:37:00Z">
            <w:rPr/>
          </w:rPrChange>
        </w:rPr>
        <w:t xml:space="preserve">Within 15 seconds of a ‘valid’ </w:t>
      </w:r>
      <w:r w:rsidR="0093055A" w:rsidRPr="000746BE">
        <w:rPr>
          <w:lang w:val="en-GB"/>
          <w:rPrChange w:id="1150" w:author="2nd Vote" w:date="2012-02-17T15:37:00Z">
            <w:rPr/>
          </w:rPrChange>
        </w:rPr>
        <w:t xml:space="preserve">HF radio broadcast service </w:t>
      </w:r>
      <w:r w:rsidRPr="000746BE">
        <w:rPr>
          <w:lang w:val="en-GB"/>
          <w:rPrChange w:id="1151" w:author="2nd Vote" w:date="2012-02-17T15:37:00Z">
            <w:rPr/>
          </w:rPrChange>
        </w:rPr>
        <w:t>being</w:t>
      </w:r>
      <w:r w:rsidR="0093055A" w:rsidRPr="000746BE">
        <w:rPr>
          <w:lang w:val="en-GB"/>
          <w:rPrChange w:id="1152" w:author="2nd Vote" w:date="2012-02-17T15:37:00Z">
            <w:rPr/>
          </w:rPrChange>
        </w:rPr>
        <w:t xml:space="preserve"> </w:t>
      </w:r>
      <w:r w:rsidRPr="000746BE">
        <w:rPr>
          <w:lang w:val="en-GB"/>
          <w:rPrChange w:id="1153" w:author="2nd Vote" w:date="2012-02-17T15:37:00Z">
            <w:rPr/>
          </w:rPrChange>
        </w:rPr>
        <w:t xml:space="preserve">present within the excluded frequency </w:t>
      </w:r>
      <w:del w:id="1154" w:author="2nd Vote" w:date="2012-02-17T15:37:00Z">
        <w:r w:rsidRPr="00010C33">
          <w:delText>ranges</w:delText>
        </w:r>
      </w:del>
      <w:ins w:id="1155" w:author="2nd Vote" w:date="2012-02-17T15:37:00Z">
        <w:r w:rsidR="0053256C">
          <w:rPr>
            <w:lang w:val="en-GB"/>
          </w:rPr>
          <w:t>band</w:t>
        </w:r>
      </w:ins>
      <w:r w:rsidRPr="000746BE">
        <w:rPr>
          <w:lang w:val="en-GB"/>
          <w:rPrChange w:id="1156" w:author="2nd Vote" w:date="2012-02-17T15:37:00Z">
            <w:rPr/>
          </w:rPrChange>
        </w:rPr>
        <w:t xml:space="preserve"> given in Table A.2 the transmitted </w:t>
      </w:r>
      <w:del w:id="1157" w:author="2nd Vote" w:date="2012-02-17T15:37:00Z">
        <w:r w:rsidRPr="00010C33">
          <w:delText>PLT</w:delText>
        </w:r>
      </w:del>
      <w:ins w:id="1158" w:author="2nd Vote" w:date="2012-02-17T15:37:00Z">
        <w:r w:rsidR="00197595" w:rsidRPr="000746BE">
          <w:rPr>
            <w:lang w:val="en-GB"/>
          </w:rPr>
          <w:t>PLC</w:t>
        </w:r>
      </w:ins>
      <w:r w:rsidR="00197595" w:rsidRPr="000746BE">
        <w:rPr>
          <w:lang w:val="en-GB"/>
          <w:rPrChange w:id="1159" w:author="2nd Vote" w:date="2012-02-17T15:37:00Z">
            <w:rPr/>
          </w:rPrChange>
        </w:rPr>
        <w:t xml:space="preserve"> </w:t>
      </w:r>
      <w:r w:rsidRPr="000746BE">
        <w:rPr>
          <w:lang w:val="en-GB"/>
          <w:rPrChange w:id="1160" w:author="2nd Vote" w:date="2012-02-17T15:37:00Z">
            <w:rPr/>
          </w:rPrChange>
        </w:rPr>
        <w:t>signal level shall not exceed a symmetrical voltage level of 56 </w:t>
      </w:r>
      <w:del w:id="1161" w:author="2nd Vote" w:date="2012-02-17T15:37:00Z">
        <w:r w:rsidRPr="00010C33">
          <w:delText>dBµV</w:delText>
        </w:r>
      </w:del>
      <w:ins w:id="1162" w:author="2nd Vote" w:date="2012-02-17T15:37:00Z">
        <w:r w:rsidR="00824012" w:rsidRPr="000746BE">
          <w:rPr>
            <w:lang w:val="en-GB"/>
          </w:rPr>
          <w:t>dB(µV)</w:t>
        </w:r>
      </w:ins>
      <w:r w:rsidRPr="000746BE">
        <w:rPr>
          <w:lang w:val="en-GB"/>
          <w:rPrChange w:id="1163" w:author="2nd Vote" w:date="2012-02-17T15:37:00Z">
            <w:rPr/>
          </w:rPrChange>
        </w:rPr>
        <w:t xml:space="preserve"> (AV) in a 9 kHz resolution bandwidth</w:t>
      </w:r>
      <w:r w:rsidR="00133D95" w:rsidRPr="000746BE">
        <w:rPr>
          <w:lang w:val="en-GB"/>
          <w:rPrChange w:id="1164" w:author="2nd Vote" w:date="2012-02-17T15:37:00Z">
            <w:rPr/>
          </w:rPrChange>
        </w:rPr>
        <w:t>.</w:t>
      </w:r>
    </w:p>
    <w:p w14:paraId="618C5B83" w14:textId="47B0D791" w:rsidR="00133D95" w:rsidRPr="000746BE" w:rsidRDefault="00133D95" w:rsidP="00F24912">
      <w:pPr>
        <w:pStyle w:val="NOTE"/>
        <w:rPr>
          <w:lang w:val="en-GB"/>
          <w:rPrChange w:id="1165" w:author="2nd Vote" w:date="2012-02-17T15:37:00Z">
            <w:rPr/>
          </w:rPrChange>
        </w:rPr>
      </w:pPr>
      <w:r w:rsidRPr="000746BE">
        <w:rPr>
          <w:lang w:val="en-GB"/>
          <w:rPrChange w:id="1166" w:author="2nd Vote" w:date="2012-02-17T15:37:00Z">
            <w:rPr/>
          </w:rPrChange>
        </w:rPr>
        <w:t>NOTE</w:t>
      </w:r>
      <w:r w:rsidR="00F24912" w:rsidRPr="000746BE">
        <w:rPr>
          <w:lang w:val="en-GB"/>
          <w:rPrChange w:id="1167" w:author="2nd Vote" w:date="2012-02-17T15:37:00Z">
            <w:rPr/>
          </w:rPrChange>
        </w:rPr>
        <w:t xml:space="preserve"> 1</w:t>
      </w:r>
      <w:r w:rsidR="00F24912" w:rsidRPr="000746BE">
        <w:rPr>
          <w:lang w:val="en-GB"/>
          <w:rPrChange w:id="1168" w:author="2nd Vote" w:date="2012-02-17T15:37:00Z">
            <w:rPr/>
          </w:rPrChange>
        </w:rPr>
        <w:tab/>
      </w:r>
      <w:r w:rsidRPr="000746BE">
        <w:rPr>
          <w:lang w:val="en-GB"/>
          <w:rPrChange w:id="1169" w:author="2nd Vote" w:date="2012-02-17T15:37:00Z">
            <w:rPr/>
          </w:rPrChange>
        </w:rPr>
        <w:t>This level of the symmetrical voltage is derived from the EN 55022 Mains Conducted Class B disturbance limit (5 MHz to 30 MHz), which is U</w:t>
      </w:r>
      <w:r w:rsidRPr="000746BE">
        <w:rPr>
          <w:vertAlign w:val="subscript"/>
          <w:lang w:val="en-GB"/>
          <w:rPrChange w:id="1170" w:author="2nd Vote" w:date="2012-02-17T15:37:00Z">
            <w:rPr>
              <w:vertAlign w:val="subscript"/>
            </w:rPr>
          </w:rPrChange>
        </w:rPr>
        <w:t>AMN</w:t>
      </w:r>
      <w:r w:rsidRPr="000746BE">
        <w:rPr>
          <w:lang w:val="en-GB"/>
          <w:rPrChange w:id="1171" w:author="2nd Vote" w:date="2012-02-17T15:37:00Z">
            <w:rPr/>
          </w:rPrChange>
        </w:rPr>
        <w:t xml:space="preserve"> = 50 </w:t>
      </w:r>
      <w:del w:id="1172" w:author="2nd Vote" w:date="2012-02-17T15:37:00Z">
        <w:r w:rsidRPr="00010C33">
          <w:delText>dBµV (RBW:</w:delText>
        </w:r>
      </w:del>
      <w:ins w:id="1173" w:author="2nd Vote" w:date="2012-02-17T15:37:00Z">
        <w:r w:rsidR="00824012" w:rsidRPr="000746BE">
          <w:rPr>
            <w:lang w:val="en-GB"/>
          </w:rPr>
          <w:t>dB(µV)</w:t>
        </w:r>
        <w:r w:rsidRPr="000746BE">
          <w:rPr>
            <w:lang w:val="en-GB"/>
          </w:rPr>
          <w:t xml:space="preserve"> (R</w:t>
        </w:r>
        <w:r w:rsidR="000746BE">
          <w:rPr>
            <w:lang w:val="en-GB"/>
          </w:rPr>
          <w:t xml:space="preserve">esolution </w:t>
        </w:r>
        <w:r w:rsidRPr="000746BE">
          <w:rPr>
            <w:lang w:val="en-GB"/>
          </w:rPr>
          <w:t>B</w:t>
        </w:r>
        <w:r w:rsidR="000746BE">
          <w:rPr>
            <w:lang w:val="en-GB"/>
          </w:rPr>
          <w:t>andwidth</w:t>
        </w:r>
      </w:ins>
      <w:r w:rsidRPr="000746BE">
        <w:rPr>
          <w:lang w:val="en-GB"/>
          <w:rPrChange w:id="1174" w:author="2nd Vote" w:date="2012-02-17T15:37:00Z">
            <w:rPr/>
          </w:rPrChange>
        </w:rPr>
        <w:t xml:space="preserve"> 9 kHz, AV).</w:t>
      </w:r>
    </w:p>
    <w:p w14:paraId="609F8DE9" w14:textId="72F5FA8F" w:rsidR="00892504" w:rsidRPr="000746BE" w:rsidRDefault="00797755" w:rsidP="00F24912">
      <w:pPr>
        <w:rPr>
          <w:lang w:val="en-GB"/>
          <w:rPrChange w:id="1175" w:author="2nd Vote" w:date="2012-02-17T15:37:00Z">
            <w:rPr/>
          </w:rPrChange>
        </w:rPr>
      </w:pPr>
      <w:r w:rsidRPr="000746BE">
        <w:rPr>
          <w:lang w:val="en-GB"/>
          <w:rPrChange w:id="1176" w:author="2nd Vote" w:date="2012-02-17T15:37:00Z">
            <w:rPr/>
          </w:rPrChange>
        </w:rPr>
        <w:t xml:space="preserve">The transmitted </w:t>
      </w:r>
      <w:del w:id="1177" w:author="2nd Vote" w:date="2012-02-17T15:37:00Z">
        <w:r w:rsidRPr="00010C33">
          <w:delText>PLT</w:delText>
        </w:r>
      </w:del>
      <w:ins w:id="1178" w:author="2nd Vote" w:date="2012-02-17T15:37:00Z">
        <w:r w:rsidR="00BA343B" w:rsidRPr="000746BE">
          <w:rPr>
            <w:lang w:val="en-GB"/>
          </w:rPr>
          <w:t>PLC</w:t>
        </w:r>
      </w:ins>
      <w:r w:rsidR="00BA343B" w:rsidRPr="000746BE">
        <w:rPr>
          <w:lang w:val="en-GB"/>
          <w:rPrChange w:id="1179" w:author="2nd Vote" w:date="2012-02-17T15:37:00Z">
            <w:rPr/>
          </w:rPrChange>
        </w:rPr>
        <w:t xml:space="preserve"> </w:t>
      </w:r>
      <w:r w:rsidRPr="000746BE">
        <w:rPr>
          <w:lang w:val="en-GB"/>
          <w:rPrChange w:id="1180" w:author="2nd Vote" w:date="2012-02-17T15:37:00Z">
            <w:rPr/>
          </w:rPrChange>
        </w:rPr>
        <w:t>signal</w:t>
      </w:r>
      <w:r w:rsidR="009929AA" w:rsidRPr="000746BE">
        <w:rPr>
          <w:lang w:val="en-GB"/>
          <w:rPrChange w:id="1181" w:author="2nd Vote" w:date="2012-02-17T15:37:00Z">
            <w:rPr/>
          </w:rPrChange>
        </w:rPr>
        <w:t xml:space="preserve"> shall avoid </w:t>
      </w:r>
      <w:ins w:id="1182" w:author="2nd Vote" w:date="2012-02-17T15:37:00Z">
        <w:r w:rsidR="00967570">
          <w:rPr>
            <w:lang w:val="en-GB"/>
          </w:rPr>
          <w:t xml:space="preserve">using </w:t>
        </w:r>
      </w:ins>
      <w:r w:rsidR="00967570">
        <w:rPr>
          <w:lang w:val="en-GB"/>
          <w:rPrChange w:id="1183" w:author="2nd Vote" w:date="2012-02-17T15:37:00Z">
            <w:rPr/>
          </w:rPrChange>
        </w:rPr>
        <w:t xml:space="preserve">the </w:t>
      </w:r>
      <w:del w:id="1184" w:author="2nd Vote" w:date="2012-02-17T15:37:00Z">
        <w:r w:rsidR="009929AA" w:rsidRPr="00010C33">
          <w:delText>bandwidth</w:delText>
        </w:r>
      </w:del>
      <w:ins w:id="1185" w:author="2nd Vote" w:date="2012-02-17T15:37:00Z">
        <w:r w:rsidR="00967570">
          <w:rPr>
            <w:lang w:val="en-GB"/>
          </w:rPr>
          <w:t>frequency</w:t>
        </w:r>
      </w:ins>
      <w:r w:rsidR="00967570">
        <w:rPr>
          <w:lang w:val="en-GB"/>
          <w:rPrChange w:id="1186" w:author="2nd Vote" w:date="2012-02-17T15:37:00Z">
            <w:rPr/>
          </w:rPrChange>
        </w:rPr>
        <w:t xml:space="preserve"> </w:t>
      </w:r>
      <w:r w:rsidR="009929AA" w:rsidRPr="000746BE">
        <w:rPr>
          <w:lang w:val="en-GB"/>
          <w:rPrChange w:id="1187" w:author="2nd Vote" w:date="2012-02-17T15:37:00Z">
            <w:rPr/>
          </w:rPrChange>
        </w:rPr>
        <w:t xml:space="preserve">of an identified radio broadcast service. The minimum width of </w:t>
      </w:r>
      <w:r w:rsidRPr="000746BE">
        <w:rPr>
          <w:lang w:val="en-GB"/>
          <w:rPrChange w:id="1188" w:author="2nd Vote" w:date="2012-02-17T15:37:00Z">
            <w:rPr/>
          </w:rPrChange>
        </w:rPr>
        <w:t>the excluded frequency band</w:t>
      </w:r>
      <w:r w:rsidR="009929AA" w:rsidRPr="000746BE">
        <w:rPr>
          <w:lang w:val="en-GB"/>
          <w:rPrChange w:id="1189" w:author="2nd Vote" w:date="2012-02-17T15:37:00Z">
            <w:rPr/>
          </w:rPrChange>
        </w:rPr>
        <w:t xml:space="preserve"> shall be 10 kHz (+/- 5 kHz </w:t>
      </w:r>
      <w:r w:rsidR="009929AA" w:rsidRPr="000746BE">
        <w:rPr>
          <w:lang w:val="en-GB"/>
        </w:rPr>
        <w:t>centred</w:t>
      </w:r>
      <w:r w:rsidR="009929AA" w:rsidRPr="000746BE">
        <w:rPr>
          <w:lang w:val="en-GB"/>
          <w:rPrChange w:id="1190" w:author="2nd Vote" w:date="2012-02-17T15:37:00Z">
            <w:rPr/>
          </w:rPrChange>
        </w:rPr>
        <w:t xml:space="preserve"> on the carrier frequency of the broadcast</w:t>
      </w:r>
      <w:r w:rsidR="00A41F62" w:rsidRPr="000746BE">
        <w:rPr>
          <w:lang w:val="en-GB"/>
          <w:rPrChange w:id="1191" w:author="2nd Vote" w:date="2012-02-17T15:37:00Z">
            <w:rPr/>
          </w:rPrChange>
        </w:rPr>
        <w:t xml:space="preserve"> signal</w:t>
      </w:r>
      <w:r w:rsidR="009929AA" w:rsidRPr="000746BE">
        <w:rPr>
          <w:lang w:val="en-GB"/>
          <w:rPrChange w:id="1192" w:author="2nd Vote" w:date="2012-02-17T15:37:00Z">
            <w:rPr/>
          </w:rPrChange>
        </w:rPr>
        <w:t xml:space="preserve">). The excluded </w:t>
      </w:r>
      <w:r w:rsidRPr="000746BE">
        <w:rPr>
          <w:lang w:val="en-GB"/>
          <w:rPrChange w:id="1193" w:author="2nd Vote" w:date="2012-02-17T15:37:00Z">
            <w:rPr/>
          </w:rPrChange>
        </w:rPr>
        <w:t xml:space="preserve">frequency </w:t>
      </w:r>
      <w:r w:rsidR="009929AA" w:rsidRPr="000746BE">
        <w:rPr>
          <w:lang w:val="en-GB"/>
          <w:rPrChange w:id="1194" w:author="2nd Vote" w:date="2012-02-17T15:37:00Z">
            <w:rPr/>
          </w:rPrChange>
        </w:rPr>
        <w:t xml:space="preserve">band shall also </w:t>
      </w:r>
      <w:r w:rsidR="00133D95" w:rsidRPr="000746BE">
        <w:rPr>
          <w:lang w:val="en-GB"/>
          <w:rPrChange w:id="1195" w:author="2nd Vote" w:date="2012-02-17T15:37:00Z">
            <w:rPr/>
          </w:rPrChange>
        </w:rPr>
        <w:t xml:space="preserve">comply with the </w:t>
      </w:r>
      <w:del w:id="1196" w:author="2nd Vote" w:date="2012-02-17T15:37:00Z">
        <w:r w:rsidR="00133D95" w:rsidRPr="00010C33">
          <w:delText>requirement</w:delText>
        </w:r>
      </w:del>
      <w:ins w:id="1197" w:author="2nd Vote" w:date="2012-02-17T15:37:00Z">
        <w:r w:rsidR="00133D95" w:rsidRPr="000746BE">
          <w:rPr>
            <w:lang w:val="en-GB"/>
          </w:rPr>
          <w:t>requirement</w:t>
        </w:r>
        <w:r w:rsidR="00BF5623">
          <w:rPr>
            <w:lang w:val="en-GB"/>
          </w:rPr>
          <w:t>s</w:t>
        </w:r>
      </w:ins>
      <w:r w:rsidR="00133D95" w:rsidRPr="000746BE">
        <w:rPr>
          <w:lang w:val="en-GB"/>
          <w:rPrChange w:id="1198" w:author="2nd Vote" w:date="2012-02-17T15:37:00Z">
            <w:rPr/>
          </w:rPrChange>
        </w:rPr>
        <w:t xml:space="preserve"> of </w:t>
      </w:r>
      <w:r w:rsidR="009929AA" w:rsidRPr="000746BE">
        <w:rPr>
          <w:lang w:val="en-GB"/>
          <w:rPrChange w:id="1199" w:author="2nd Vote" w:date="2012-02-17T15:37:00Z">
            <w:rPr/>
          </w:rPrChange>
        </w:rPr>
        <w:fldChar w:fldCharType="begin"/>
      </w:r>
      <w:r w:rsidR="009929AA" w:rsidRPr="000746BE">
        <w:rPr>
          <w:lang w:val="en-GB"/>
          <w:rPrChange w:id="1200" w:author="2nd Vote" w:date="2012-02-17T15:37:00Z">
            <w:rPr/>
          </w:rPrChange>
        </w:rPr>
        <w:instrText xml:space="preserve"> REF _Ref293053771 \h </w:instrText>
      </w:r>
      <w:r w:rsidR="009929AA" w:rsidRPr="000746BE">
        <w:rPr>
          <w:lang w:val="en-GB"/>
          <w:rPrChange w:id="1201" w:author="2nd Vote" w:date="2012-02-17T15:37:00Z">
            <w:rPr/>
          </w:rPrChange>
        </w:rPr>
      </w:r>
      <w:r w:rsidR="00F24912" w:rsidRPr="000746BE">
        <w:rPr>
          <w:lang w:val="en-GB"/>
          <w:rPrChange w:id="1202" w:author="2nd Vote" w:date="2012-02-17T15:37:00Z">
            <w:rPr/>
          </w:rPrChange>
        </w:rPr>
        <w:instrText xml:space="preserve"> \* MERGEFORMAT </w:instrText>
      </w:r>
      <w:r w:rsidR="009929AA" w:rsidRPr="000746BE">
        <w:rPr>
          <w:lang w:val="en-GB"/>
          <w:rPrChange w:id="1203" w:author="2nd Vote" w:date="2012-02-17T15:37:00Z">
            <w:rPr/>
          </w:rPrChange>
        </w:rPr>
        <w:fldChar w:fldCharType="separate"/>
      </w:r>
      <w:r w:rsidR="00AD7716" w:rsidRPr="000746BE">
        <w:rPr>
          <w:lang w:val="en-GB"/>
          <w:rPrChange w:id="1204" w:author="2nd Vote" w:date="2012-02-17T15:37:00Z">
            <w:rPr/>
          </w:rPrChange>
        </w:rPr>
        <w:t xml:space="preserve">Figure </w:t>
      </w:r>
      <w:r w:rsidR="00AD7716">
        <w:rPr>
          <w:lang w:val="en-GB"/>
          <w:rPrChange w:id="1205" w:author="2nd Vote" w:date="2012-02-17T15:37:00Z">
            <w:rPr/>
          </w:rPrChange>
        </w:rPr>
        <w:t>1</w:t>
      </w:r>
      <w:r w:rsidR="009929AA" w:rsidRPr="000746BE">
        <w:rPr>
          <w:lang w:val="en-GB"/>
          <w:rPrChange w:id="1206" w:author="2nd Vote" w:date="2012-02-17T15:37:00Z">
            <w:rPr/>
          </w:rPrChange>
        </w:rPr>
        <w:fldChar w:fldCharType="end"/>
      </w:r>
      <w:r w:rsidR="00892504" w:rsidRPr="000746BE">
        <w:rPr>
          <w:lang w:val="en-GB"/>
          <w:rPrChange w:id="1207" w:author="2nd Vote" w:date="2012-02-17T15:37:00Z">
            <w:rPr/>
          </w:rPrChange>
        </w:rPr>
        <w:t xml:space="preserve"> in order to avoid adjacent channel interference, with respect to AM / DRM protection ratios as defined in </w:t>
      </w:r>
      <w:r w:rsidR="003F4899" w:rsidRPr="000746BE">
        <w:rPr>
          <w:lang w:val="en-GB"/>
          <w:rPrChange w:id="1208" w:author="2nd Vote" w:date="2012-02-17T15:37:00Z">
            <w:rPr/>
          </w:rPrChange>
        </w:rPr>
        <w:t xml:space="preserve">ITU-R Rec. BS.560-3, BS.1615 and </w:t>
      </w:r>
      <w:r w:rsidR="00892504" w:rsidRPr="000746BE">
        <w:rPr>
          <w:lang w:val="en-GB"/>
          <w:rPrChange w:id="1209" w:author="2nd Vote" w:date="2012-02-17T15:37:00Z">
            <w:rPr/>
          </w:rPrChange>
        </w:rPr>
        <w:t>BS.703, from transmissions outside the notch</w:t>
      </w:r>
      <w:r w:rsidR="00133D95" w:rsidRPr="000746BE">
        <w:rPr>
          <w:lang w:val="en-GB"/>
          <w:rPrChange w:id="1210" w:author="2nd Vote" w:date="2012-02-17T15:37:00Z">
            <w:rPr/>
          </w:rPrChange>
        </w:rPr>
        <w:t xml:space="preserve">. </w:t>
      </w:r>
    </w:p>
    <w:p w14:paraId="64141994" w14:textId="619A3EA7" w:rsidR="00A41F62" w:rsidRPr="000746BE" w:rsidRDefault="00A41F62" w:rsidP="00F24912">
      <w:pPr>
        <w:rPr>
          <w:lang w:val="en-GB"/>
          <w:rPrChange w:id="1211" w:author="2nd Vote" w:date="2012-02-17T15:37:00Z">
            <w:rPr/>
          </w:rPrChange>
        </w:rPr>
      </w:pPr>
      <w:r w:rsidRPr="000746BE">
        <w:rPr>
          <w:lang w:val="en-GB"/>
          <w:rPrChange w:id="1212" w:author="2nd Vote" w:date="2012-02-17T15:37:00Z">
            <w:rPr/>
          </w:rPrChange>
        </w:rPr>
        <w:t xml:space="preserve">If several </w:t>
      </w:r>
      <w:r w:rsidRPr="000746BE">
        <w:rPr>
          <w:lang w:val="en-GB"/>
        </w:rPr>
        <w:t>neighbouring</w:t>
      </w:r>
      <w:r w:rsidRPr="000746BE">
        <w:rPr>
          <w:lang w:val="en-GB"/>
          <w:rPrChange w:id="1213" w:author="2nd Vote" w:date="2012-02-17T15:37:00Z">
            <w:rPr/>
          </w:rPrChange>
        </w:rPr>
        <w:t xml:space="preserve"> radio broadcast services are identified or a digital (DRM) service occupying more than a single conventional channel, the width of </w:t>
      </w:r>
      <w:r w:rsidR="00797755" w:rsidRPr="000746BE">
        <w:rPr>
          <w:lang w:val="en-GB"/>
          <w:rPrChange w:id="1214" w:author="2nd Vote" w:date="2012-02-17T15:37:00Z">
            <w:rPr/>
          </w:rPrChange>
        </w:rPr>
        <w:t xml:space="preserve">the excluded frequency range </w:t>
      </w:r>
      <w:del w:id="1215" w:author="2nd Vote" w:date="2012-02-17T15:37:00Z">
        <w:r w:rsidR="00797755" w:rsidRPr="00010C33">
          <w:delText>should</w:delText>
        </w:r>
      </w:del>
      <w:ins w:id="1216" w:author="2nd Vote" w:date="2012-02-17T15:37:00Z">
        <w:r w:rsidR="00453E50" w:rsidRPr="000746BE">
          <w:rPr>
            <w:lang w:val="en-GB"/>
          </w:rPr>
          <w:t>shall</w:t>
        </w:r>
      </w:ins>
      <w:r w:rsidR="00453E50" w:rsidRPr="000746BE">
        <w:rPr>
          <w:lang w:val="en-GB"/>
          <w:rPrChange w:id="1217" w:author="2nd Vote" w:date="2012-02-17T15:37:00Z">
            <w:rPr/>
          </w:rPrChange>
        </w:rPr>
        <w:t xml:space="preserve"> </w:t>
      </w:r>
      <w:r w:rsidRPr="000746BE">
        <w:rPr>
          <w:lang w:val="en-GB"/>
          <w:rPrChange w:id="1218" w:author="2nd Vote" w:date="2012-02-17T15:37:00Z">
            <w:rPr/>
          </w:rPrChange>
        </w:rPr>
        <w:t xml:space="preserve">be </w:t>
      </w:r>
      <w:r w:rsidR="00797755" w:rsidRPr="000746BE">
        <w:rPr>
          <w:lang w:val="en-GB"/>
          <w:rPrChange w:id="1219" w:author="2nd Vote" w:date="2012-02-17T15:37:00Z">
            <w:rPr/>
          </w:rPrChange>
        </w:rPr>
        <w:t xml:space="preserve">increased, </w:t>
      </w:r>
      <w:r w:rsidRPr="000746BE">
        <w:rPr>
          <w:lang w:val="en-GB"/>
          <w:rPrChange w:id="1220" w:author="2nd Vote" w:date="2012-02-17T15:37:00Z">
            <w:rPr/>
          </w:rPrChange>
        </w:rPr>
        <w:t>scaled to integer multiples of 5 kHz.</w:t>
      </w:r>
    </w:p>
    <w:p w14:paraId="72263F38" w14:textId="77777777" w:rsidR="00A41F62" w:rsidRPr="000746BE" w:rsidRDefault="00A41F62" w:rsidP="00F24912">
      <w:pPr>
        <w:pStyle w:val="NOTE"/>
        <w:rPr>
          <w:lang w:val="en-GB"/>
          <w:rPrChange w:id="1221" w:author="2nd Vote" w:date="2012-02-17T15:37:00Z">
            <w:rPr/>
          </w:rPrChange>
        </w:rPr>
      </w:pPr>
      <w:r w:rsidRPr="000746BE">
        <w:rPr>
          <w:lang w:val="en-GB"/>
          <w:rPrChange w:id="1222" w:author="2nd Vote" w:date="2012-02-17T15:37:00Z">
            <w:rPr/>
          </w:rPrChange>
        </w:rPr>
        <w:t xml:space="preserve">NOTE </w:t>
      </w:r>
      <w:r w:rsidR="00F24912" w:rsidRPr="000746BE">
        <w:rPr>
          <w:lang w:val="en-GB"/>
          <w:rPrChange w:id="1223" w:author="2nd Vote" w:date="2012-02-17T15:37:00Z">
            <w:rPr/>
          </w:rPrChange>
        </w:rPr>
        <w:t>2</w:t>
      </w:r>
      <w:r w:rsidR="00F24912" w:rsidRPr="000746BE">
        <w:rPr>
          <w:lang w:val="en-GB"/>
          <w:rPrChange w:id="1224" w:author="2nd Vote" w:date="2012-02-17T15:37:00Z">
            <w:rPr/>
          </w:rPrChange>
        </w:rPr>
        <w:tab/>
      </w:r>
      <w:r w:rsidRPr="000746BE">
        <w:rPr>
          <w:lang w:val="en-GB"/>
          <w:rPrChange w:id="1225" w:author="2nd Vote" w:date="2012-02-17T15:37:00Z">
            <w:rPr/>
          </w:rPrChange>
        </w:rPr>
        <w:t xml:space="preserve">Usually, the channels of radio broadcast services are allocated with a minimum spacing of 5 kHz. Also, the </w:t>
      </w:r>
      <w:r w:rsidR="000B1106" w:rsidRPr="000B1106">
        <w:rPr>
          <w:lang w:val="en-GB"/>
          <w:rPrChange w:id="1226" w:author="2nd Vote" w:date="2012-02-17T15:37:00Z">
            <w:rPr/>
          </w:rPrChange>
        </w:rPr>
        <w:t>centre</w:t>
      </w:r>
      <w:r w:rsidRPr="000746BE">
        <w:rPr>
          <w:lang w:val="en-GB"/>
          <w:rPrChange w:id="1227" w:author="2nd Vote" w:date="2012-02-17T15:37:00Z">
            <w:rPr/>
          </w:rPrChange>
        </w:rPr>
        <w:t xml:space="preserve"> frequency is a multiple of 5 kHz.</w:t>
      </w:r>
    </w:p>
    <w:p w14:paraId="40543C3B" w14:textId="75626C80" w:rsidR="00133D95" w:rsidRPr="000746BE" w:rsidRDefault="00797755" w:rsidP="00492F28">
      <w:pPr>
        <w:rPr>
          <w:lang w:val="en-GB"/>
          <w:rPrChange w:id="1228" w:author="2nd Vote" w:date="2012-02-17T15:37:00Z">
            <w:rPr/>
          </w:rPrChange>
        </w:rPr>
      </w:pPr>
      <w:r w:rsidRPr="000746BE">
        <w:rPr>
          <w:lang w:val="en-GB"/>
          <w:rPrChange w:id="1229" w:author="2nd Vote" w:date="2012-02-17T15:37:00Z">
            <w:rPr/>
          </w:rPrChange>
        </w:rPr>
        <w:t>The</w:t>
      </w:r>
      <w:r w:rsidR="00892504" w:rsidRPr="000746BE">
        <w:rPr>
          <w:lang w:val="en-GB"/>
          <w:rPrChange w:id="1230" w:author="2nd Vote" w:date="2012-02-17T15:37:00Z">
            <w:rPr/>
          </w:rPrChange>
        </w:rPr>
        <w:t xml:space="preserve"> excluded </w:t>
      </w:r>
      <w:r w:rsidRPr="000746BE">
        <w:rPr>
          <w:lang w:val="en-GB"/>
          <w:rPrChange w:id="1231" w:author="2nd Vote" w:date="2012-02-17T15:37:00Z">
            <w:rPr/>
          </w:rPrChange>
        </w:rPr>
        <w:t xml:space="preserve">frequency </w:t>
      </w:r>
      <w:r w:rsidR="00892504" w:rsidRPr="000746BE">
        <w:rPr>
          <w:lang w:val="en-GB"/>
          <w:rPrChange w:id="1232" w:author="2nd Vote" w:date="2012-02-17T15:37:00Z">
            <w:rPr/>
          </w:rPrChange>
        </w:rPr>
        <w:t xml:space="preserve">band </w:t>
      </w:r>
      <w:r w:rsidR="00133D95" w:rsidRPr="000746BE">
        <w:rPr>
          <w:lang w:val="en-GB"/>
          <w:rPrChange w:id="1233" w:author="2nd Vote" w:date="2012-02-17T15:37:00Z">
            <w:rPr/>
          </w:rPrChange>
        </w:rPr>
        <w:t xml:space="preserve">shall remain </w:t>
      </w:r>
      <w:r w:rsidR="003E5450" w:rsidRPr="000746BE">
        <w:rPr>
          <w:lang w:val="en-GB"/>
          <w:rPrChange w:id="1234" w:author="2nd Vote" w:date="2012-02-17T15:37:00Z">
            <w:rPr/>
          </w:rPrChange>
        </w:rPr>
        <w:t>excluded</w:t>
      </w:r>
      <w:r w:rsidR="00133D95" w:rsidRPr="000746BE">
        <w:rPr>
          <w:lang w:val="en-GB"/>
          <w:rPrChange w:id="1235" w:author="2nd Vote" w:date="2012-02-17T15:37:00Z">
            <w:rPr/>
          </w:rPrChange>
        </w:rPr>
        <w:t xml:space="preserve"> continuously for the </w:t>
      </w:r>
      <w:r w:rsidRPr="000746BE">
        <w:rPr>
          <w:lang w:val="en-GB"/>
          <w:rPrChange w:id="1236" w:author="2nd Vote" w:date="2012-02-17T15:37:00Z">
            <w:rPr/>
          </w:rPrChange>
        </w:rPr>
        <w:t>entire</w:t>
      </w:r>
      <w:r w:rsidR="00133D95" w:rsidRPr="000746BE">
        <w:rPr>
          <w:lang w:val="en-GB"/>
          <w:rPrChange w:id="1237" w:author="2nd Vote" w:date="2012-02-17T15:37:00Z">
            <w:rPr/>
          </w:rPrChange>
        </w:rPr>
        <w:t xml:space="preserve"> </w:t>
      </w:r>
      <w:del w:id="1238" w:author="2nd Vote" w:date="2012-02-17T15:37:00Z">
        <w:r w:rsidR="00133D95" w:rsidRPr="00010C33">
          <w:delText>time</w:delText>
        </w:r>
      </w:del>
      <w:ins w:id="1239" w:author="2nd Vote" w:date="2012-02-17T15:37:00Z">
        <w:r w:rsidR="003C33F9">
          <w:rPr>
            <w:lang w:val="en-GB"/>
          </w:rPr>
          <w:t>duration</w:t>
        </w:r>
      </w:ins>
      <w:r w:rsidR="003C33F9">
        <w:rPr>
          <w:lang w:val="en-GB"/>
          <w:rPrChange w:id="1240" w:author="2nd Vote" w:date="2012-02-17T15:37:00Z">
            <w:rPr/>
          </w:rPrChange>
        </w:rPr>
        <w:t xml:space="preserve"> </w:t>
      </w:r>
      <w:r w:rsidR="00133D95" w:rsidRPr="000746BE">
        <w:rPr>
          <w:lang w:val="en-GB"/>
          <w:rPrChange w:id="1241" w:author="2nd Vote" w:date="2012-02-17T15:37:00Z">
            <w:rPr/>
          </w:rPrChange>
        </w:rPr>
        <w:t xml:space="preserve">that the ‘valid’ radio broadcast service is present. After the detection of a </w:t>
      </w:r>
      <w:r w:rsidRPr="000746BE">
        <w:rPr>
          <w:lang w:val="en-GB"/>
          <w:rPrChange w:id="1242" w:author="2nd Vote" w:date="2012-02-17T15:37:00Z">
            <w:rPr/>
          </w:rPrChange>
        </w:rPr>
        <w:t>‘</w:t>
      </w:r>
      <w:r w:rsidR="00133D95" w:rsidRPr="000746BE">
        <w:rPr>
          <w:lang w:val="en-GB"/>
          <w:rPrChange w:id="1243" w:author="2nd Vote" w:date="2012-02-17T15:37:00Z">
            <w:rPr/>
          </w:rPrChange>
        </w:rPr>
        <w:t>valid</w:t>
      </w:r>
      <w:r w:rsidRPr="000746BE">
        <w:rPr>
          <w:lang w:val="en-GB"/>
          <w:rPrChange w:id="1244" w:author="2nd Vote" w:date="2012-02-17T15:37:00Z">
            <w:rPr/>
          </w:rPrChange>
        </w:rPr>
        <w:t>’</w:t>
      </w:r>
      <w:r w:rsidR="00133D95" w:rsidRPr="000746BE">
        <w:rPr>
          <w:lang w:val="en-GB"/>
          <w:rPrChange w:id="1245" w:author="2nd Vote" w:date="2012-02-17T15:37:00Z">
            <w:rPr/>
          </w:rPrChange>
        </w:rPr>
        <w:t xml:space="preserve"> radio broadcast service</w:t>
      </w:r>
      <w:r w:rsidR="003E5450" w:rsidRPr="000746BE">
        <w:rPr>
          <w:lang w:val="en-GB"/>
          <w:rPrChange w:id="1246" w:author="2nd Vote" w:date="2012-02-17T15:37:00Z">
            <w:rPr/>
          </w:rPrChange>
        </w:rPr>
        <w:t xml:space="preserve"> has ceased</w:t>
      </w:r>
      <w:r w:rsidR="00133D95" w:rsidRPr="000746BE">
        <w:rPr>
          <w:lang w:val="en-GB"/>
          <w:rPrChange w:id="1247" w:author="2nd Vote" w:date="2012-02-17T15:37:00Z">
            <w:rPr/>
          </w:rPrChange>
        </w:rPr>
        <w:t xml:space="preserve">, the </w:t>
      </w:r>
      <w:r w:rsidRPr="000746BE">
        <w:rPr>
          <w:lang w:val="en-GB"/>
          <w:rPrChange w:id="1248" w:author="2nd Vote" w:date="2012-02-17T15:37:00Z">
            <w:rPr/>
          </w:rPrChange>
        </w:rPr>
        <w:t xml:space="preserve">excluded </w:t>
      </w:r>
      <w:r w:rsidR="00133D95" w:rsidRPr="000746BE">
        <w:rPr>
          <w:lang w:val="en-GB"/>
          <w:rPrChange w:id="1249" w:author="2nd Vote" w:date="2012-02-17T15:37:00Z">
            <w:rPr/>
          </w:rPrChange>
        </w:rPr>
        <w:t xml:space="preserve">frequency </w:t>
      </w:r>
      <w:r w:rsidRPr="000746BE">
        <w:rPr>
          <w:lang w:val="en-GB"/>
          <w:rPrChange w:id="1250" w:author="2nd Vote" w:date="2012-02-17T15:37:00Z">
            <w:rPr/>
          </w:rPrChange>
        </w:rPr>
        <w:t>band</w:t>
      </w:r>
      <w:r w:rsidR="00133D95" w:rsidRPr="000746BE">
        <w:rPr>
          <w:lang w:val="en-GB"/>
          <w:rPrChange w:id="1251" w:author="2nd Vote" w:date="2012-02-17T15:37:00Z">
            <w:rPr/>
          </w:rPrChange>
        </w:rPr>
        <w:t xml:space="preserve"> shall remain </w:t>
      </w:r>
      <w:r w:rsidR="003E5450" w:rsidRPr="000746BE">
        <w:rPr>
          <w:lang w:val="en-GB"/>
          <w:rPrChange w:id="1252" w:author="2nd Vote" w:date="2012-02-17T15:37:00Z">
            <w:rPr/>
          </w:rPrChange>
        </w:rPr>
        <w:t>excluded</w:t>
      </w:r>
      <w:r w:rsidR="00133D95" w:rsidRPr="000746BE">
        <w:rPr>
          <w:lang w:val="en-GB"/>
          <w:rPrChange w:id="1253" w:author="2nd Vote" w:date="2012-02-17T15:37:00Z">
            <w:rPr/>
          </w:rPrChange>
        </w:rPr>
        <w:t xml:space="preserve"> for at least 3 </w:t>
      </w:r>
      <w:r w:rsidR="003E5450" w:rsidRPr="000746BE">
        <w:rPr>
          <w:lang w:val="en-GB"/>
          <w:rPrChange w:id="1254" w:author="2nd Vote" w:date="2012-02-17T15:37:00Z">
            <w:rPr/>
          </w:rPrChange>
        </w:rPr>
        <w:t>additional</w:t>
      </w:r>
      <w:r w:rsidR="00133D95" w:rsidRPr="000746BE">
        <w:rPr>
          <w:lang w:val="en-GB"/>
          <w:rPrChange w:id="1255" w:author="2nd Vote" w:date="2012-02-17T15:37:00Z">
            <w:rPr/>
          </w:rPrChange>
        </w:rPr>
        <w:t xml:space="preserve"> minutes.</w:t>
      </w:r>
    </w:p>
    <w:p w14:paraId="20C41A59" w14:textId="77777777" w:rsidR="009929AA" w:rsidRPr="00010C33" w:rsidRDefault="009929AA" w:rsidP="00492F28">
      <w:pPr>
        <w:rPr>
          <w:del w:id="1256" w:author="2nd Vote" w:date="2012-02-17T15:37:00Z"/>
        </w:rPr>
      </w:pPr>
      <w:del w:id="1257" w:author="2nd Vote" w:date="2012-02-17T15:37:00Z">
        <w:r w:rsidRPr="00010C33">
          <w:delText xml:space="preserve">For testing purposes, a radio broadcast service shall also be considered as ‘valid’ if the conducted signal appearing at the PLT port in the test setup according to </w:delText>
        </w:r>
        <w:r w:rsidRPr="00010C33">
          <w:fldChar w:fldCharType="begin"/>
        </w:r>
        <w:r w:rsidRPr="00010C33">
          <w:delInstrText xml:space="preserve"> REF _Ref266969808 \h </w:delInstrText>
        </w:r>
        <w:r w:rsidRPr="00010C33">
          <w:fldChar w:fldCharType="separate"/>
        </w:r>
        <w:r w:rsidR="001849A8" w:rsidRPr="00010C33">
          <w:delText xml:space="preserve">Figure </w:delText>
        </w:r>
        <w:r w:rsidR="001849A8">
          <w:rPr>
            <w:noProof/>
          </w:rPr>
          <w:delText>4</w:delText>
        </w:r>
        <w:r w:rsidRPr="00010C33">
          <w:fldChar w:fldCharType="end"/>
        </w:r>
        <w:r w:rsidRPr="00010C33">
          <w:delText xml:space="preserve"> is ≥ -95 dBm (in 9 kHz resolution bandwidth with a</w:delText>
        </w:r>
        <w:r w:rsidR="0081438D" w:rsidRPr="00010C33">
          <w:delText xml:space="preserve">n Average </w:delText>
        </w:r>
        <w:r w:rsidRPr="00010C33">
          <w:delText>detector).</w:delText>
        </w:r>
      </w:del>
    </w:p>
    <w:p w14:paraId="1E339C1B" w14:textId="77777777" w:rsidR="00133D95" w:rsidRPr="00010C33" w:rsidRDefault="00133D95" w:rsidP="00F24912">
      <w:pPr>
        <w:jc w:val="center"/>
        <w:rPr>
          <w:del w:id="1258" w:author="2nd Vote" w:date="2012-02-17T15:37:00Z"/>
        </w:rPr>
      </w:pPr>
      <w:del w:id="1259" w:author="2nd Vote" w:date="2012-02-17T15:37:00Z">
        <w:r w:rsidRPr="00010C33">
          <w:pict w14:anchorId="5BE95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85pt;height:228pt" filled="t">
              <v:fill color2="black"/>
              <v:imagedata r:id="rId15" o:title="" croptop="6462f" cropbottom="4988f" cropleft="7609f" cropright="5003f"/>
            </v:shape>
          </w:pict>
        </w:r>
      </w:del>
    </w:p>
    <w:p w14:paraId="7A978B0E" w14:textId="77777777" w:rsidR="00133D95" w:rsidRPr="000746BE" w:rsidRDefault="00190B48" w:rsidP="00F24912">
      <w:pPr>
        <w:jc w:val="center"/>
        <w:rPr>
          <w:ins w:id="1260" w:author="2nd Vote" w:date="2012-02-17T15:37:00Z"/>
          <w:lang w:val="en-GB"/>
        </w:rPr>
      </w:pPr>
      <w:ins w:id="1261" w:author="2nd Vote" w:date="2012-02-17T15:37:00Z">
        <w:r w:rsidRPr="000746BE">
          <w:rPr>
            <w:lang w:val="en-GB"/>
          </w:rPr>
          <w:pict>
            <v:shape id="_x0000_i1029" type="#_x0000_t75" style="width:345pt;height:267pt">
              <v:imagedata r:id="rId16" o:title="figure4" croptop="4964f" cropbottom="4855f" cropleft="7211f" cropright="4332f"/>
            </v:shape>
          </w:pict>
        </w:r>
      </w:ins>
    </w:p>
    <w:p w14:paraId="3CF86E22" w14:textId="77777777" w:rsidR="00133D95" w:rsidRPr="00010C33" w:rsidRDefault="00133D95" w:rsidP="00B539E2">
      <w:pPr>
        <w:spacing w:after="120"/>
        <w:rPr>
          <w:del w:id="1262" w:author="2nd Vote" w:date="2012-02-17T15:37:00Z"/>
        </w:rPr>
      </w:pPr>
      <w:r w:rsidRPr="000746BE">
        <w:rPr>
          <w:lang w:val="en-GB"/>
          <w:rPrChange w:id="1263" w:author="2nd Vote" w:date="2012-02-17T15:37:00Z">
            <w:rPr/>
          </w:rPrChange>
        </w:rPr>
        <w:t>Where</w:t>
      </w:r>
    </w:p>
    <w:p w14:paraId="22BEA04F" w14:textId="73006608" w:rsidR="00F727CD" w:rsidRPr="000746BE" w:rsidRDefault="00190B48" w:rsidP="00190B48">
      <w:pPr>
        <w:spacing w:after="120"/>
        <w:rPr>
          <w:lang w:val="en-GB"/>
          <w:rPrChange w:id="1264" w:author="2nd Vote" w:date="2012-02-17T15:37:00Z">
            <w:rPr/>
          </w:rPrChange>
        </w:rPr>
        <w:pPrChange w:id="1265" w:author="2nd Vote" w:date="2012-02-17T15:37:00Z">
          <w:pPr/>
        </w:pPrChange>
      </w:pPr>
      <w:ins w:id="1266" w:author="2nd Vote" w:date="2012-02-17T15:37:00Z">
        <w:r w:rsidRPr="000746BE">
          <w:rPr>
            <w:lang w:val="en-GB"/>
          </w:rPr>
          <w:t xml:space="preserve"> </w:t>
        </w:r>
      </w:ins>
      <w:r w:rsidR="00F727CD" w:rsidRPr="000746BE">
        <w:rPr>
          <w:lang w:val="en-GB"/>
          <w:rPrChange w:id="1267" w:author="2nd Vote" w:date="2012-02-17T15:37:00Z">
            <w:rPr/>
          </w:rPrChange>
        </w:rPr>
        <w:t xml:space="preserve">width </w:t>
      </w:r>
      <w:r w:rsidR="00150500" w:rsidRPr="000746BE">
        <w:rPr>
          <w:lang w:val="en-GB"/>
          <w:rPrChange w:id="1268" w:author="2nd Vote" w:date="2012-02-17T15:37:00Z">
            <w:rPr/>
          </w:rPrChange>
        </w:rPr>
        <w:t>≥</w:t>
      </w:r>
      <w:r w:rsidR="00F727CD" w:rsidRPr="000746BE">
        <w:rPr>
          <w:lang w:val="en-GB"/>
          <w:rPrChange w:id="1269" w:author="2nd Vote" w:date="2012-02-17T15:37:00Z">
            <w:rPr/>
          </w:rPrChange>
        </w:rPr>
        <w:t xml:space="preserve"> 10 kHz, lower level = 56 </w:t>
      </w:r>
      <w:del w:id="1270" w:author="2nd Vote" w:date="2012-02-17T15:37:00Z">
        <w:r w:rsidR="00F727CD" w:rsidRPr="00010C33">
          <w:delText>dBµV</w:delText>
        </w:r>
      </w:del>
      <w:ins w:id="1271" w:author="2nd Vote" w:date="2012-02-17T15:37:00Z">
        <w:r w:rsidR="00F727CD" w:rsidRPr="000746BE">
          <w:rPr>
            <w:lang w:val="en-GB"/>
          </w:rPr>
          <w:t>dB</w:t>
        </w:r>
        <w:r w:rsidR="00D37378" w:rsidRPr="000746BE">
          <w:rPr>
            <w:lang w:val="en-GB"/>
          </w:rPr>
          <w:t>(</w:t>
        </w:r>
        <w:r w:rsidR="00F727CD" w:rsidRPr="000746BE">
          <w:rPr>
            <w:lang w:val="en-GB"/>
          </w:rPr>
          <w:t>µV</w:t>
        </w:r>
        <w:r w:rsidR="00D37378" w:rsidRPr="000746BE">
          <w:rPr>
            <w:lang w:val="en-GB"/>
          </w:rPr>
          <w:t>)</w:t>
        </w:r>
      </w:ins>
      <w:r w:rsidR="00F727CD" w:rsidRPr="000746BE">
        <w:rPr>
          <w:lang w:val="en-GB"/>
          <w:rPrChange w:id="1272" w:author="2nd Vote" w:date="2012-02-17T15:37:00Z">
            <w:rPr/>
          </w:rPrChange>
        </w:rPr>
        <w:t xml:space="preserve"> (AV, </w:t>
      </w:r>
      <w:del w:id="1273" w:author="2nd Vote" w:date="2012-02-17T15:37:00Z">
        <w:r w:rsidR="00F727CD" w:rsidRPr="00010C33">
          <w:delText>RBW</w:delText>
        </w:r>
      </w:del>
      <w:ins w:id="1274" w:author="2nd Vote" w:date="2012-02-17T15:37:00Z">
        <w:r w:rsidR="00F727CD" w:rsidRPr="000746BE">
          <w:rPr>
            <w:lang w:val="en-GB"/>
          </w:rPr>
          <w:t>R</w:t>
        </w:r>
        <w:r w:rsidR="000746BE">
          <w:rPr>
            <w:lang w:val="en-GB"/>
          </w:rPr>
          <w:t>esolution bandwidth</w:t>
        </w:r>
      </w:ins>
      <w:r w:rsidR="000746BE">
        <w:rPr>
          <w:lang w:val="en-GB"/>
          <w:rPrChange w:id="1275" w:author="2nd Vote" w:date="2012-02-17T15:37:00Z">
            <w:rPr/>
          </w:rPrChange>
        </w:rPr>
        <w:t xml:space="preserve"> </w:t>
      </w:r>
      <w:r w:rsidR="00F727CD" w:rsidRPr="000746BE">
        <w:rPr>
          <w:lang w:val="en-GB"/>
          <w:rPrChange w:id="1276" w:author="2nd Vote" w:date="2012-02-17T15:37:00Z">
            <w:rPr/>
          </w:rPrChange>
        </w:rPr>
        <w:t>9 kHz) and</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277" w:author="802939898" w:date="2012-02-17T15:37:00Z">
          <w:tblPr>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850"/>
        <w:gridCol w:w="948"/>
        <w:gridCol w:w="753"/>
        <w:gridCol w:w="1089"/>
        <w:gridCol w:w="2268"/>
        <w:gridCol w:w="754"/>
        <w:tblGridChange w:id="1278">
          <w:tblGrid>
            <w:gridCol w:w="284"/>
            <w:gridCol w:w="664"/>
            <w:gridCol w:w="284"/>
            <w:gridCol w:w="1558"/>
            <w:gridCol w:w="284"/>
            <w:gridCol w:w="1984"/>
            <w:gridCol w:w="284"/>
          </w:tblGrid>
        </w:tblGridChange>
      </w:tblGrid>
      <w:tr w:rsidR="00133D95" w:rsidRPr="000746BE" w14:paraId="17470E14" w14:textId="77777777" w:rsidTr="00190B48">
        <w:trPr>
          <w:trHeight w:val="397"/>
          <w:trPrChange w:id="1279" w:author="802939898" w:date="2012-02-17T15:37:00Z">
            <w:trPr>
              <w:gridBefore w:val="1"/>
              <w:trHeight w:val="397"/>
            </w:trPr>
          </w:trPrChange>
        </w:trPr>
        <w:tc>
          <w:tcPr>
            <w:tcW w:w="850" w:type="dxa"/>
            <w:tcPrChange w:id="1280" w:author="802939898" w:date="2012-02-17T15:37:00Z">
              <w:tcPr>
                <w:tcW w:w="948" w:type="dxa"/>
                <w:gridSpan w:val="2"/>
              </w:tcPr>
            </w:tcPrChange>
          </w:tcPr>
          <w:p w14:paraId="0618B2DF" w14:textId="77777777" w:rsidR="00133D95" w:rsidRPr="000746BE" w:rsidRDefault="00133D95" w:rsidP="00F24912">
            <w:pPr>
              <w:spacing w:after="60"/>
              <w:rPr>
                <w:lang w:val="en-GB"/>
                <w:rPrChange w:id="1281" w:author="2nd Vote" w:date="2012-02-17T15:37:00Z">
                  <w:rPr/>
                </w:rPrChange>
              </w:rPr>
            </w:pPr>
          </w:p>
        </w:tc>
        <w:tc>
          <w:tcPr>
            <w:tcW w:w="1701" w:type="dxa"/>
            <w:gridSpan w:val="2"/>
            <w:tcPrChange w:id="1282" w:author="802939898" w:date="2012-02-17T15:37:00Z">
              <w:tcPr>
                <w:tcW w:w="1842" w:type="dxa"/>
                <w:gridSpan w:val="2"/>
              </w:tcPr>
            </w:tcPrChange>
          </w:tcPr>
          <w:p w14:paraId="7C92C304" w14:textId="77777777" w:rsidR="00133D95" w:rsidRPr="000746BE" w:rsidRDefault="00133D95" w:rsidP="00190B48">
            <w:pPr>
              <w:spacing w:after="60"/>
              <w:jc w:val="left"/>
              <w:rPr>
                <w:lang w:val="en-GB"/>
                <w:rPrChange w:id="1283" w:author="2nd Vote" w:date="2012-02-17T15:37:00Z">
                  <w:rPr/>
                </w:rPrChange>
              </w:rPr>
              <w:pPrChange w:id="1284" w:author="2nd Vote" w:date="2012-02-17T15:37:00Z">
                <w:pPr>
                  <w:spacing w:after="60"/>
                </w:pPr>
              </w:pPrChange>
            </w:pPr>
            <w:r w:rsidRPr="000746BE">
              <w:rPr>
                <w:lang w:val="en-GB"/>
                <w:rPrChange w:id="1285" w:author="2nd Vote" w:date="2012-02-17T15:37:00Z">
                  <w:rPr/>
                </w:rPrChange>
              </w:rPr>
              <w:t xml:space="preserve">Frequency width </w:t>
            </w:r>
            <w:r w:rsidRPr="000746BE">
              <w:rPr>
                <w:lang w:val="en-GB"/>
                <w:rPrChange w:id="1286" w:author="2nd Vote" w:date="2012-02-17T15:37:00Z">
                  <w:rPr/>
                </w:rPrChange>
              </w:rPr>
              <w:br/>
              <w:t>[kHz]</w:t>
            </w:r>
          </w:p>
        </w:tc>
        <w:tc>
          <w:tcPr>
            <w:tcW w:w="4111" w:type="dxa"/>
            <w:gridSpan w:val="3"/>
            <w:tcPrChange w:id="1287" w:author="802939898" w:date="2012-02-17T15:37:00Z">
              <w:tcPr>
                <w:tcW w:w="2268" w:type="dxa"/>
                <w:gridSpan w:val="2"/>
              </w:tcPr>
            </w:tcPrChange>
          </w:tcPr>
          <w:p w14:paraId="25505E86" w14:textId="77777777" w:rsidR="00133D95" w:rsidRPr="000746BE" w:rsidRDefault="00133D95" w:rsidP="00190B48">
            <w:pPr>
              <w:spacing w:after="60"/>
              <w:jc w:val="left"/>
              <w:rPr>
                <w:lang w:val="en-GB"/>
                <w:rPrChange w:id="1288" w:author="2nd Vote" w:date="2012-02-17T15:37:00Z">
                  <w:rPr/>
                </w:rPrChange>
              </w:rPr>
              <w:pPrChange w:id="1289" w:author="2nd Vote" w:date="2012-02-17T15:37:00Z">
                <w:pPr>
                  <w:spacing w:after="60"/>
                </w:pPr>
              </w:pPrChange>
            </w:pPr>
            <w:r w:rsidRPr="000746BE">
              <w:rPr>
                <w:lang w:val="en-GB"/>
                <w:rPrChange w:id="1290" w:author="2nd Vote" w:date="2012-02-17T15:37:00Z">
                  <w:rPr/>
                </w:rPrChange>
              </w:rPr>
              <w:t>Distance from lower level of the notch: A(x)</w:t>
            </w:r>
            <w:r w:rsidRPr="000746BE">
              <w:rPr>
                <w:lang w:val="en-GB"/>
                <w:rPrChange w:id="1291" w:author="2nd Vote" w:date="2012-02-17T15:37:00Z">
                  <w:rPr/>
                </w:rPrChange>
              </w:rPr>
              <w:br/>
              <w:t>[dB]</w:t>
            </w:r>
          </w:p>
        </w:tc>
      </w:tr>
      <w:tr w:rsidR="00133D95" w:rsidRPr="000746BE" w14:paraId="4BB538B2" w14:textId="77777777" w:rsidTr="00190B48">
        <w:trPr>
          <w:trHeight w:val="227"/>
          <w:trPrChange w:id="1292" w:author="802939898" w:date="2012-02-17T15:37:00Z">
            <w:trPr>
              <w:gridBefore w:val="1"/>
              <w:trHeight w:val="227"/>
            </w:trPr>
          </w:trPrChange>
        </w:trPr>
        <w:tc>
          <w:tcPr>
            <w:tcW w:w="850" w:type="dxa"/>
            <w:tcPrChange w:id="1293" w:author="802939898" w:date="2012-02-17T15:37:00Z">
              <w:tcPr>
                <w:tcW w:w="948" w:type="dxa"/>
                <w:gridSpan w:val="2"/>
              </w:tcPr>
            </w:tcPrChange>
          </w:tcPr>
          <w:p w14:paraId="1BF3CF1D" w14:textId="77777777" w:rsidR="00133D95" w:rsidRPr="000746BE" w:rsidRDefault="00133D95" w:rsidP="00F24912">
            <w:pPr>
              <w:spacing w:after="60"/>
              <w:rPr>
                <w:lang w:val="en-GB"/>
                <w:rPrChange w:id="1294" w:author="2nd Vote" w:date="2012-02-17T15:37:00Z">
                  <w:rPr/>
                </w:rPrChange>
              </w:rPr>
            </w:pPr>
            <w:r w:rsidRPr="000746BE">
              <w:rPr>
                <w:lang w:val="en-GB"/>
                <w:rPrChange w:id="1295" w:author="2nd Vote" w:date="2012-02-17T15:37:00Z">
                  <w:rPr/>
                </w:rPrChange>
              </w:rPr>
              <w:t>Step a</w:t>
            </w:r>
          </w:p>
        </w:tc>
        <w:tc>
          <w:tcPr>
            <w:tcW w:w="1701" w:type="dxa"/>
            <w:gridSpan w:val="2"/>
            <w:tcPrChange w:id="1296" w:author="802939898" w:date="2012-02-17T15:37:00Z">
              <w:tcPr>
                <w:tcW w:w="1842" w:type="dxa"/>
                <w:gridSpan w:val="2"/>
              </w:tcPr>
            </w:tcPrChange>
          </w:tcPr>
          <w:p w14:paraId="735D47B3" w14:textId="77777777" w:rsidR="00133D95" w:rsidRPr="000746BE" w:rsidRDefault="00133D95" w:rsidP="00F24912">
            <w:pPr>
              <w:spacing w:after="60"/>
              <w:rPr>
                <w:lang w:val="en-GB"/>
                <w:rPrChange w:id="1297" w:author="2nd Vote" w:date="2012-02-17T15:37:00Z">
                  <w:rPr/>
                </w:rPrChange>
              </w:rPr>
            </w:pPr>
            <w:r w:rsidRPr="000746BE">
              <w:rPr>
                <w:lang w:val="en-GB"/>
                <w:rPrChange w:id="1298" w:author="2nd Vote" w:date="2012-02-17T15:37:00Z">
                  <w:rPr/>
                </w:rPrChange>
              </w:rPr>
              <w:t>2</w:t>
            </w:r>
          </w:p>
        </w:tc>
        <w:tc>
          <w:tcPr>
            <w:tcW w:w="4111" w:type="dxa"/>
            <w:gridSpan w:val="3"/>
            <w:tcPrChange w:id="1299" w:author="802939898" w:date="2012-02-17T15:37:00Z">
              <w:tcPr>
                <w:tcW w:w="2268" w:type="dxa"/>
                <w:gridSpan w:val="2"/>
              </w:tcPr>
            </w:tcPrChange>
          </w:tcPr>
          <w:p w14:paraId="5C9498C2" w14:textId="77777777" w:rsidR="00133D95" w:rsidRPr="000746BE" w:rsidRDefault="00133D95" w:rsidP="00F24912">
            <w:pPr>
              <w:spacing w:after="60"/>
              <w:rPr>
                <w:lang w:val="en-GB"/>
                <w:rPrChange w:id="1300" w:author="2nd Vote" w:date="2012-02-17T15:37:00Z">
                  <w:rPr/>
                </w:rPrChange>
              </w:rPr>
            </w:pPr>
            <w:r w:rsidRPr="000746BE">
              <w:rPr>
                <w:lang w:val="en-GB"/>
                <w:rPrChange w:id="1301" w:author="2nd Vote" w:date="2012-02-17T15:37:00Z">
                  <w:rPr/>
                </w:rPrChange>
              </w:rPr>
              <w:t>0</w:t>
            </w:r>
          </w:p>
        </w:tc>
      </w:tr>
      <w:tr w:rsidR="00133D95" w:rsidRPr="000746BE" w14:paraId="26587733" w14:textId="77777777" w:rsidTr="00190B48">
        <w:trPr>
          <w:trHeight w:val="227"/>
          <w:trPrChange w:id="1302" w:author="802939898" w:date="2012-02-17T15:37:00Z">
            <w:trPr>
              <w:gridBefore w:val="1"/>
              <w:trHeight w:val="227"/>
            </w:trPr>
          </w:trPrChange>
        </w:trPr>
        <w:tc>
          <w:tcPr>
            <w:tcW w:w="850" w:type="dxa"/>
            <w:tcPrChange w:id="1303" w:author="802939898" w:date="2012-02-17T15:37:00Z">
              <w:tcPr>
                <w:tcW w:w="948" w:type="dxa"/>
                <w:gridSpan w:val="2"/>
              </w:tcPr>
            </w:tcPrChange>
          </w:tcPr>
          <w:p w14:paraId="024CE5ED" w14:textId="77777777" w:rsidR="00133D95" w:rsidRPr="000746BE" w:rsidRDefault="00133D95" w:rsidP="00190B48">
            <w:pPr>
              <w:spacing w:after="60"/>
              <w:rPr>
                <w:lang w:val="en-GB"/>
                <w:rPrChange w:id="1304" w:author="2nd Vote" w:date="2012-02-17T15:37:00Z">
                  <w:rPr/>
                </w:rPrChange>
              </w:rPr>
            </w:pPr>
            <w:r w:rsidRPr="000746BE">
              <w:rPr>
                <w:lang w:val="en-GB"/>
                <w:rPrChange w:id="1305" w:author="2nd Vote" w:date="2012-02-17T15:37:00Z">
                  <w:rPr/>
                </w:rPrChange>
              </w:rPr>
              <w:t xml:space="preserve">Step </w:t>
            </w:r>
            <w:r w:rsidR="00190B48" w:rsidRPr="000746BE">
              <w:rPr>
                <w:lang w:val="en-GB"/>
                <w:rPrChange w:id="1306" w:author="2nd Vote" w:date="2012-02-17T15:37:00Z">
                  <w:rPr/>
                </w:rPrChange>
              </w:rPr>
              <w:t>b</w:t>
            </w:r>
          </w:p>
        </w:tc>
        <w:tc>
          <w:tcPr>
            <w:tcW w:w="1701" w:type="dxa"/>
            <w:gridSpan w:val="2"/>
            <w:tcPrChange w:id="1307" w:author="802939898" w:date="2012-02-17T15:37:00Z">
              <w:tcPr>
                <w:tcW w:w="1842" w:type="dxa"/>
                <w:gridSpan w:val="2"/>
              </w:tcPr>
            </w:tcPrChange>
          </w:tcPr>
          <w:p w14:paraId="5B1D5FBB" w14:textId="77777777" w:rsidR="00133D95" w:rsidRPr="000746BE" w:rsidRDefault="00C150D4" w:rsidP="00F24912">
            <w:pPr>
              <w:spacing w:after="60"/>
              <w:rPr>
                <w:lang w:val="en-GB"/>
                <w:rPrChange w:id="1308" w:author="2nd Vote" w:date="2012-02-17T15:37:00Z">
                  <w:rPr/>
                </w:rPrChange>
              </w:rPr>
            </w:pPr>
            <w:r w:rsidRPr="000746BE">
              <w:rPr>
                <w:lang w:val="en-GB"/>
                <w:rPrChange w:id="1309" w:author="2nd Vote" w:date="2012-02-17T15:37:00Z">
                  <w:rPr/>
                </w:rPrChange>
              </w:rPr>
              <w:t>10</w:t>
            </w:r>
          </w:p>
        </w:tc>
        <w:tc>
          <w:tcPr>
            <w:tcW w:w="4111" w:type="dxa"/>
            <w:gridSpan w:val="3"/>
            <w:tcPrChange w:id="1310" w:author="802939898" w:date="2012-02-17T15:37:00Z">
              <w:tcPr>
                <w:tcW w:w="2268" w:type="dxa"/>
                <w:gridSpan w:val="2"/>
              </w:tcPr>
            </w:tcPrChange>
          </w:tcPr>
          <w:p w14:paraId="10EE7057" w14:textId="77777777" w:rsidR="00133D95" w:rsidRPr="000746BE" w:rsidRDefault="00133D95" w:rsidP="00C150D4">
            <w:pPr>
              <w:spacing w:after="60"/>
              <w:rPr>
                <w:lang w:val="en-GB"/>
                <w:rPrChange w:id="1311" w:author="2nd Vote" w:date="2012-02-17T15:37:00Z">
                  <w:rPr/>
                </w:rPrChange>
              </w:rPr>
            </w:pPr>
            <w:r w:rsidRPr="000746BE">
              <w:rPr>
                <w:lang w:val="en-GB"/>
                <w:rPrChange w:id="1312" w:author="2nd Vote" w:date="2012-02-17T15:37:00Z">
                  <w:rPr/>
                </w:rPrChange>
              </w:rPr>
              <w:t xml:space="preserve">≤ </w:t>
            </w:r>
            <w:r w:rsidR="00C150D4" w:rsidRPr="000746BE">
              <w:rPr>
                <w:lang w:val="en-GB"/>
                <w:rPrChange w:id="1313" w:author="2nd Vote" w:date="2012-02-17T15:37:00Z">
                  <w:rPr/>
                </w:rPrChange>
              </w:rPr>
              <w:t>25</w:t>
            </w:r>
          </w:p>
        </w:tc>
      </w:tr>
      <w:tr w:rsidR="00133D95" w:rsidRPr="000746BE" w14:paraId="265A62A9" w14:textId="77777777" w:rsidTr="00190B48">
        <w:trPr>
          <w:trHeight w:val="227"/>
          <w:trPrChange w:id="1314" w:author="802939898" w:date="2012-02-17T15:37:00Z">
            <w:trPr>
              <w:gridBefore w:val="1"/>
              <w:trHeight w:val="227"/>
            </w:trPr>
          </w:trPrChange>
        </w:trPr>
        <w:tc>
          <w:tcPr>
            <w:tcW w:w="850" w:type="dxa"/>
            <w:tcPrChange w:id="1315" w:author="802939898" w:date="2012-02-17T15:37:00Z">
              <w:tcPr>
                <w:tcW w:w="948" w:type="dxa"/>
                <w:gridSpan w:val="2"/>
              </w:tcPr>
            </w:tcPrChange>
          </w:tcPr>
          <w:p w14:paraId="2AE19ED8" w14:textId="77777777" w:rsidR="00133D95" w:rsidRPr="000746BE" w:rsidRDefault="00133D95" w:rsidP="00190B48">
            <w:pPr>
              <w:spacing w:after="60"/>
              <w:rPr>
                <w:lang w:val="en-GB"/>
                <w:rPrChange w:id="1316" w:author="2nd Vote" w:date="2012-02-17T15:37:00Z">
                  <w:rPr/>
                </w:rPrChange>
              </w:rPr>
            </w:pPr>
            <w:r w:rsidRPr="000746BE">
              <w:rPr>
                <w:lang w:val="en-GB"/>
                <w:rPrChange w:id="1317" w:author="2nd Vote" w:date="2012-02-17T15:37:00Z">
                  <w:rPr/>
                </w:rPrChange>
              </w:rPr>
              <w:t xml:space="preserve">Step </w:t>
            </w:r>
            <w:r w:rsidR="00190B48" w:rsidRPr="000746BE">
              <w:rPr>
                <w:lang w:val="en-GB"/>
                <w:rPrChange w:id="1318" w:author="2nd Vote" w:date="2012-02-17T15:37:00Z">
                  <w:rPr/>
                </w:rPrChange>
              </w:rPr>
              <w:t>c</w:t>
            </w:r>
          </w:p>
        </w:tc>
        <w:tc>
          <w:tcPr>
            <w:tcW w:w="1701" w:type="dxa"/>
            <w:gridSpan w:val="2"/>
            <w:tcPrChange w:id="1319" w:author="802939898" w:date="2012-02-17T15:37:00Z">
              <w:tcPr>
                <w:tcW w:w="1842" w:type="dxa"/>
                <w:gridSpan w:val="2"/>
              </w:tcPr>
            </w:tcPrChange>
          </w:tcPr>
          <w:p w14:paraId="2C978A9A" w14:textId="77777777" w:rsidR="00133D95" w:rsidRPr="000746BE" w:rsidRDefault="00C150D4" w:rsidP="00F24912">
            <w:pPr>
              <w:spacing w:after="60"/>
              <w:rPr>
                <w:lang w:val="en-GB"/>
                <w:rPrChange w:id="1320" w:author="2nd Vote" w:date="2012-02-17T15:37:00Z">
                  <w:rPr/>
                </w:rPrChange>
              </w:rPr>
            </w:pPr>
            <w:r w:rsidRPr="000746BE">
              <w:rPr>
                <w:lang w:val="en-GB"/>
                <w:rPrChange w:id="1321" w:author="2nd Vote" w:date="2012-02-17T15:37:00Z">
                  <w:rPr/>
                </w:rPrChange>
              </w:rPr>
              <w:t>20</w:t>
            </w:r>
          </w:p>
        </w:tc>
        <w:tc>
          <w:tcPr>
            <w:tcW w:w="4111" w:type="dxa"/>
            <w:gridSpan w:val="3"/>
            <w:tcPrChange w:id="1322" w:author="802939898" w:date="2012-02-17T15:37:00Z">
              <w:tcPr>
                <w:tcW w:w="2268" w:type="dxa"/>
                <w:gridSpan w:val="2"/>
              </w:tcPr>
            </w:tcPrChange>
          </w:tcPr>
          <w:p w14:paraId="4CAD1062" w14:textId="77777777" w:rsidR="00133D95" w:rsidRPr="000746BE" w:rsidRDefault="00133D95" w:rsidP="00C150D4">
            <w:pPr>
              <w:spacing w:after="60"/>
              <w:rPr>
                <w:lang w:val="en-GB"/>
                <w:rPrChange w:id="1323" w:author="2nd Vote" w:date="2012-02-17T15:37:00Z">
                  <w:rPr/>
                </w:rPrChange>
              </w:rPr>
            </w:pPr>
            <w:r w:rsidRPr="000746BE">
              <w:rPr>
                <w:lang w:val="en-GB"/>
                <w:rPrChange w:id="1324" w:author="2nd Vote" w:date="2012-02-17T15:37:00Z">
                  <w:rPr/>
                </w:rPrChange>
              </w:rPr>
              <w:t xml:space="preserve">≤ </w:t>
            </w:r>
            <w:r w:rsidR="00C150D4" w:rsidRPr="000746BE">
              <w:rPr>
                <w:lang w:val="en-GB"/>
                <w:rPrChange w:id="1325" w:author="2nd Vote" w:date="2012-02-17T15:37:00Z">
                  <w:rPr/>
                </w:rPrChange>
              </w:rPr>
              <w:t>35</w:t>
            </w:r>
          </w:p>
        </w:tc>
      </w:tr>
      <w:tr w:rsidR="00133D95" w:rsidRPr="00010C33" w14:paraId="01D20BE6" w14:textId="77777777" w:rsidTr="008E366B">
        <w:trPr>
          <w:gridBefore w:val="1"/>
          <w:gridAfter w:val="1"/>
          <w:wAfter w:w="470" w:type="dxa"/>
          <w:trHeight w:val="227"/>
          <w:del w:id="1326" w:author="2nd Vote" w:date="2012-02-17T15:37:00Z"/>
        </w:trPr>
        <w:tc>
          <w:tcPr>
            <w:tcW w:w="948" w:type="dxa"/>
          </w:tcPr>
          <w:p w14:paraId="715743BA" w14:textId="77777777" w:rsidR="00133D95" w:rsidRPr="00010C33" w:rsidRDefault="00133D95" w:rsidP="00F24912">
            <w:pPr>
              <w:spacing w:after="60"/>
              <w:rPr>
                <w:del w:id="1327" w:author="2nd Vote" w:date="2012-02-17T15:37:00Z"/>
              </w:rPr>
            </w:pPr>
            <w:bookmarkStart w:id="1328" w:name="_Ref293053771"/>
            <w:bookmarkStart w:id="1329" w:name="_Toc295473894"/>
            <w:bookmarkStart w:id="1330" w:name="_Toc315190218"/>
            <w:del w:id="1331" w:author="2nd Vote" w:date="2012-02-17T15:37:00Z">
              <w:r w:rsidRPr="00010C33">
                <w:delText>Step d</w:delText>
              </w:r>
            </w:del>
          </w:p>
        </w:tc>
        <w:tc>
          <w:tcPr>
            <w:tcW w:w="1842" w:type="dxa"/>
            <w:gridSpan w:val="2"/>
          </w:tcPr>
          <w:p w14:paraId="3BCE3C78" w14:textId="77777777" w:rsidR="00133D95" w:rsidRPr="00010C33" w:rsidRDefault="00133D95" w:rsidP="00F24912">
            <w:pPr>
              <w:spacing w:after="60"/>
              <w:rPr>
                <w:del w:id="1332" w:author="2nd Vote" w:date="2012-02-17T15:37:00Z"/>
              </w:rPr>
            </w:pPr>
            <w:del w:id="1333" w:author="2nd Vote" w:date="2012-02-17T15:37:00Z">
              <w:r w:rsidRPr="00010C33">
                <w:delText>30</w:delText>
              </w:r>
            </w:del>
          </w:p>
        </w:tc>
        <w:tc>
          <w:tcPr>
            <w:tcW w:w="2268" w:type="dxa"/>
          </w:tcPr>
          <w:p w14:paraId="71F291D8" w14:textId="77777777" w:rsidR="00133D95" w:rsidRPr="00010C33" w:rsidRDefault="00133D95" w:rsidP="00F24912">
            <w:pPr>
              <w:spacing w:after="60"/>
              <w:rPr>
                <w:del w:id="1334" w:author="2nd Vote" w:date="2012-02-17T15:37:00Z"/>
              </w:rPr>
            </w:pPr>
            <w:del w:id="1335" w:author="2nd Vote" w:date="2012-02-17T15:37:00Z">
              <w:r w:rsidRPr="00010C33">
                <w:delText>≤ 45</w:delText>
              </w:r>
            </w:del>
          </w:p>
        </w:tc>
      </w:tr>
      <w:tr w:rsidR="00133D95" w:rsidRPr="00010C33" w14:paraId="28F288CD" w14:textId="77777777" w:rsidTr="008E366B">
        <w:trPr>
          <w:gridBefore w:val="1"/>
          <w:gridAfter w:val="1"/>
          <w:wAfter w:w="470" w:type="dxa"/>
          <w:trHeight w:val="227"/>
          <w:del w:id="1336" w:author="2nd Vote" w:date="2012-02-17T15:37:00Z"/>
        </w:trPr>
        <w:tc>
          <w:tcPr>
            <w:tcW w:w="948" w:type="dxa"/>
          </w:tcPr>
          <w:p w14:paraId="721F36EA" w14:textId="77777777" w:rsidR="00133D95" w:rsidRPr="00010C33" w:rsidRDefault="00133D95" w:rsidP="00F24912">
            <w:pPr>
              <w:spacing w:after="60"/>
              <w:rPr>
                <w:del w:id="1337" w:author="2nd Vote" w:date="2012-02-17T15:37:00Z"/>
              </w:rPr>
            </w:pPr>
            <w:del w:id="1338" w:author="2nd Vote" w:date="2012-02-17T15:37:00Z">
              <w:r w:rsidRPr="00010C33">
                <w:delText>Step e</w:delText>
              </w:r>
            </w:del>
          </w:p>
        </w:tc>
        <w:tc>
          <w:tcPr>
            <w:tcW w:w="1842" w:type="dxa"/>
            <w:gridSpan w:val="2"/>
          </w:tcPr>
          <w:p w14:paraId="328AB056" w14:textId="77777777" w:rsidR="00133D95" w:rsidRPr="00010C33" w:rsidRDefault="00133D95" w:rsidP="00F24912">
            <w:pPr>
              <w:spacing w:after="60"/>
              <w:rPr>
                <w:del w:id="1339" w:author="2nd Vote" w:date="2012-02-17T15:37:00Z"/>
              </w:rPr>
            </w:pPr>
            <w:del w:id="1340" w:author="2nd Vote" w:date="2012-02-17T15:37:00Z">
              <w:r w:rsidRPr="00010C33">
                <w:delText>400</w:delText>
              </w:r>
            </w:del>
          </w:p>
        </w:tc>
        <w:tc>
          <w:tcPr>
            <w:tcW w:w="2268" w:type="dxa"/>
          </w:tcPr>
          <w:p w14:paraId="0D9BB16E" w14:textId="77777777" w:rsidR="00133D95" w:rsidRPr="00010C33" w:rsidRDefault="00133D95" w:rsidP="00F24912">
            <w:pPr>
              <w:spacing w:after="60"/>
              <w:rPr>
                <w:del w:id="1341" w:author="2nd Vote" w:date="2012-02-17T15:37:00Z"/>
              </w:rPr>
            </w:pPr>
            <w:del w:id="1342" w:author="2nd Vote" w:date="2012-02-17T15:37:00Z">
              <w:r w:rsidRPr="00010C33">
                <w:delText>≤ 50</w:delText>
              </w:r>
            </w:del>
          </w:p>
        </w:tc>
      </w:tr>
    </w:tbl>
    <w:p w14:paraId="7487A5D0" w14:textId="7B76F104" w:rsidR="0093055A" w:rsidRPr="000746BE" w:rsidRDefault="00133D95" w:rsidP="00926060">
      <w:pPr>
        <w:pStyle w:val="Caption"/>
        <w:rPr>
          <w:lang w:val="en-GB"/>
          <w:rPrChange w:id="1343" w:author="2nd Vote" w:date="2012-02-17T15:37:00Z">
            <w:rPr/>
          </w:rPrChange>
        </w:rPr>
      </w:pPr>
      <w:bookmarkStart w:id="1344" w:name="_Toc295475569"/>
      <w:r w:rsidRPr="000746BE">
        <w:rPr>
          <w:lang w:val="en-GB"/>
          <w:rPrChange w:id="1345" w:author="2nd Vote" w:date="2012-02-17T15:37:00Z">
            <w:rPr/>
          </w:rPrChange>
        </w:rPr>
        <w:t xml:space="preserve">Figure </w:t>
      </w:r>
      <w:r w:rsidRPr="000746BE">
        <w:rPr>
          <w:lang w:val="en-GB"/>
          <w:rPrChange w:id="1346" w:author="2nd Vote" w:date="2012-02-17T15:37:00Z">
            <w:rPr/>
          </w:rPrChange>
        </w:rPr>
        <w:fldChar w:fldCharType="begin"/>
      </w:r>
      <w:r w:rsidRPr="000746BE">
        <w:rPr>
          <w:lang w:val="en-GB"/>
          <w:rPrChange w:id="1347" w:author="2nd Vote" w:date="2012-02-17T15:37:00Z">
            <w:rPr/>
          </w:rPrChange>
        </w:rPr>
        <w:instrText xml:space="preserve"> SEQ Figure \* ARABIC </w:instrText>
      </w:r>
      <w:r w:rsidRPr="000746BE">
        <w:rPr>
          <w:lang w:val="en-GB"/>
          <w:rPrChange w:id="1348" w:author="2nd Vote" w:date="2012-02-17T15:37:00Z">
            <w:rPr/>
          </w:rPrChange>
        </w:rPr>
        <w:fldChar w:fldCharType="separate"/>
      </w:r>
      <w:r w:rsidR="00AD7716">
        <w:rPr>
          <w:lang w:val="en-GB"/>
          <w:rPrChange w:id="1349" w:author="2nd Vote" w:date="2012-02-17T15:37:00Z">
            <w:rPr/>
          </w:rPrChange>
        </w:rPr>
        <w:t>1</w:t>
      </w:r>
      <w:r w:rsidRPr="000746BE">
        <w:rPr>
          <w:lang w:val="en-GB"/>
          <w:rPrChange w:id="1350" w:author="2nd Vote" w:date="2012-02-17T15:37:00Z">
            <w:rPr/>
          </w:rPrChange>
        </w:rPr>
        <w:fldChar w:fldCharType="end"/>
      </w:r>
      <w:bookmarkEnd w:id="1328"/>
      <w:r w:rsidR="00F24912" w:rsidRPr="000746BE">
        <w:rPr>
          <w:lang w:val="en-GB"/>
          <w:rPrChange w:id="1351" w:author="2nd Vote" w:date="2012-02-17T15:37:00Z">
            <w:rPr/>
          </w:rPrChange>
        </w:rPr>
        <w:t xml:space="preserve"> —</w:t>
      </w:r>
      <w:r w:rsidRPr="000746BE">
        <w:rPr>
          <w:lang w:val="en-GB"/>
          <w:rPrChange w:id="1352" w:author="2nd Vote" w:date="2012-02-17T15:37:00Z">
            <w:rPr/>
          </w:rPrChange>
        </w:rPr>
        <w:t xml:space="preserve"> Minimum </w:t>
      </w:r>
      <w:del w:id="1353" w:author="2nd Vote" w:date="2012-02-17T15:37:00Z">
        <w:r w:rsidRPr="0006672F">
          <w:delText>requirement</w:delText>
        </w:r>
      </w:del>
      <w:ins w:id="1354" w:author="2nd Vote" w:date="2012-02-17T15:37:00Z">
        <w:r w:rsidRPr="000746BE">
          <w:rPr>
            <w:lang w:val="en-GB"/>
          </w:rPr>
          <w:t>requirement</w:t>
        </w:r>
        <w:r w:rsidR="00E448D1">
          <w:rPr>
            <w:lang w:val="en-GB"/>
          </w:rPr>
          <w:t>s</w:t>
        </w:r>
      </w:ins>
      <w:r w:rsidRPr="000746BE">
        <w:rPr>
          <w:lang w:val="en-GB"/>
          <w:rPrChange w:id="1355" w:author="2nd Vote" w:date="2012-02-17T15:37:00Z">
            <w:rPr/>
          </w:rPrChange>
        </w:rPr>
        <w:t xml:space="preserve"> for</w:t>
      </w:r>
      <w:ins w:id="1356" w:author="2nd Vote" w:date="2012-02-17T15:37:00Z">
        <w:r w:rsidRPr="000746BE">
          <w:rPr>
            <w:lang w:val="en-GB"/>
          </w:rPr>
          <w:t xml:space="preserve"> </w:t>
        </w:r>
        <w:r w:rsidR="00E448D1">
          <w:rPr>
            <w:lang w:val="en-GB"/>
          </w:rPr>
          <w:t>a</w:t>
        </w:r>
      </w:ins>
      <w:r w:rsidR="00E448D1">
        <w:rPr>
          <w:lang w:val="en-GB"/>
          <w:rPrChange w:id="1357" w:author="2nd Vote" w:date="2012-02-17T15:37:00Z">
            <w:rPr/>
          </w:rPrChange>
        </w:rPr>
        <w:t xml:space="preserve"> </w:t>
      </w:r>
      <w:r w:rsidRPr="000746BE">
        <w:rPr>
          <w:lang w:val="en-GB"/>
          <w:rPrChange w:id="1358" w:author="2nd Vote" w:date="2012-02-17T15:37:00Z">
            <w:rPr/>
          </w:rPrChange>
        </w:rPr>
        <w:t>dynamically excluded frequency range</w:t>
      </w:r>
      <w:bookmarkEnd w:id="1329"/>
      <w:bookmarkEnd w:id="1330"/>
      <w:bookmarkEnd w:id="1344"/>
    </w:p>
    <w:p w14:paraId="12F11427" w14:textId="77777777" w:rsidR="004D60F2" w:rsidRPr="000746BE" w:rsidRDefault="004D60F2" w:rsidP="00492F28">
      <w:pPr>
        <w:pStyle w:val="Heading1"/>
        <w:rPr>
          <w:lang w:val="en-GB"/>
          <w:rPrChange w:id="1359" w:author="2nd Vote" w:date="2012-02-17T15:37:00Z">
            <w:rPr/>
          </w:rPrChange>
        </w:rPr>
      </w:pPr>
      <w:bookmarkStart w:id="1360" w:name="_Toc267040948"/>
      <w:bookmarkStart w:id="1361" w:name="_Toc315190127"/>
      <w:bookmarkStart w:id="1362" w:name="_Toc295473538"/>
      <w:r w:rsidRPr="000746BE">
        <w:rPr>
          <w:lang w:val="en-GB"/>
          <w:rPrChange w:id="1363" w:author="2nd Vote" w:date="2012-02-17T15:37:00Z">
            <w:rPr/>
          </w:rPrChange>
        </w:rPr>
        <w:t xml:space="preserve">Requirement for </w:t>
      </w:r>
      <w:r w:rsidR="00030A1B" w:rsidRPr="000746BE">
        <w:rPr>
          <w:lang w:val="en-GB"/>
          <w:rPrChange w:id="1364" w:author="2nd Vote" w:date="2012-02-17T15:37:00Z">
            <w:rPr/>
          </w:rPrChange>
        </w:rPr>
        <w:t>r</w:t>
      </w:r>
      <w:r w:rsidRPr="000746BE">
        <w:rPr>
          <w:lang w:val="en-GB"/>
          <w:rPrChange w:id="1365" w:author="2nd Vote" w:date="2012-02-17T15:37:00Z">
            <w:rPr/>
          </w:rPrChange>
        </w:rPr>
        <w:t>adiated disturbances</w:t>
      </w:r>
      <w:bookmarkEnd w:id="1360"/>
      <w:bookmarkEnd w:id="1361"/>
      <w:bookmarkEnd w:id="1362"/>
    </w:p>
    <w:p w14:paraId="459ECBBF" w14:textId="77777777" w:rsidR="004D60F2" w:rsidRPr="000746BE" w:rsidRDefault="004D60F2" w:rsidP="00492F28">
      <w:pPr>
        <w:rPr>
          <w:lang w:val="en-GB"/>
          <w:rPrChange w:id="1366" w:author="2nd Vote" w:date="2012-02-17T15:37:00Z">
            <w:rPr/>
          </w:rPrChange>
        </w:rPr>
      </w:pPr>
      <w:r w:rsidRPr="000746BE">
        <w:rPr>
          <w:lang w:val="en-GB"/>
          <w:rPrChange w:id="1367" w:author="2nd Vote" w:date="2012-02-17T15:37:00Z">
            <w:rPr/>
          </w:rPrChange>
        </w:rPr>
        <w:t>The EUT shall comply with the Class B limits,</w:t>
      </w:r>
      <w:r w:rsidR="00DF2BEC">
        <w:rPr>
          <w:lang w:val="en-GB"/>
          <w:rPrChange w:id="1368" w:author="2nd Vote" w:date="2012-02-17T15:37:00Z">
            <w:rPr/>
          </w:rPrChange>
        </w:rPr>
        <w:t xml:space="preserve"> </w:t>
      </w:r>
      <w:ins w:id="1369" w:author="2nd Vote" w:date="2012-02-17T15:37:00Z">
        <w:r w:rsidR="00DF2BEC">
          <w:rPr>
            <w:lang w:val="en-GB"/>
          </w:rPr>
          <w:t>using</w:t>
        </w:r>
        <w:r w:rsidRPr="000746BE">
          <w:rPr>
            <w:lang w:val="en-GB"/>
          </w:rPr>
          <w:t xml:space="preserve"> </w:t>
        </w:r>
        <w:r w:rsidR="0004219D">
          <w:rPr>
            <w:lang w:val="en-GB"/>
          </w:rPr>
          <w:t xml:space="preserve">the </w:t>
        </w:r>
      </w:ins>
      <w:r w:rsidRPr="000746BE">
        <w:rPr>
          <w:lang w:val="en-GB"/>
          <w:rPrChange w:id="1370" w:author="2nd Vote" w:date="2012-02-17T15:37:00Z">
            <w:rPr/>
          </w:rPrChange>
        </w:rPr>
        <w:t>measurement conditions and</w:t>
      </w:r>
      <w:ins w:id="1371" w:author="2nd Vote" w:date="2012-02-17T15:37:00Z">
        <w:r w:rsidRPr="000746BE">
          <w:rPr>
            <w:lang w:val="en-GB"/>
          </w:rPr>
          <w:t xml:space="preserve"> </w:t>
        </w:r>
        <w:r w:rsidR="0004219D">
          <w:rPr>
            <w:lang w:val="en-GB"/>
          </w:rPr>
          <w:t>the</w:t>
        </w:r>
      </w:ins>
      <w:r w:rsidR="0004219D">
        <w:rPr>
          <w:lang w:val="en-GB"/>
          <w:rPrChange w:id="1372" w:author="2nd Vote" w:date="2012-02-17T15:37:00Z">
            <w:rPr/>
          </w:rPrChange>
        </w:rPr>
        <w:t xml:space="preserve"> </w:t>
      </w:r>
      <w:r w:rsidRPr="000746BE">
        <w:rPr>
          <w:lang w:val="en-GB"/>
          <w:rPrChange w:id="1373" w:author="2nd Vote" w:date="2012-02-17T15:37:00Z">
            <w:rPr/>
          </w:rPrChange>
        </w:rPr>
        <w:t>methodology defined in EN</w:t>
      </w:r>
      <w:r w:rsidR="00030A1B" w:rsidRPr="000746BE">
        <w:rPr>
          <w:lang w:val="en-GB"/>
          <w:rPrChange w:id="1374" w:author="2nd Vote" w:date="2012-02-17T15:37:00Z">
            <w:rPr/>
          </w:rPrChange>
        </w:rPr>
        <w:t> </w:t>
      </w:r>
      <w:r w:rsidRPr="000746BE">
        <w:rPr>
          <w:lang w:val="en-GB"/>
          <w:rPrChange w:id="1375" w:author="2nd Vote" w:date="2012-02-17T15:37:00Z">
            <w:rPr/>
          </w:rPrChange>
        </w:rPr>
        <w:t>55022 for radiated disturbances.</w:t>
      </w:r>
    </w:p>
    <w:p w14:paraId="77FB4556" w14:textId="1D0930C6" w:rsidR="004D60F2" w:rsidRPr="000746BE" w:rsidRDefault="004D60F2" w:rsidP="00492F28">
      <w:pPr>
        <w:pStyle w:val="Heading1"/>
        <w:rPr>
          <w:lang w:val="en-GB"/>
          <w:rPrChange w:id="1376" w:author="2nd Vote" w:date="2012-02-17T15:37:00Z">
            <w:rPr/>
          </w:rPrChange>
        </w:rPr>
      </w:pPr>
      <w:bookmarkStart w:id="1377" w:name="_Ref266968046"/>
      <w:bookmarkStart w:id="1378" w:name="_Toc267040949"/>
      <w:bookmarkStart w:id="1379" w:name="_Toc315190128"/>
      <w:bookmarkStart w:id="1380" w:name="_Toc295473539"/>
      <w:r w:rsidRPr="000746BE">
        <w:rPr>
          <w:lang w:val="en-GB"/>
          <w:rPrChange w:id="1381" w:author="2nd Vote" w:date="2012-02-17T15:37:00Z">
            <w:rPr/>
          </w:rPrChange>
        </w:rPr>
        <w:t xml:space="preserve">Measurement conditions for </w:t>
      </w:r>
      <w:del w:id="1382" w:author="2nd Vote" w:date="2012-02-17T15:37:00Z">
        <w:r w:rsidRPr="00010C33">
          <w:delText>PLT</w:delText>
        </w:r>
      </w:del>
      <w:ins w:id="1383" w:author="2nd Vote" w:date="2012-02-17T15:37:00Z">
        <w:r w:rsidR="00BA343B" w:rsidRPr="000746BE">
          <w:rPr>
            <w:lang w:val="en-GB"/>
          </w:rPr>
          <w:t>PLC</w:t>
        </w:r>
      </w:ins>
      <w:r w:rsidR="00BA343B" w:rsidRPr="000746BE">
        <w:rPr>
          <w:lang w:val="en-GB"/>
          <w:rPrChange w:id="1384" w:author="2nd Vote" w:date="2012-02-17T15:37:00Z">
            <w:rPr/>
          </w:rPrChange>
        </w:rPr>
        <w:t xml:space="preserve"> </w:t>
      </w:r>
      <w:r w:rsidRPr="000746BE">
        <w:rPr>
          <w:lang w:val="en-GB"/>
          <w:rPrChange w:id="1385" w:author="2nd Vote" w:date="2012-02-17T15:37:00Z">
            <w:rPr/>
          </w:rPrChange>
        </w:rPr>
        <w:t>ports</w:t>
      </w:r>
      <w:bookmarkEnd w:id="1377"/>
      <w:bookmarkEnd w:id="1378"/>
      <w:bookmarkEnd w:id="1379"/>
      <w:bookmarkEnd w:id="1380"/>
    </w:p>
    <w:p w14:paraId="7D9FE41B" w14:textId="2A0D85C3" w:rsidR="00863EEF" w:rsidRPr="000746BE" w:rsidRDefault="00565772" w:rsidP="00492F28">
      <w:pPr>
        <w:rPr>
          <w:lang w:val="en-GB"/>
          <w:rPrChange w:id="1386" w:author="2nd Vote" w:date="2012-02-17T15:37:00Z">
            <w:rPr/>
          </w:rPrChange>
        </w:rPr>
      </w:pPr>
      <w:del w:id="1387" w:author="2nd Vote" w:date="2012-02-17T15:37:00Z">
        <w:r w:rsidRPr="00010C33">
          <w:delText>Measurements</w:delText>
        </w:r>
      </w:del>
      <w:ins w:id="1388" w:author="2nd Vote" w:date="2012-02-17T15:37:00Z">
        <w:r w:rsidR="00B15304">
          <w:rPr>
            <w:lang w:val="en-GB"/>
          </w:rPr>
          <w:t>The m</w:t>
        </w:r>
        <w:r w:rsidRPr="000746BE">
          <w:rPr>
            <w:lang w:val="en-GB"/>
          </w:rPr>
          <w:t>easurement</w:t>
        </w:r>
      </w:ins>
      <w:r w:rsidRPr="000746BE">
        <w:rPr>
          <w:lang w:val="en-GB"/>
          <w:rPrChange w:id="1389" w:author="2nd Vote" w:date="2012-02-17T15:37:00Z">
            <w:rPr/>
          </w:rPrChange>
        </w:rPr>
        <w:t xml:space="preserve"> of </w:t>
      </w:r>
      <w:del w:id="1390" w:author="2nd Vote" w:date="2012-02-17T15:37:00Z">
        <w:r w:rsidRPr="00010C33">
          <w:delText>PLT</w:delText>
        </w:r>
      </w:del>
      <w:ins w:id="1391" w:author="2nd Vote" w:date="2012-02-17T15:37:00Z">
        <w:r w:rsidR="00BA343B" w:rsidRPr="000746BE">
          <w:rPr>
            <w:lang w:val="en-GB"/>
          </w:rPr>
          <w:t>PLC</w:t>
        </w:r>
      </w:ins>
      <w:r w:rsidR="00BA343B" w:rsidRPr="000746BE">
        <w:rPr>
          <w:lang w:val="en-GB"/>
          <w:rPrChange w:id="1392" w:author="2nd Vote" w:date="2012-02-17T15:37:00Z">
            <w:rPr/>
          </w:rPrChange>
        </w:rPr>
        <w:t xml:space="preserve"> </w:t>
      </w:r>
      <w:r w:rsidRPr="000746BE">
        <w:rPr>
          <w:lang w:val="en-GB"/>
          <w:rPrChange w:id="1393" w:author="2nd Vote" w:date="2012-02-17T15:37:00Z">
            <w:rPr/>
          </w:rPrChange>
        </w:rPr>
        <w:t xml:space="preserve">ports shall be performed </w:t>
      </w:r>
      <w:r w:rsidR="00863EEF" w:rsidRPr="000746BE">
        <w:rPr>
          <w:lang w:val="en-GB"/>
          <w:rPrChange w:id="1394" w:author="2nd Vote" w:date="2012-02-17T15:37:00Z">
            <w:rPr/>
          </w:rPrChange>
        </w:rPr>
        <w:t xml:space="preserve">in conformance with </w:t>
      </w:r>
      <w:r w:rsidR="00F22A04" w:rsidRPr="000746BE">
        <w:rPr>
          <w:lang w:val="en-GB"/>
          <w:rPrChange w:id="1395" w:author="2nd Vote" w:date="2012-02-17T15:37:00Z">
            <w:rPr/>
          </w:rPrChange>
        </w:rPr>
        <w:t xml:space="preserve">clause 8 of </w:t>
      </w:r>
      <w:r w:rsidR="00863EEF" w:rsidRPr="000746BE">
        <w:rPr>
          <w:lang w:val="en-GB"/>
          <w:rPrChange w:id="1396" w:author="2nd Vote" w:date="2012-02-17T15:37:00Z">
            <w:rPr/>
          </w:rPrChange>
        </w:rPr>
        <w:t>EN 55022:2010.</w:t>
      </w:r>
    </w:p>
    <w:p w14:paraId="79FEE75A" w14:textId="560EC1FC" w:rsidR="007E0C06" w:rsidRPr="000746BE" w:rsidRDefault="00DA7A75" w:rsidP="00492F28">
      <w:pPr>
        <w:rPr>
          <w:lang w:val="en-GB"/>
          <w:rPrChange w:id="1397" w:author="2nd Vote" w:date="2012-02-17T15:37:00Z">
            <w:rPr/>
          </w:rPrChange>
        </w:rPr>
      </w:pPr>
      <w:del w:id="1398" w:author="2nd Vote" w:date="2012-02-17T15:37:00Z">
        <w:r w:rsidRPr="00010C33">
          <w:delText>Tests</w:delText>
        </w:r>
      </w:del>
      <w:ins w:id="1399" w:author="2nd Vote" w:date="2012-02-17T15:37:00Z">
        <w:r w:rsidR="00B15304">
          <w:rPr>
            <w:lang w:val="en-GB"/>
          </w:rPr>
          <w:t>The t</w:t>
        </w:r>
        <w:r w:rsidRPr="000746BE">
          <w:rPr>
            <w:lang w:val="en-GB"/>
          </w:rPr>
          <w:t>ests</w:t>
        </w:r>
      </w:ins>
      <w:r w:rsidRPr="000746BE">
        <w:rPr>
          <w:lang w:val="en-GB"/>
          <w:rPrChange w:id="1400" w:author="2nd Vote" w:date="2012-02-17T15:37:00Z">
            <w:rPr/>
          </w:rPrChange>
        </w:rPr>
        <w:t xml:space="preserve"> requiring the </w:t>
      </w:r>
      <w:del w:id="1401" w:author="2nd Vote" w:date="2012-02-17T15:37:00Z">
        <w:r w:rsidRPr="00010C33">
          <w:delText>PLT</w:delText>
        </w:r>
      </w:del>
      <w:ins w:id="1402" w:author="2nd Vote" w:date="2012-02-17T15:37:00Z">
        <w:r w:rsidR="00BA343B" w:rsidRPr="000746BE">
          <w:rPr>
            <w:lang w:val="en-GB"/>
          </w:rPr>
          <w:t>PLC</w:t>
        </w:r>
      </w:ins>
      <w:r w:rsidR="00BA343B" w:rsidRPr="000746BE">
        <w:rPr>
          <w:lang w:val="en-GB"/>
          <w:rPrChange w:id="1403" w:author="2nd Vote" w:date="2012-02-17T15:37:00Z">
            <w:rPr/>
          </w:rPrChange>
        </w:rPr>
        <w:t xml:space="preserve"> </w:t>
      </w:r>
      <w:r w:rsidRPr="000746BE">
        <w:rPr>
          <w:lang w:val="en-GB"/>
          <w:rPrChange w:id="1404" w:author="2nd Vote" w:date="2012-02-17T15:37:00Z">
            <w:rPr/>
          </w:rPrChange>
        </w:rPr>
        <w:t xml:space="preserve">modem function to be active shall be performed with </w:t>
      </w:r>
      <w:r w:rsidR="00565772" w:rsidRPr="000746BE">
        <w:rPr>
          <w:lang w:val="en-GB"/>
          <w:rPrChange w:id="1405" w:author="2nd Vote" w:date="2012-02-17T15:37:00Z">
            <w:rPr/>
          </w:rPrChange>
        </w:rPr>
        <w:t xml:space="preserve">the condition of </w:t>
      </w:r>
      <w:del w:id="1406" w:author="2nd Vote" w:date="2012-02-17T15:37:00Z">
        <w:r w:rsidR="004D60F2" w:rsidRPr="00010C33">
          <w:delText>PLT utilization</w:delText>
        </w:r>
      </w:del>
      <w:ins w:id="1407" w:author="2nd Vote" w:date="2012-02-17T15:37:00Z">
        <w:r w:rsidR="0084585D" w:rsidRPr="000746BE">
          <w:rPr>
            <w:lang w:val="en-GB"/>
          </w:rPr>
          <w:t xml:space="preserve">PLC </w:t>
        </w:r>
        <w:r w:rsidR="004D60F2" w:rsidRPr="000746BE">
          <w:rPr>
            <w:lang w:val="en-GB"/>
          </w:rPr>
          <w:t>utili</w:t>
        </w:r>
        <w:r w:rsidR="00284E06" w:rsidRPr="000746BE">
          <w:rPr>
            <w:lang w:val="en-GB"/>
          </w:rPr>
          <w:t>s</w:t>
        </w:r>
        <w:r w:rsidR="004D60F2" w:rsidRPr="000746BE">
          <w:rPr>
            <w:lang w:val="en-GB"/>
          </w:rPr>
          <w:t>ation</w:t>
        </w:r>
      </w:ins>
      <w:r w:rsidR="004D60F2" w:rsidRPr="000746BE">
        <w:rPr>
          <w:lang w:val="en-GB"/>
          <w:rPrChange w:id="1408" w:author="2nd Vote" w:date="2012-02-17T15:37:00Z">
            <w:rPr/>
          </w:rPrChange>
        </w:rPr>
        <w:t xml:space="preserve"> in excess of 10</w:t>
      </w:r>
      <w:r w:rsidR="007E2EF1" w:rsidRPr="000746BE">
        <w:rPr>
          <w:lang w:val="en-GB"/>
          <w:rPrChange w:id="1409" w:author="2nd Vote" w:date="2012-02-17T15:37:00Z">
            <w:rPr/>
          </w:rPrChange>
        </w:rPr>
        <w:t> </w:t>
      </w:r>
      <w:r w:rsidR="004D60F2" w:rsidRPr="000746BE">
        <w:rPr>
          <w:lang w:val="en-GB"/>
          <w:rPrChange w:id="1410" w:author="2nd Vote" w:date="2012-02-17T15:37:00Z">
            <w:rPr/>
          </w:rPrChange>
        </w:rPr>
        <w:t xml:space="preserve">% and with </w:t>
      </w:r>
      <w:r w:rsidR="00E835CB">
        <w:rPr>
          <w:lang w:val="en-GB"/>
          <w:rPrChange w:id="1411" w:author="2nd Vote" w:date="2012-02-17T15:37:00Z">
            <w:rPr/>
          </w:rPrChange>
        </w:rPr>
        <w:t xml:space="preserve">the </w:t>
      </w:r>
      <w:del w:id="1412" w:author="2nd Vote" w:date="2012-02-17T15:37:00Z">
        <w:r w:rsidR="004D60F2" w:rsidRPr="00010C33">
          <w:delText xml:space="preserve">maximum </w:delText>
        </w:r>
      </w:del>
      <w:r w:rsidR="003C33F9">
        <w:rPr>
          <w:lang w:val="en-GB"/>
          <w:rPrChange w:id="1413" w:author="2nd Vote" w:date="2012-02-17T15:37:00Z">
            <w:rPr/>
          </w:rPrChange>
        </w:rPr>
        <w:t xml:space="preserve">transmit </w:t>
      </w:r>
      <w:ins w:id="1414" w:author="2nd Vote" w:date="2012-02-17T15:37:00Z">
        <w:r w:rsidR="003C33F9">
          <w:rPr>
            <w:lang w:val="en-GB"/>
          </w:rPr>
          <w:t xml:space="preserve">signal set at its </w:t>
        </w:r>
        <w:r w:rsidR="004D60F2" w:rsidRPr="000746BE">
          <w:rPr>
            <w:lang w:val="en-GB"/>
          </w:rPr>
          <w:t xml:space="preserve">maximum </w:t>
        </w:r>
      </w:ins>
      <w:r w:rsidR="004D60F2" w:rsidRPr="000746BE">
        <w:rPr>
          <w:lang w:val="en-GB"/>
          <w:rPrChange w:id="1415" w:author="2nd Vote" w:date="2012-02-17T15:37:00Z">
            <w:rPr/>
          </w:rPrChange>
        </w:rPr>
        <w:t>level maintained for a minimum of 250 ms.</w:t>
      </w:r>
      <w:ins w:id="1416" w:author="2nd Vote" w:date="2012-02-17T15:37:00Z">
        <w:r w:rsidR="00DD4F0B" w:rsidRPr="000746BE">
          <w:rPr>
            <w:lang w:val="en-GB"/>
          </w:rPr>
          <w:t xml:space="preserve"> </w:t>
        </w:r>
      </w:ins>
      <w:r w:rsidR="003C33F9">
        <w:rPr>
          <w:lang w:val="en-GB"/>
          <w:rPrChange w:id="1417" w:author="2nd Vote" w:date="2012-02-17T15:37:00Z">
            <w:rPr/>
          </w:rPrChange>
        </w:rPr>
        <w:t xml:space="preserve"> </w:t>
      </w:r>
      <w:r w:rsidR="008538CB" w:rsidRPr="000746BE">
        <w:rPr>
          <w:lang w:val="en-GB"/>
          <w:rPrChange w:id="1418" w:author="2nd Vote" w:date="2012-02-17T15:37:00Z">
            <w:rPr/>
          </w:rPrChange>
        </w:rPr>
        <w:t>As an</w:t>
      </w:r>
      <w:r w:rsidR="004D60F2" w:rsidRPr="000746BE">
        <w:rPr>
          <w:lang w:val="en-GB"/>
          <w:rPrChange w:id="1419" w:author="2nd Vote" w:date="2012-02-17T15:37:00Z">
            <w:rPr/>
          </w:rPrChange>
        </w:rPr>
        <w:t xml:space="preserve"> example the transmission of a large data file could be used to exercise the port. Where this is not possible an appropriate configuration </w:t>
      </w:r>
      <w:r w:rsidR="00313F94" w:rsidRPr="000746BE">
        <w:rPr>
          <w:lang w:val="en-GB"/>
          <w:rPrChange w:id="1420" w:author="2nd Vote" w:date="2012-02-17T15:37:00Z">
            <w:rPr/>
          </w:rPrChange>
        </w:rPr>
        <w:t>should</w:t>
      </w:r>
      <w:r w:rsidR="004D60F2" w:rsidRPr="000746BE">
        <w:rPr>
          <w:lang w:val="en-GB"/>
          <w:rPrChange w:id="1421" w:author="2nd Vote" w:date="2012-02-17T15:37:00Z">
            <w:rPr/>
          </w:rPrChange>
        </w:rPr>
        <w:t xml:space="preserve"> be used that ensures the </w:t>
      </w:r>
      <w:del w:id="1422" w:author="2nd Vote" w:date="2012-02-17T15:37:00Z">
        <w:r w:rsidR="004D60F2" w:rsidRPr="00010C33">
          <w:delText>PLT</w:delText>
        </w:r>
      </w:del>
      <w:ins w:id="1423" w:author="2nd Vote" w:date="2012-02-17T15:37:00Z">
        <w:r w:rsidR="0084585D" w:rsidRPr="000746BE">
          <w:rPr>
            <w:lang w:val="en-GB"/>
          </w:rPr>
          <w:t>PLC</w:t>
        </w:r>
      </w:ins>
      <w:r w:rsidR="0084585D" w:rsidRPr="000746BE">
        <w:rPr>
          <w:lang w:val="en-GB"/>
          <w:rPrChange w:id="1424" w:author="2nd Vote" w:date="2012-02-17T15:37:00Z">
            <w:rPr/>
          </w:rPrChange>
        </w:rPr>
        <w:t xml:space="preserve"> </w:t>
      </w:r>
      <w:r w:rsidR="004D60F2" w:rsidRPr="000746BE">
        <w:rPr>
          <w:lang w:val="en-GB"/>
          <w:rPrChange w:id="1425" w:author="2nd Vote" w:date="2012-02-17T15:37:00Z">
            <w:rPr/>
          </w:rPrChange>
        </w:rPr>
        <w:t>transmission is active for</w:t>
      </w:r>
      <w:ins w:id="1426" w:author="2nd Vote" w:date="2012-02-17T15:37:00Z">
        <w:r w:rsidR="004D60F2" w:rsidRPr="000746BE">
          <w:rPr>
            <w:lang w:val="en-GB"/>
          </w:rPr>
          <w:t xml:space="preserve"> </w:t>
        </w:r>
        <w:r w:rsidR="003C33F9">
          <w:rPr>
            <w:lang w:val="en-GB"/>
          </w:rPr>
          <w:t>a period of time</w:t>
        </w:r>
      </w:ins>
      <w:r w:rsidR="003C33F9">
        <w:rPr>
          <w:lang w:val="en-GB"/>
          <w:rPrChange w:id="1427" w:author="2nd Vote" w:date="2012-02-17T15:37:00Z">
            <w:rPr/>
          </w:rPrChange>
        </w:rPr>
        <w:t xml:space="preserve"> </w:t>
      </w:r>
      <w:r w:rsidR="004D60F2" w:rsidRPr="000746BE">
        <w:rPr>
          <w:lang w:val="en-GB"/>
          <w:rPrChange w:id="1428" w:author="2nd Vote" w:date="2012-02-17T15:37:00Z">
            <w:rPr/>
          </w:rPrChange>
        </w:rPr>
        <w:t>long enough to allow for repeatable measurements in this state.</w:t>
      </w:r>
    </w:p>
    <w:p w14:paraId="42FE582A" w14:textId="0F34C687" w:rsidR="00074692" w:rsidRPr="000746BE" w:rsidRDefault="00B86054" w:rsidP="00492F28">
      <w:pPr>
        <w:rPr>
          <w:color w:val="FF0000"/>
          <w:lang w:val="en-GB"/>
          <w:rPrChange w:id="1429" w:author="2nd Vote" w:date="2012-02-17T15:37:00Z">
            <w:rPr/>
          </w:rPrChange>
        </w:rPr>
      </w:pPr>
      <w:r w:rsidRPr="000746BE">
        <w:rPr>
          <w:color w:val="FF0000"/>
          <w:lang w:val="en-GB"/>
          <w:rPrChange w:id="1430" w:author="2nd Vote" w:date="2012-02-17T15:37:00Z">
            <w:rPr/>
          </w:rPrChange>
        </w:rPr>
        <w:t xml:space="preserve">&lt; </w:t>
      </w:r>
      <w:r w:rsidR="007E0C06" w:rsidRPr="000746BE">
        <w:rPr>
          <w:color w:val="FF0000"/>
          <w:lang w:val="en-GB"/>
          <w:rPrChange w:id="1431" w:author="2nd Vote" w:date="2012-02-17T15:37:00Z">
            <w:rPr/>
          </w:rPrChange>
        </w:rPr>
        <w:t>Note to the NC’s (not to be inc</w:t>
      </w:r>
      <w:r w:rsidR="00936B21" w:rsidRPr="000746BE">
        <w:rPr>
          <w:color w:val="FF0000"/>
          <w:lang w:val="en-GB"/>
          <w:rPrChange w:id="1432" w:author="2nd Vote" w:date="2012-02-17T15:37:00Z">
            <w:rPr/>
          </w:rPrChange>
        </w:rPr>
        <w:t>l</w:t>
      </w:r>
      <w:r w:rsidR="007E0C06" w:rsidRPr="000746BE">
        <w:rPr>
          <w:color w:val="FF0000"/>
          <w:lang w:val="en-GB"/>
          <w:rPrChange w:id="1433" w:author="2nd Vote" w:date="2012-02-17T15:37:00Z">
            <w:rPr/>
          </w:rPrChange>
        </w:rPr>
        <w:t xml:space="preserve">uded in final standard): “10 % </w:t>
      </w:r>
      <w:del w:id="1434" w:author="2nd Vote" w:date="2012-02-17T15:37:00Z">
        <w:r w:rsidR="007E0C06" w:rsidRPr="00010C33">
          <w:delText>utilization</w:delText>
        </w:r>
      </w:del>
      <w:ins w:id="1435" w:author="2nd Vote" w:date="2012-02-17T15:37:00Z">
        <w:r w:rsidR="007E0C06" w:rsidRPr="000746BE">
          <w:rPr>
            <w:color w:val="FF0000"/>
            <w:lang w:val="en-GB"/>
          </w:rPr>
          <w:t>utili</w:t>
        </w:r>
        <w:r w:rsidRPr="000746BE">
          <w:rPr>
            <w:color w:val="FF0000"/>
            <w:lang w:val="en-GB"/>
          </w:rPr>
          <w:t>s</w:t>
        </w:r>
        <w:r w:rsidR="007E0C06" w:rsidRPr="000746BE">
          <w:rPr>
            <w:color w:val="FF0000"/>
            <w:lang w:val="en-GB"/>
          </w:rPr>
          <w:t>ation</w:t>
        </w:r>
      </w:ins>
      <w:r w:rsidR="007E0C06" w:rsidRPr="000746BE">
        <w:rPr>
          <w:color w:val="FF0000"/>
          <w:lang w:val="en-GB"/>
          <w:rPrChange w:id="1436" w:author="2nd Vote" w:date="2012-02-17T15:37:00Z">
            <w:rPr/>
          </w:rPrChange>
        </w:rPr>
        <w:t>” comes from EN 55022 (and CISPR 22); if a better wording comes in EN 55022 (or in future EN 55032), it will be taken over in the next revision of this standard &gt;</w:t>
      </w:r>
    </w:p>
    <w:p w14:paraId="32890F76" w14:textId="77777777" w:rsidR="004D60F2" w:rsidRPr="000746BE" w:rsidRDefault="00074692" w:rsidP="00492F28">
      <w:pPr>
        <w:rPr>
          <w:lang w:val="en-GB"/>
          <w:rPrChange w:id="1437" w:author="2nd Vote" w:date="2012-02-17T15:37:00Z">
            <w:rPr/>
          </w:rPrChange>
        </w:rPr>
      </w:pPr>
      <w:r w:rsidRPr="000746BE">
        <w:rPr>
          <w:lang w:val="en-GB"/>
          <w:rPrChange w:id="1438" w:author="2nd Vote" w:date="2012-02-17T15:37:00Z">
            <w:rPr/>
          </w:rPrChange>
        </w:rPr>
        <w:t>No connection shall be made to any AC mains output port.</w:t>
      </w:r>
    </w:p>
    <w:p w14:paraId="4F22F14A" w14:textId="76B0E4AF" w:rsidR="004D60F2" w:rsidRPr="000746BE" w:rsidRDefault="004D60F2" w:rsidP="00492F28">
      <w:pPr>
        <w:pStyle w:val="Heading1"/>
        <w:rPr>
          <w:lang w:val="en-GB"/>
          <w:rPrChange w:id="1439" w:author="2nd Vote" w:date="2012-02-17T15:37:00Z">
            <w:rPr/>
          </w:rPrChange>
        </w:rPr>
      </w:pPr>
      <w:bookmarkStart w:id="1440" w:name="_Toc267040950"/>
      <w:bookmarkStart w:id="1441" w:name="_Toc315190129"/>
      <w:bookmarkStart w:id="1442" w:name="_Toc295473540"/>
      <w:r w:rsidRPr="000746BE">
        <w:rPr>
          <w:lang w:val="en-GB"/>
          <w:rPrChange w:id="1443" w:author="2nd Vote" w:date="2012-02-17T15:37:00Z">
            <w:rPr/>
          </w:rPrChange>
        </w:rPr>
        <w:t xml:space="preserve">Measurement methods and procedures for </w:t>
      </w:r>
      <w:del w:id="1444" w:author="2nd Vote" w:date="2012-02-17T15:37:00Z">
        <w:r w:rsidRPr="00010C33">
          <w:delText>PLT</w:delText>
        </w:r>
      </w:del>
      <w:ins w:id="1445" w:author="2nd Vote" w:date="2012-02-17T15:37:00Z">
        <w:r w:rsidR="00BA343B" w:rsidRPr="000746BE">
          <w:rPr>
            <w:lang w:val="en-GB"/>
          </w:rPr>
          <w:t>PLC</w:t>
        </w:r>
      </w:ins>
      <w:r w:rsidR="00BA343B" w:rsidRPr="000746BE">
        <w:rPr>
          <w:lang w:val="en-GB"/>
          <w:rPrChange w:id="1446" w:author="2nd Vote" w:date="2012-02-17T15:37:00Z">
            <w:rPr/>
          </w:rPrChange>
        </w:rPr>
        <w:t xml:space="preserve"> </w:t>
      </w:r>
      <w:r w:rsidRPr="000746BE">
        <w:rPr>
          <w:lang w:val="en-GB"/>
          <w:rPrChange w:id="1447" w:author="2nd Vote" w:date="2012-02-17T15:37:00Z">
            <w:rPr/>
          </w:rPrChange>
        </w:rPr>
        <w:t>ports</w:t>
      </w:r>
      <w:bookmarkEnd w:id="1440"/>
      <w:bookmarkEnd w:id="1441"/>
      <w:bookmarkEnd w:id="1442"/>
      <w:r w:rsidRPr="000746BE">
        <w:rPr>
          <w:lang w:val="en-GB"/>
          <w:rPrChange w:id="1448" w:author="2nd Vote" w:date="2012-02-17T15:37:00Z">
            <w:rPr/>
          </w:rPrChange>
        </w:rPr>
        <w:t xml:space="preserve"> </w:t>
      </w:r>
    </w:p>
    <w:p w14:paraId="0A8F9268" w14:textId="77777777" w:rsidR="004D60F2" w:rsidRPr="000746BE" w:rsidRDefault="004D60F2" w:rsidP="00492F28">
      <w:pPr>
        <w:pStyle w:val="Heading2"/>
        <w:rPr>
          <w:lang w:val="en-GB"/>
          <w:rPrChange w:id="1449" w:author="2nd Vote" w:date="2012-02-17T15:37:00Z">
            <w:rPr/>
          </w:rPrChange>
        </w:rPr>
      </w:pPr>
      <w:bookmarkStart w:id="1450" w:name="_Toc315190130"/>
      <w:bookmarkStart w:id="1451" w:name="_Toc295473541"/>
      <w:r w:rsidRPr="000746BE">
        <w:rPr>
          <w:lang w:val="en-GB"/>
          <w:rPrChange w:id="1452" w:author="2nd Vote" w:date="2012-02-17T15:37:00Z">
            <w:rPr/>
          </w:rPrChange>
        </w:rPr>
        <w:t>Conducted unsymmetrical disturbances</w:t>
      </w:r>
      <w:bookmarkEnd w:id="1450"/>
      <w:bookmarkEnd w:id="1451"/>
    </w:p>
    <w:p w14:paraId="40F0502F" w14:textId="3B56D743" w:rsidR="004D60F2" w:rsidRPr="000746BE" w:rsidRDefault="004D60F2" w:rsidP="00492F28">
      <w:pPr>
        <w:rPr>
          <w:lang w:val="en-GB"/>
          <w:rPrChange w:id="1453" w:author="2nd Vote" w:date="2012-02-17T15:37:00Z">
            <w:rPr/>
          </w:rPrChange>
        </w:rPr>
      </w:pPr>
      <w:r w:rsidRPr="000746BE">
        <w:rPr>
          <w:lang w:val="en-GB"/>
          <w:rPrChange w:id="1454" w:author="2nd Vote" w:date="2012-02-17T15:37:00Z">
            <w:rPr/>
          </w:rPrChange>
        </w:rPr>
        <w:t xml:space="preserve">The </w:t>
      </w:r>
      <w:del w:id="1455" w:author="2nd Vote" w:date="2012-02-17T15:37:00Z">
        <w:r w:rsidRPr="00010C33">
          <w:delText>PLT</w:delText>
        </w:r>
      </w:del>
      <w:ins w:id="1456" w:author="2nd Vote" w:date="2012-02-17T15:37:00Z">
        <w:r w:rsidR="00BA343B" w:rsidRPr="000746BE">
          <w:rPr>
            <w:lang w:val="en-GB"/>
          </w:rPr>
          <w:t>PLC</w:t>
        </w:r>
      </w:ins>
      <w:r w:rsidR="00BA343B" w:rsidRPr="000746BE">
        <w:rPr>
          <w:lang w:val="en-GB"/>
          <w:rPrChange w:id="1457" w:author="2nd Vote" w:date="2012-02-17T15:37:00Z">
            <w:rPr/>
          </w:rPrChange>
        </w:rPr>
        <w:t xml:space="preserve"> </w:t>
      </w:r>
      <w:r w:rsidRPr="000746BE">
        <w:rPr>
          <w:lang w:val="en-GB"/>
          <w:rPrChange w:id="1458" w:author="2nd Vote" w:date="2012-02-17T15:37:00Z">
            <w:rPr/>
          </w:rPrChange>
        </w:rPr>
        <w:t xml:space="preserve">port of the EUT shall be </w:t>
      </w:r>
      <w:del w:id="1459" w:author="2nd Vote" w:date="2012-02-17T15:37:00Z">
        <w:r w:rsidRPr="00010C33">
          <w:delText>measured</w:delText>
        </w:r>
      </w:del>
      <w:ins w:id="1460" w:author="2nd Vote" w:date="2012-02-17T15:37:00Z">
        <w:r w:rsidR="00D617CB">
          <w:rPr>
            <w:lang w:val="en-GB"/>
          </w:rPr>
          <w:t>assessed</w:t>
        </w:r>
      </w:ins>
      <w:r w:rsidR="00D617CB" w:rsidRPr="000746BE">
        <w:rPr>
          <w:lang w:val="en-GB"/>
          <w:rPrChange w:id="1461" w:author="2nd Vote" w:date="2012-02-17T15:37:00Z">
            <w:rPr/>
          </w:rPrChange>
        </w:rPr>
        <w:t xml:space="preserve"> </w:t>
      </w:r>
      <w:r w:rsidRPr="000746BE">
        <w:rPr>
          <w:lang w:val="en-GB"/>
          <w:rPrChange w:id="1462" w:author="2nd Vote" w:date="2012-02-17T15:37:00Z">
            <w:rPr/>
          </w:rPrChange>
        </w:rPr>
        <w:t xml:space="preserve">using an AMN in accordance with </w:t>
      </w:r>
      <w:ins w:id="1463" w:author="2nd Vote" w:date="2012-02-17T15:37:00Z">
        <w:r w:rsidR="006F223D">
          <w:rPr>
            <w:lang w:val="en-GB"/>
          </w:rPr>
          <w:t>S</w:t>
        </w:r>
        <w:r w:rsidR="006F223D" w:rsidRPr="000746BE">
          <w:rPr>
            <w:lang w:val="en-GB"/>
          </w:rPr>
          <w:t>ub</w:t>
        </w:r>
        <w:r w:rsidR="0033633A">
          <w:rPr>
            <w:lang w:val="en-GB"/>
          </w:rPr>
          <w:t>-</w:t>
        </w:r>
        <w:r w:rsidR="006F223D">
          <w:rPr>
            <w:lang w:val="en-GB"/>
          </w:rPr>
          <w:t>C</w:t>
        </w:r>
        <w:r w:rsidR="006F223D" w:rsidRPr="000746BE">
          <w:rPr>
            <w:lang w:val="en-GB"/>
          </w:rPr>
          <w:t>lause 4.3</w:t>
        </w:r>
        <w:r w:rsidR="006F223D">
          <w:rPr>
            <w:lang w:val="en-GB"/>
          </w:rPr>
          <w:t xml:space="preserve"> of </w:t>
        </w:r>
      </w:ins>
      <w:r w:rsidR="001A1483" w:rsidRPr="000746BE">
        <w:rPr>
          <w:lang w:val="en-GB"/>
          <w:rPrChange w:id="1464" w:author="2nd Vote" w:date="2012-02-17T15:37:00Z">
            <w:rPr/>
          </w:rPrChange>
        </w:rPr>
        <w:t>EN 550</w:t>
      </w:r>
      <w:r w:rsidRPr="000746BE">
        <w:rPr>
          <w:lang w:val="en-GB"/>
          <w:rPrChange w:id="1465" w:author="2nd Vote" w:date="2012-02-17T15:37:00Z">
            <w:rPr/>
          </w:rPrChange>
        </w:rPr>
        <w:t>16-1-2</w:t>
      </w:r>
      <w:del w:id="1466" w:author="2nd Vote" w:date="2012-02-17T15:37:00Z">
        <w:r w:rsidR="001175BA" w:rsidRPr="00010C33">
          <w:delText>:2004</w:delText>
        </w:r>
        <w:r w:rsidR="00292281">
          <w:delText>,</w:delText>
        </w:r>
        <w:r w:rsidR="005900C8" w:rsidRPr="00010C33">
          <w:delText xml:space="preserve"> </w:delText>
        </w:r>
        <w:r w:rsidR="00292281">
          <w:delText>sub</w:delText>
        </w:r>
        <w:r w:rsidR="005900C8" w:rsidRPr="00010C33">
          <w:delText xml:space="preserve">clause </w:delText>
        </w:r>
        <w:r w:rsidRPr="00010C33">
          <w:delText>4.3</w:delText>
        </w:r>
      </w:del>
      <w:ins w:id="1467" w:author="2nd Vote" w:date="2012-02-17T15:37:00Z">
        <w:r w:rsidR="00292281" w:rsidRPr="000746BE">
          <w:rPr>
            <w:lang w:val="en-GB"/>
          </w:rPr>
          <w:t>,</w:t>
        </w:r>
        <w:r w:rsidR="005900C8" w:rsidRPr="000746BE">
          <w:rPr>
            <w:lang w:val="en-GB"/>
          </w:rPr>
          <w:t xml:space="preserve"> </w:t>
        </w:r>
      </w:ins>
      <w:r w:rsidRPr="000746BE">
        <w:rPr>
          <w:lang w:val="en-GB"/>
          <w:rPrChange w:id="1468" w:author="2nd Vote" w:date="2012-02-17T15:37:00Z">
            <w:rPr/>
          </w:rPrChange>
        </w:rPr>
        <w:t xml:space="preserve">, the measurement method given in </w:t>
      </w:r>
      <w:ins w:id="1469" w:author="2nd Vote" w:date="2012-02-17T15:37:00Z">
        <w:r w:rsidR="006F223D">
          <w:rPr>
            <w:lang w:val="en-GB"/>
          </w:rPr>
          <w:t>C</w:t>
        </w:r>
        <w:r w:rsidR="006F223D" w:rsidRPr="000746BE">
          <w:rPr>
            <w:lang w:val="en-GB"/>
          </w:rPr>
          <w:t>lause 9</w:t>
        </w:r>
        <w:r w:rsidR="006F223D">
          <w:rPr>
            <w:lang w:val="en-GB"/>
          </w:rPr>
          <w:t xml:space="preserve"> of </w:t>
        </w:r>
      </w:ins>
      <w:r w:rsidRPr="000746BE">
        <w:rPr>
          <w:lang w:val="en-GB"/>
          <w:rPrChange w:id="1470" w:author="2nd Vote" w:date="2012-02-17T15:37:00Z">
            <w:rPr/>
          </w:rPrChange>
        </w:rPr>
        <w:t>EN</w:t>
      </w:r>
      <w:r w:rsidR="00D0658A" w:rsidRPr="000746BE">
        <w:rPr>
          <w:lang w:val="en-GB"/>
          <w:rPrChange w:id="1471" w:author="2nd Vote" w:date="2012-02-17T15:37:00Z">
            <w:rPr/>
          </w:rPrChange>
        </w:rPr>
        <w:t xml:space="preserve"> </w:t>
      </w:r>
      <w:r w:rsidRPr="000746BE">
        <w:rPr>
          <w:lang w:val="en-GB"/>
          <w:rPrChange w:id="1472" w:author="2nd Vote" w:date="2012-02-17T15:37:00Z">
            <w:rPr/>
          </w:rPrChange>
        </w:rPr>
        <w:t>55022</w:t>
      </w:r>
      <w:del w:id="1473" w:author="2nd Vote" w:date="2012-02-17T15:37:00Z">
        <w:r w:rsidR="001175BA" w:rsidRPr="00010C33">
          <w:delText>:2010</w:delText>
        </w:r>
        <w:r w:rsidR="00292281">
          <w:delText>,</w:delText>
        </w:r>
        <w:r w:rsidRPr="00010C33">
          <w:delText xml:space="preserve"> </w:delText>
        </w:r>
        <w:r w:rsidR="00292281">
          <w:delText>c</w:delText>
        </w:r>
        <w:r w:rsidRPr="00010C33">
          <w:delText>lause 9</w:delText>
        </w:r>
      </w:del>
      <w:r w:rsidR="00292281" w:rsidRPr="000746BE">
        <w:rPr>
          <w:lang w:val="en-GB"/>
          <w:rPrChange w:id="1474" w:author="2nd Vote" w:date="2012-02-17T15:37:00Z">
            <w:rPr/>
          </w:rPrChange>
        </w:rPr>
        <w:t>,</w:t>
      </w:r>
      <w:r w:rsidRPr="000746BE">
        <w:rPr>
          <w:lang w:val="en-GB"/>
          <w:rPrChange w:id="1475" w:author="2nd Vote" w:date="2012-02-17T15:37:00Z">
            <w:rPr/>
          </w:rPrChange>
        </w:rPr>
        <w:t xml:space="preserve"> for</w:t>
      </w:r>
      <w:ins w:id="1476" w:author="2nd Vote" w:date="2012-02-17T15:37:00Z">
        <w:r w:rsidRPr="000746BE">
          <w:rPr>
            <w:lang w:val="en-GB"/>
          </w:rPr>
          <w:t xml:space="preserve"> </w:t>
        </w:r>
        <w:r w:rsidR="006F223D">
          <w:rPr>
            <w:lang w:val="en-GB"/>
          </w:rPr>
          <w:t>the</w:t>
        </w:r>
      </w:ins>
      <w:r w:rsidR="006F223D">
        <w:rPr>
          <w:lang w:val="en-GB"/>
          <w:rPrChange w:id="1477" w:author="2nd Vote" w:date="2012-02-17T15:37:00Z">
            <w:rPr/>
          </w:rPrChange>
        </w:rPr>
        <w:t xml:space="preserve"> </w:t>
      </w:r>
      <w:r w:rsidRPr="000746BE">
        <w:rPr>
          <w:lang w:val="en-GB"/>
          <w:rPrChange w:id="1478" w:author="2nd Vote" w:date="2012-02-17T15:37:00Z">
            <w:rPr/>
          </w:rPrChange>
        </w:rPr>
        <w:t>main</w:t>
      </w:r>
      <w:r w:rsidR="00565772" w:rsidRPr="000746BE">
        <w:rPr>
          <w:lang w:val="en-GB"/>
          <w:rPrChange w:id="1479" w:author="2nd Vote" w:date="2012-02-17T15:37:00Z">
            <w:rPr/>
          </w:rPrChange>
        </w:rPr>
        <w:t>s</w:t>
      </w:r>
      <w:r w:rsidRPr="000746BE">
        <w:rPr>
          <w:lang w:val="en-GB"/>
          <w:rPrChange w:id="1480" w:author="2nd Vote" w:date="2012-02-17T15:37:00Z">
            <w:rPr/>
          </w:rPrChange>
        </w:rPr>
        <w:t xml:space="preserve"> ports and the arrangement shown in </w:t>
      </w:r>
      <w:r w:rsidRPr="000746BE">
        <w:rPr>
          <w:lang w:val="en-GB"/>
          <w:rPrChange w:id="1481" w:author="2nd Vote" w:date="2012-02-17T15:37:00Z">
            <w:rPr/>
          </w:rPrChange>
        </w:rPr>
        <w:fldChar w:fldCharType="begin"/>
      </w:r>
      <w:r w:rsidRPr="000746BE">
        <w:rPr>
          <w:lang w:val="en-GB"/>
          <w:rPrChange w:id="1482" w:author="2nd Vote" w:date="2012-02-17T15:37:00Z">
            <w:rPr/>
          </w:rPrChange>
        </w:rPr>
        <w:instrText xml:space="preserve"> REF _Ref266954927 \h </w:instrText>
      </w:r>
      <w:r w:rsidR="00DA08FB" w:rsidRPr="000746BE">
        <w:rPr>
          <w:lang w:val="en-GB"/>
          <w:rPrChange w:id="1483" w:author="2nd Vote" w:date="2012-02-17T15:37:00Z">
            <w:rPr/>
          </w:rPrChange>
        </w:rPr>
      </w:r>
      <w:r w:rsidRPr="000746BE">
        <w:rPr>
          <w:lang w:val="en-GB"/>
          <w:rPrChange w:id="1484" w:author="2nd Vote" w:date="2012-02-17T15:37:00Z">
            <w:rPr/>
          </w:rPrChange>
        </w:rPr>
        <w:fldChar w:fldCharType="separate"/>
      </w:r>
      <w:r w:rsidR="00AD7716" w:rsidRPr="000746BE">
        <w:rPr>
          <w:lang w:val="en-GB"/>
          <w:rPrChange w:id="1485" w:author="2nd Vote" w:date="2012-02-17T15:37:00Z">
            <w:rPr/>
          </w:rPrChange>
        </w:rPr>
        <w:t xml:space="preserve">Figure </w:t>
      </w:r>
      <w:r w:rsidR="00AD7716">
        <w:rPr>
          <w:lang w:val="en-GB"/>
          <w:rPrChange w:id="1486" w:author="2nd Vote" w:date="2012-02-17T15:37:00Z">
            <w:rPr/>
          </w:rPrChange>
        </w:rPr>
        <w:t>2</w:t>
      </w:r>
      <w:r w:rsidRPr="000746BE">
        <w:rPr>
          <w:lang w:val="en-GB"/>
          <w:rPrChange w:id="1487" w:author="2nd Vote" w:date="2012-02-17T15:37:00Z">
            <w:rPr/>
          </w:rPrChange>
        </w:rPr>
        <w:fldChar w:fldCharType="end"/>
      </w:r>
      <w:r w:rsidRPr="000746BE">
        <w:rPr>
          <w:lang w:val="en-GB"/>
          <w:rPrChange w:id="1488" w:author="2nd Vote" w:date="2012-02-17T15:37:00Z">
            <w:rPr/>
          </w:rPrChange>
        </w:rPr>
        <w:t xml:space="preserve"> </w:t>
      </w:r>
      <w:r w:rsidR="005900C8" w:rsidRPr="000746BE">
        <w:rPr>
          <w:lang w:val="en-GB"/>
          <w:rPrChange w:id="1489" w:author="2nd Vote" w:date="2012-02-17T15:37:00Z">
            <w:rPr/>
          </w:rPrChange>
        </w:rPr>
        <w:t xml:space="preserve">below </w:t>
      </w:r>
      <w:r w:rsidRPr="000746BE">
        <w:rPr>
          <w:lang w:val="en-GB"/>
          <w:rPrChange w:id="1490" w:author="2nd Vote" w:date="2012-02-17T15:37:00Z">
            <w:rPr/>
          </w:rPrChange>
        </w:rPr>
        <w:t>for frequencies between 150 kHz and 30</w:t>
      </w:r>
      <w:r w:rsidR="00D0658A" w:rsidRPr="000746BE">
        <w:rPr>
          <w:lang w:val="en-GB"/>
          <w:rPrChange w:id="1491" w:author="2nd Vote" w:date="2012-02-17T15:37:00Z">
            <w:rPr/>
          </w:rPrChange>
        </w:rPr>
        <w:t> </w:t>
      </w:r>
      <w:r w:rsidRPr="000746BE">
        <w:rPr>
          <w:lang w:val="en-GB"/>
          <w:rPrChange w:id="1492" w:author="2nd Vote" w:date="2012-02-17T15:37:00Z">
            <w:rPr/>
          </w:rPrChange>
        </w:rPr>
        <w:t xml:space="preserve">MHz. </w:t>
      </w:r>
    </w:p>
    <w:p w14:paraId="5E4101F3" w14:textId="77777777" w:rsidR="00137D12" w:rsidRPr="00222073" w:rsidRDefault="00137D12" w:rsidP="007153C3">
      <w:pPr>
        <w:rPr>
          <w:ins w:id="1493" w:author="2nd Vote" w:date="2012-02-17T15:37:00Z"/>
          <w:lang w:val="en-GB"/>
        </w:rPr>
      </w:pPr>
      <w:ins w:id="1494" w:author="2nd Vote" w:date="2012-02-17T15:37:00Z">
        <w:r w:rsidRPr="00222073">
          <w:rPr>
            <w:lang w:val="en-GB"/>
          </w:rPr>
          <w:t xml:space="preserve">The Coupling System (see Figure 3) </w:t>
        </w:r>
        <w:r w:rsidR="007153C3" w:rsidRPr="00222073">
          <w:rPr>
            <w:lang w:val="en-GB"/>
          </w:rPr>
          <w:t>shall</w:t>
        </w:r>
        <w:r w:rsidRPr="00222073">
          <w:rPr>
            <w:lang w:val="en-GB"/>
          </w:rPr>
          <w:t>:</w:t>
        </w:r>
      </w:ins>
    </w:p>
    <w:p w14:paraId="7EF4B02C" w14:textId="77777777" w:rsidR="007153C3" w:rsidRPr="00222073" w:rsidRDefault="007153C3" w:rsidP="00414669">
      <w:pPr>
        <w:pStyle w:val="ListParagraph"/>
        <w:numPr>
          <w:ilvl w:val="0"/>
          <w:numId w:val="64"/>
        </w:numPr>
        <w:tabs>
          <w:tab w:val="clear" w:pos="4536"/>
          <w:tab w:val="clear" w:pos="9072"/>
        </w:tabs>
        <w:jc w:val="left"/>
        <w:rPr>
          <w:ins w:id="1495" w:author="2nd Vote" w:date="2012-02-17T15:37:00Z"/>
          <w:lang w:val="en-GB"/>
        </w:rPr>
      </w:pPr>
      <w:ins w:id="1496" w:author="2nd Vote" w:date="2012-02-17T15:37:00Z">
        <w:r w:rsidRPr="00222073">
          <w:rPr>
            <w:lang w:val="en-GB"/>
          </w:rPr>
          <w:t>Allow the EUT to be exercised by the AE;</w:t>
        </w:r>
      </w:ins>
    </w:p>
    <w:p w14:paraId="0C179394" w14:textId="77777777" w:rsidR="007153C3" w:rsidRPr="00222073" w:rsidRDefault="007153C3" w:rsidP="007153C3">
      <w:pPr>
        <w:pStyle w:val="ListParagraph"/>
        <w:numPr>
          <w:ilvl w:val="0"/>
          <w:numId w:val="64"/>
        </w:numPr>
        <w:tabs>
          <w:tab w:val="clear" w:pos="4536"/>
          <w:tab w:val="clear" w:pos="9072"/>
        </w:tabs>
        <w:rPr>
          <w:ins w:id="1497" w:author="2nd Vote" w:date="2012-02-17T15:37:00Z"/>
          <w:lang w:val="en-GB"/>
        </w:rPr>
      </w:pPr>
      <w:ins w:id="1498" w:author="2nd Vote" w:date="2012-02-17T15:37:00Z">
        <w:r w:rsidRPr="00222073">
          <w:rPr>
            <w:lang w:val="en-GB"/>
          </w:rPr>
          <w:t>Have sufficient loss to ensure signals from the AE do not influence the measurement result;</w:t>
        </w:r>
      </w:ins>
    </w:p>
    <w:p w14:paraId="7F855786" w14:textId="77777777" w:rsidR="007153C3" w:rsidRPr="00222073" w:rsidRDefault="007153C3" w:rsidP="00414669">
      <w:pPr>
        <w:pStyle w:val="ListParagraph"/>
        <w:numPr>
          <w:ilvl w:val="0"/>
          <w:numId w:val="64"/>
        </w:numPr>
        <w:tabs>
          <w:tab w:val="clear" w:pos="4536"/>
          <w:tab w:val="clear" w:pos="9072"/>
        </w:tabs>
        <w:rPr>
          <w:ins w:id="1499" w:author="2nd Vote" w:date="2012-02-17T15:37:00Z"/>
          <w:lang w:val="en-GB"/>
        </w:rPr>
      </w:pPr>
      <w:ins w:id="1500" w:author="2nd Vote" w:date="2012-02-17T15:37:00Z">
        <w:r w:rsidRPr="00222073">
          <w:rPr>
            <w:lang w:val="en-GB"/>
          </w:rPr>
          <w:t>Ensure that the EUT can transmit at its maximum power level.</w:t>
        </w:r>
      </w:ins>
    </w:p>
    <w:p w14:paraId="397BA9D0" w14:textId="77777777" w:rsidR="00137D12" w:rsidRPr="00222073" w:rsidRDefault="007153C3" w:rsidP="007153C3">
      <w:pPr>
        <w:rPr>
          <w:ins w:id="1501" w:author="2nd Vote" w:date="2012-02-17T15:37:00Z"/>
          <w:lang w:val="en-GB"/>
        </w:rPr>
      </w:pPr>
      <w:r w:rsidRPr="00222073">
        <w:rPr>
          <w:lang w:val="en-GB"/>
          <w:rPrChange w:id="1502" w:author="2nd Vote" w:date="2012-02-17T15:37:00Z">
            <w:rPr/>
          </w:rPrChange>
        </w:rPr>
        <w:t xml:space="preserve">The insertion loss (symmetric) of the Coupling System between its two ports </w:t>
      </w:r>
      <w:ins w:id="1503" w:author="2nd Vote" w:date="2012-02-17T15:37:00Z">
        <w:r w:rsidRPr="00222073">
          <w:rPr>
            <w:lang w:val="en-GB"/>
          </w:rPr>
          <w:t>is required for:</w:t>
        </w:r>
      </w:ins>
    </w:p>
    <w:p w14:paraId="582E6D66" w14:textId="77777777" w:rsidR="000D7085" w:rsidRPr="00222073" w:rsidRDefault="000D7085" w:rsidP="007153C3">
      <w:pPr>
        <w:pStyle w:val="ListParagraph"/>
        <w:numPr>
          <w:ilvl w:val="0"/>
          <w:numId w:val="64"/>
        </w:numPr>
        <w:tabs>
          <w:tab w:val="clear" w:pos="4536"/>
          <w:tab w:val="clear" w:pos="9072"/>
        </w:tabs>
        <w:rPr>
          <w:lang w:val="en-GB"/>
          <w:rPrChange w:id="1504" w:author="2nd Vote" w:date="2012-02-17T15:37:00Z">
            <w:rPr/>
          </w:rPrChange>
        </w:rPr>
        <w:pPrChange w:id="1505" w:author="2nd Vote" w:date="2012-02-17T15:37:00Z">
          <w:pPr>
            <w:pStyle w:val="NOTE"/>
            <w:numPr>
              <w:numId w:val="46"/>
            </w:numPr>
            <w:spacing w:after="120"/>
            <w:ind w:left="720" w:hanging="360"/>
          </w:pPr>
        </w:pPrChange>
      </w:pPr>
      <w:ins w:id="1506" w:author="2nd Vote" w:date="2012-02-17T15:37:00Z">
        <w:r w:rsidRPr="00222073">
          <w:rPr>
            <w:lang w:val="en-GB"/>
          </w:rPr>
          <w:t>providing</w:t>
        </w:r>
      </w:ins>
      <w:moveToRangeStart w:id="1507" w:author="2nd Vote" w:date="2012-02-17T15:37:00Z" w:name="move317256354"/>
      <w:moveTo w:id="1508" w:author="2nd Vote" w:date="2012-02-17T15:37:00Z">
        <w:r w:rsidRPr="00222073">
          <w:rPr>
            <w:lang w:val="en-GB"/>
            <w:rPrChange w:id="1509" w:author="2nd Vote" w:date="2012-02-17T15:37:00Z">
              <w:rPr/>
            </w:rPrChange>
          </w:rPr>
          <w:t xml:space="preserve"> a defined insertion loss between the EUT and AE</w:t>
        </w:r>
      </w:moveTo>
    </w:p>
    <w:p w14:paraId="0827BDEC" w14:textId="77777777" w:rsidR="000D7085" w:rsidRPr="00222073" w:rsidRDefault="000D7085" w:rsidP="007153C3">
      <w:pPr>
        <w:pStyle w:val="ListParagraph"/>
        <w:numPr>
          <w:ilvl w:val="0"/>
          <w:numId w:val="64"/>
        </w:numPr>
        <w:tabs>
          <w:tab w:val="clear" w:pos="4536"/>
          <w:tab w:val="clear" w:pos="9072"/>
        </w:tabs>
        <w:rPr>
          <w:lang w:val="en-GB"/>
          <w:rPrChange w:id="1510" w:author="2nd Vote" w:date="2012-02-17T15:37:00Z">
            <w:rPr/>
          </w:rPrChange>
        </w:rPr>
        <w:pPrChange w:id="1511" w:author="2nd Vote" w:date="2012-02-17T15:37:00Z">
          <w:pPr>
            <w:pStyle w:val="NOTE"/>
            <w:numPr>
              <w:numId w:val="46"/>
            </w:numPr>
            <w:spacing w:after="120"/>
            <w:ind w:left="720" w:hanging="360"/>
          </w:pPr>
        </w:pPrChange>
      </w:pPr>
      <w:moveTo w:id="1512" w:author="2nd Vote" w:date="2012-02-17T15:37:00Z">
        <w:r w:rsidRPr="00222073">
          <w:rPr>
            <w:lang w:val="en-GB"/>
            <w:rPrChange w:id="1513" w:author="2nd Vote" w:date="2012-02-17T15:37:00Z">
              <w:rPr/>
            </w:rPrChange>
          </w:rPr>
          <w:t>stabilization of the differential mode impedance;</w:t>
        </w:r>
      </w:moveTo>
    </w:p>
    <w:p w14:paraId="77ADAE5E" w14:textId="77777777" w:rsidR="000D7085" w:rsidRPr="00222073" w:rsidRDefault="000D7085" w:rsidP="007153C3">
      <w:pPr>
        <w:pStyle w:val="ListParagraph"/>
        <w:numPr>
          <w:ilvl w:val="0"/>
          <w:numId w:val="64"/>
        </w:numPr>
        <w:tabs>
          <w:tab w:val="clear" w:pos="4536"/>
          <w:tab w:val="clear" w:pos="9072"/>
        </w:tabs>
        <w:rPr>
          <w:lang w:val="en-GB"/>
          <w:rPrChange w:id="1514" w:author="2nd Vote" w:date="2012-02-17T15:37:00Z">
            <w:rPr/>
          </w:rPrChange>
        </w:rPr>
        <w:pPrChange w:id="1515" w:author="2nd Vote" w:date="2012-02-17T15:37:00Z">
          <w:pPr>
            <w:pStyle w:val="NOTE"/>
            <w:numPr>
              <w:numId w:val="46"/>
            </w:numPr>
            <w:spacing w:after="120"/>
            <w:ind w:left="720" w:hanging="360"/>
          </w:pPr>
        </w:pPrChange>
      </w:pPr>
      <w:moveTo w:id="1516" w:author="2nd Vote" w:date="2012-02-17T15:37:00Z">
        <w:r w:rsidRPr="00222073">
          <w:rPr>
            <w:lang w:val="en-GB"/>
            <w:rPrChange w:id="1517" w:author="2nd Vote" w:date="2012-02-17T15:37:00Z">
              <w:rPr/>
            </w:rPrChange>
          </w:rPr>
          <w:t>attenuation of the differential mode signal of the AE;</w:t>
        </w:r>
      </w:moveTo>
    </w:p>
    <w:p w14:paraId="5D074FB9" w14:textId="77777777" w:rsidR="000D7085" w:rsidRPr="00222073" w:rsidRDefault="000D7085" w:rsidP="007153C3">
      <w:pPr>
        <w:pStyle w:val="ListParagraph"/>
        <w:numPr>
          <w:ilvl w:val="0"/>
          <w:numId w:val="64"/>
        </w:numPr>
        <w:tabs>
          <w:tab w:val="clear" w:pos="4536"/>
          <w:tab w:val="clear" w:pos="9072"/>
        </w:tabs>
        <w:rPr>
          <w:lang w:val="en-GB"/>
          <w:rPrChange w:id="1518" w:author="2nd Vote" w:date="2012-02-17T15:37:00Z">
            <w:rPr/>
          </w:rPrChange>
        </w:rPr>
        <w:pPrChange w:id="1519" w:author="2nd Vote" w:date="2012-02-17T15:37:00Z">
          <w:pPr>
            <w:pStyle w:val="NOTE"/>
            <w:numPr>
              <w:numId w:val="46"/>
            </w:numPr>
            <w:spacing w:after="120"/>
            <w:ind w:left="720" w:hanging="360"/>
          </w:pPr>
        </w:pPrChange>
      </w:pPr>
      <w:moveTo w:id="1520" w:author="2nd Vote" w:date="2012-02-17T15:37:00Z">
        <w:r w:rsidRPr="00222073">
          <w:rPr>
            <w:lang w:val="en-GB"/>
            <w:rPrChange w:id="1521" w:author="2nd Vote" w:date="2012-02-17T15:37:00Z">
              <w:rPr/>
            </w:rPrChange>
          </w:rPr>
          <w:t>isolation of the common mode signal of the AE;</w:t>
        </w:r>
      </w:moveTo>
    </w:p>
    <w:p w14:paraId="7C8A448B" w14:textId="0D8CFF08" w:rsidR="007153C3" w:rsidRPr="00222073" w:rsidRDefault="000D7085" w:rsidP="007153C3">
      <w:pPr>
        <w:pStyle w:val="ListParagraph"/>
        <w:numPr>
          <w:ilvl w:val="0"/>
          <w:numId w:val="64"/>
        </w:numPr>
        <w:tabs>
          <w:tab w:val="clear" w:pos="4536"/>
          <w:tab w:val="clear" w:pos="9072"/>
        </w:tabs>
        <w:rPr>
          <w:ins w:id="1522" w:author="2nd Vote" w:date="2012-02-17T15:37:00Z"/>
          <w:lang w:val="en-GB"/>
        </w:rPr>
      </w:pPr>
      <w:moveTo w:id="1523" w:author="2nd Vote" w:date="2012-02-17T15:37:00Z">
        <w:r w:rsidRPr="00222073">
          <w:rPr>
            <w:lang w:val="en-GB"/>
            <w:rPrChange w:id="1524" w:author="2nd Vote" w:date="2012-02-17T15:37:00Z">
              <w:rPr/>
            </w:rPrChange>
          </w:rPr>
          <w:t>filtering of the differential- and c</w:t>
        </w:r>
        <w:r w:rsidR="007153C3" w:rsidRPr="00222073">
          <w:rPr>
            <w:lang w:val="en-GB"/>
            <w:rPrChange w:id="1525" w:author="2nd Vote" w:date="2012-02-17T15:37:00Z">
              <w:rPr/>
            </w:rPrChange>
          </w:rPr>
          <w:t>ommon mode signal from the mains</w:t>
        </w:r>
      </w:moveTo>
      <w:moveToRangeEnd w:id="1507"/>
      <w:del w:id="1526" w:author="2nd Vote" w:date="2012-02-17T15:37:00Z">
        <w:r w:rsidR="004D60F2" w:rsidRPr="00010C33">
          <w:delText xml:space="preserve">shall be such, that the link to the AE works properly and that the EUT transmits at its maximum power level. </w:delText>
        </w:r>
      </w:del>
    </w:p>
    <w:p w14:paraId="5F748E9E" w14:textId="77777777" w:rsidR="004D60F2" w:rsidRPr="00C271A9" w:rsidRDefault="004D60F2" w:rsidP="003C33F9">
      <w:pPr>
        <w:tabs>
          <w:tab w:val="clear" w:pos="4536"/>
          <w:tab w:val="left" w:pos="1418"/>
        </w:tabs>
        <w:rPr>
          <w:lang w:val="en-GB"/>
          <w:rPrChange w:id="1527" w:author="2nd Vote" w:date="2012-02-17T15:37:00Z">
            <w:rPr/>
          </w:rPrChange>
        </w:rPr>
        <w:pPrChange w:id="1528" w:author="2nd Vote" w:date="2012-02-17T15:37:00Z">
          <w:pPr/>
        </w:pPrChange>
      </w:pPr>
      <w:r w:rsidRPr="00C271A9">
        <w:rPr>
          <w:lang w:val="en-GB"/>
          <w:rPrChange w:id="1529" w:author="2nd Vote" w:date="2012-02-17T15:37:00Z">
            <w:rPr/>
          </w:rPrChange>
        </w:rPr>
        <w:fldChar w:fldCharType="begin"/>
      </w:r>
      <w:r w:rsidRPr="003C33F9">
        <w:rPr>
          <w:lang w:val="en-GB"/>
          <w:rPrChange w:id="1530" w:author="2nd Vote" w:date="2012-02-17T15:37:00Z">
            <w:rPr/>
          </w:rPrChange>
        </w:rPr>
        <w:instrText xml:space="preserve"> REF _Ref266954952 \h </w:instrText>
      </w:r>
      <w:r w:rsidR="00DA08FB" w:rsidRPr="000746BE">
        <w:rPr>
          <w:lang w:val="en-GB"/>
          <w:rPrChange w:id="1531" w:author="2nd Vote" w:date="2012-02-17T15:37:00Z">
            <w:rPr/>
          </w:rPrChange>
        </w:rPr>
      </w:r>
      <w:r w:rsidRPr="003C33F9">
        <w:rPr>
          <w:lang w:val="en-GB"/>
          <w:rPrChange w:id="1532" w:author="2nd Vote" w:date="2012-02-17T15:37:00Z">
            <w:rPr/>
          </w:rPrChange>
        </w:rPr>
        <w:fldChar w:fldCharType="separate"/>
      </w:r>
      <w:r w:rsidR="00AD7716" w:rsidRPr="000746BE">
        <w:rPr>
          <w:lang w:val="en-GB"/>
          <w:rPrChange w:id="1533" w:author="2nd Vote" w:date="2012-02-17T15:37:00Z">
            <w:rPr/>
          </w:rPrChange>
        </w:rPr>
        <w:t xml:space="preserve">Figure </w:t>
      </w:r>
      <w:r w:rsidR="00AD7716">
        <w:rPr>
          <w:lang w:val="en-GB"/>
          <w:rPrChange w:id="1534" w:author="2nd Vote" w:date="2012-02-17T15:37:00Z">
            <w:rPr/>
          </w:rPrChange>
        </w:rPr>
        <w:t>3</w:t>
      </w:r>
      <w:r w:rsidRPr="00C271A9">
        <w:rPr>
          <w:lang w:val="en-GB"/>
          <w:rPrChange w:id="1535" w:author="2nd Vote" w:date="2012-02-17T15:37:00Z">
            <w:rPr/>
          </w:rPrChange>
        </w:rPr>
        <w:fldChar w:fldCharType="end"/>
      </w:r>
      <w:r w:rsidRPr="00C271A9">
        <w:rPr>
          <w:lang w:val="en-GB"/>
          <w:rPrChange w:id="1536" w:author="2nd Vote" w:date="2012-02-17T15:37:00Z">
            <w:rPr/>
          </w:rPrChange>
        </w:rPr>
        <w:t xml:space="preserve"> shows an example</w:t>
      </w:r>
      <w:ins w:id="1537" w:author="2nd Vote" w:date="2012-02-17T15:37:00Z">
        <w:r w:rsidRPr="00C271A9">
          <w:rPr>
            <w:lang w:val="en-GB"/>
          </w:rPr>
          <w:t xml:space="preserve"> </w:t>
        </w:r>
        <w:r w:rsidR="006F223D" w:rsidRPr="00C271A9">
          <w:rPr>
            <w:lang w:val="en-GB"/>
          </w:rPr>
          <w:t>of a</w:t>
        </w:r>
      </w:ins>
      <w:r w:rsidR="006F223D" w:rsidRPr="00C271A9">
        <w:rPr>
          <w:lang w:val="en-GB"/>
          <w:rPrChange w:id="1538" w:author="2nd Vote" w:date="2012-02-17T15:37:00Z">
            <w:rPr/>
          </w:rPrChange>
        </w:rPr>
        <w:t xml:space="preserve"> </w:t>
      </w:r>
      <w:r w:rsidRPr="00C271A9">
        <w:rPr>
          <w:lang w:val="en-GB"/>
          <w:rPrChange w:id="1539" w:author="2nd Vote" w:date="2012-02-17T15:37:00Z">
            <w:rPr/>
          </w:rPrChange>
        </w:rPr>
        <w:t>coupling unit with a nominal insertion loss of 40 dB.</w:t>
      </w:r>
    </w:p>
    <w:p w14:paraId="159022A3" w14:textId="77777777" w:rsidR="004D60F2" w:rsidRPr="000746BE" w:rsidRDefault="00863EEF" w:rsidP="00492F28">
      <w:pPr>
        <w:rPr>
          <w:lang w:val="en-GB"/>
          <w:rPrChange w:id="1540" w:author="2nd Vote" w:date="2012-02-17T15:37:00Z">
            <w:rPr/>
          </w:rPrChange>
        </w:rPr>
      </w:pPr>
      <w:r w:rsidRPr="000746BE">
        <w:rPr>
          <w:lang w:val="en-GB"/>
          <w:rPrChange w:id="1541" w:author="2nd Vote" w:date="2012-02-17T15:37:00Z">
            <w:rPr/>
          </w:rPrChange>
        </w:rPr>
        <w:t xml:space="preserve">Measurements in the </w:t>
      </w:r>
      <w:r w:rsidR="004D60F2" w:rsidRPr="000746BE">
        <w:rPr>
          <w:lang w:val="en-GB"/>
          <w:rPrChange w:id="1542" w:author="2nd Vote" w:date="2012-02-17T15:37:00Z">
            <w:rPr/>
          </w:rPrChange>
        </w:rPr>
        <w:t xml:space="preserve">following operating conditions and configurations shall be </w:t>
      </w:r>
      <w:r w:rsidRPr="000746BE">
        <w:rPr>
          <w:lang w:val="en-GB"/>
          <w:rPrChange w:id="1543" w:author="2nd Vote" w:date="2012-02-17T15:37:00Z">
            <w:rPr/>
          </w:rPrChange>
        </w:rPr>
        <w:t>performed</w:t>
      </w:r>
      <w:r w:rsidR="004D60F2" w:rsidRPr="000746BE">
        <w:rPr>
          <w:lang w:val="en-GB"/>
          <w:rPrChange w:id="1544" w:author="2nd Vote" w:date="2012-02-17T15:37:00Z">
            <w:rPr/>
          </w:rPrChange>
        </w:rPr>
        <w:t>:</w:t>
      </w:r>
    </w:p>
    <w:p w14:paraId="558D7585" w14:textId="2A9D5676" w:rsidR="004D60F2" w:rsidRPr="000746BE" w:rsidRDefault="00E11670" w:rsidP="002D63E8">
      <w:pPr>
        <w:numPr>
          <w:ilvl w:val="0"/>
          <w:numId w:val="61"/>
        </w:numPr>
        <w:rPr>
          <w:lang w:val="en-GB"/>
          <w:rPrChange w:id="1545" w:author="2nd Vote" w:date="2012-02-17T15:37:00Z">
            <w:rPr/>
          </w:rPrChange>
        </w:rPr>
        <w:pPrChange w:id="1546" w:author="2nd Vote" w:date="2012-02-17T15:37:00Z">
          <w:pPr/>
        </w:pPrChange>
      </w:pPr>
      <w:r w:rsidRPr="000746BE">
        <w:rPr>
          <w:lang w:val="en-GB"/>
          <w:rPrChange w:id="1547" w:author="2nd Vote" w:date="2012-02-17T15:37:00Z">
            <w:rPr/>
          </w:rPrChange>
        </w:rPr>
        <w:t>w</w:t>
      </w:r>
      <w:r w:rsidR="004D60F2" w:rsidRPr="000746BE">
        <w:rPr>
          <w:lang w:val="en-GB"/>
          <w:rPrChange w:id="1548" w:author="2nd Vote" w:date="2012-02-17T15:37:00Z">
            <w:rPr/>
          </w:rPrChange>
        </w:rPr>
        <w:t xml:space="preserve">ith the </w:t>
      </w:r>
      <w:del w:id="1549" w:author="2nd Vote" w:date="2012-02-17T15:37:00Z">
        <w:r w:rsidR="00C9232A" w:rsidRPr="00010C33">
          <w:delText>PLT</w:delText>
        </w:r>
      </w:del>
      <w:ins w:id="1550" w:author="2nd Vote" w:date="2012-02-17T15:37:00Z">
        <w:r w:rsidR="00BA343B" w:rsidRPr="000746BE">
          <w:rPr>
            <w:lang w:val="en-GB"/>
          </w:rPr>
          <w:t>PLC</w:t>
        </w:r>
      </w:ins>
      <w:r w:rsidR="00BA343B" w:rsidRPr="000746BE">
        <w:rPr>
          <w:lang w:val="en-GB"/>
          <w:rPrChange w:id="1551" w:author="2nd Vote" w:date="2012-02-17T15:37:00Z">
            <w:rPr/>
          </w:rPrChange>
        </w:rPr>
        <w:t xml:space="preserve"> </w:t>
      </w:r>
      <w:r w:rsidR="007E0C06" w:rsidRPr="000746BE">
        <w:rPr>
          <w:lang w:val="en-GB"/>
          <w:rPrChange w:id="1552" w:author="2nd Vote" w:date="2012-02-17T15:37:00Z">
            <w:rPr/>
          </w:rPrChange>
        </w:rPr>
        <w:t>modem function</w:t>
      </w:r>
      <w:r w:rsidR="00980BBC" w:rsidRPr="000746BE">
        <w:rPr>
          <w:lang w:val="en-GB"/>
          <w:rPrChange w:id="1553" w:author="2nd Vote" w:date="2012-02-17T15:37:00Z">
            <w:rPr/>
          </w:rPrChange>
        </w:rPr>
        <w:t xml:space="preserve"> of the EUT active and </w:t>
      </w:r>
      <w:r w:rsidR="004D60F2" w:rsidRPr="000746BE">
        <w:rPr>
          <w:lang w:val="en-GB"/>
          <w:rPrChange w:id="1554" w:author="2nd Vote" w:date="2012-02-17T15:37:00Z">
            <w:rPr/>
          </w:rPrChange>
        </w:rPr>
        <w:t xml:space="preserve">communicating to an associated </w:t>
      </w:r>
      <w:del w:id="1555" w:author="2nd Vote" w:date="2012-02-17T15:37:00Z">
        <w:r w:rsidR="004D60F2" w:rsidRPr="00010C33">
          <w:delText>PLT</w:delText>
        </w:r>
      </w:del>
      <w:ins w:id="1556" w:author="2nd Vote" w:date="2012-02-17T15:37:00Z">
        <w:r w:rsidR="007408B8" w:rsidRPr="000746BE">
          <w:rPr>
            <w:lang w:val="en-GB"/>
          </w:rPr>
          <w:t>PLC</w:t>
        </w:r>
      </w:ins>
      <w:r w:rsidR="007408B8" w:rsidRPr="000746BE">
        <w:rPr>
          <w:lang w:val="en-GB"/>
          <w:rPrChange w:id="1557" w:author="2nd Vote" w:date="2012-02-17T15:37:00Z">
            <w:rPr/>
          </w:rPrChange>
        </w:rPr>
        <w:t xml:space="preserve"> </w:t>
      </w:r>
      <w:r w:rsidR="00E474F7" w:rsidRPr="000746BE">
        <w:rPr>
          <w:lang w:val="en-GB"/>
          <w:rPrChange w:id="1558" w:author="2nd Vote" w:date="2012-02-17T15:37:00Z">
            <w:rPr/>
          </w:rPrChange>
        </w:rPr>
        <w:t xml:space="preserve">apparatus </w:t>
      </w:r>
      <w:r w:rsidR="004D60F2" w:rsidRPr="000746BE">
        <w:rPr>
          <w:lang w:val="en-GB"/>
          <w:rPrChange w:id="1559" w:author="2nd Vote" w:date="2012-02-17T15:37:00Z">
            <w:rPr/>
          </w:rPrChange>
        </w:rPr>
        <w:t>(AE)</w:t>
      </w:r>
      <w:r w:rsidR="00A233A2" w:rsidRPr="000746BE">
        <w:rPr>
          <w:lang w:val="en-GB"/>
          <w:rPrChange w:id="1560" w:author="2nd Vote" w:date="2012-02-17T15:37:00Z">
            <w:rPr/>
          </w:rPrChange>
        </w:rPr>
        <w:t xml:space="preserve"> </w:t>
      </w:r>
      <w:r w:rsidR="004D60F2" w:rsidRPr="000746BE">
        <w:rPr>
          <w:lang w:val="en-GB"/>
          <w:rPrChange w:id="1561" w:author="2nd Vote" w:date="2012-02-17T15:37:00Z">
            <w:rPr/>
          </w:rPrChange>
        </w:rPr>
        <w:t xml:space="preserve">exercised in accordance with </w:t>
      </w:r>
      <w:r w:rsidR="00292281" w:rsidRPr="000746BE">
        <w:rPr>
          <w:lang w:val="en-GB"/>
          <w:rPrChange w:id="1562" w:author="2nd Vote" w:date="2012-02-17T15:37:00Z">
            <w:rPr/>
          </w:rPrChange>
        </w:rPr>
        <w:t>C</w:t>
      </w:r>
      <w:r w:rsidR="00AF0035" w:rsidRPr="000746BE">
        <w:rPr>
          <w:lang w:val="en-GB"/>
          <w:rPrChange w:id="1563" w:author="2nd Vote" w:date="2012-02-17T15:37:00Z">
            <w:rPr/>
          </w:rPrChange>
        </w:rPr>
        <w:t xml:space="preserve">lause </w:t>
      </w:r>
      <w:r w:rsidR="004D60F2" w:rsidRPr="000746BE">
        <w:rPr>
          <w:lang w:val="en-GB"/>
          <w:rPrChange w:id="1564" w:author="2nd Vote" w:date="2012-02-17T15:37:00Z">
            <w:rPr/>
          </w:rPrChange>
        </w:rPr>
        <w:fldChar w:fldCharType="begin"/>
      </w:r>
      <w:r w:rsidR="004D60F2" w:rsidRPr="000746BE">
        <w:rPr>
          <w:lang w:val="en-GB"/>
        </w:rPr>
        <w:instrText xml:space="preserve"> REF _Ref266968046 \r \h </w:instrText>
      </w:r>
      <w:r w:rsidR="00DA08FB" w:rsidRPr="000746BE">
        <w:rPr>
          <w:lang w:val="en-GB"/>
        </w:rPr>
      </w:r>
      <w:r w:rsidR="004D60F2" w:rsidRPr="000746BE">
        <w:rPr>
          <w:lang w:val="en-GB"/>
          <w:rPrChange w:id="1565" w:author="2nd Vote" w:date="2012-02-17T15:37:00Z">
            <w:rPr/>
          </w:rPrChange>
        </w:rPr>
        <w:fldChar w:fldCharType="separate"/>
      </w:r>
      <w:ins w:id="1566" w:author="2nd Vote" w:date="2012-02-17T15:37:00Z">
        <w:r w:rsidR="00AD7716">
          <w:rPr>
            <w:cs/>
            <w:lang w:val="en-GB"/>
          </w:rPr>
          <w:t>‎</w:t>
        </w:r>
      </w:ins>
      <w:r w:rsidR="00AD7716">
        <w:rPr>
          <w:lang w:val="en-GB"/>
          <w:rPrChange w:id="1567" w:author="2nd Vote" w:date="2012-02-17T15:37:00Z">
            <w:rPr/>
          </w:rPrChange>
        </w:rPr>
        <w:t>8</w:t>
      </w:r>
      <w:r w:rsidR="004D60F2" w:rsidRPr="000746BE">
        <w:rPr>
          <w:lang w:val="en-GB"/>
          <w:rPrChange w:id="1568" w:author="2nd Vote" w:date="2012-02-17T15:37:00Z">
            <w:rPr/>
          </w:rPrChange>
        </w:rPr>
        <w:fldChar w:fldCharType="end"/>
      </w:r>
      <w:r w:rsidR="004D60F2" w:rsidRPr="000746BE">
        <w:rPr>
          <w:lang w:val="en-GB"/>
          <w:rPrChange w:id="1569" w:author="2nd Vote" w:date="2012-02-17T15:37:00Z">
            <w:rPr/>
          </w:rPrChange>
        </w:rPr>
        <w:t>, using its maximum transmit powe</w:t>
      </w:r>
      <w:r w:rsidR="004D60F2" w:rsidRPr="000746BE">
        <w:rPr>
          <w:color w:val="000000"/>
          <w:lang w:val="en-GB"/>
          <w:rPrChange w:id="1570" w:author="2nd Vote" w:date="2012-02-17T15:37:00Z">
            <w:rPr>
              <w:color w:val="000000"/>
            </w:rPr>
          </w:rPrChange>
        </w:rPr>
        <w:t xml:space="preserve">r the </w:t>
      </w:r>
      <w:r w:rsidR="000B6DD4" w:rsidRPr="000746BE">
        <w:rPr>
          <w:lang w:val="en-GB"/>
          <w:rPrChange w:id="1571" w:author="2nd Vote" w:date="2012-02-17T15:37:00Z">
            <w:rPr/>
          </w:rPrChange>
        </w:rPr>
        <w:t>disturbance</w:t>
      </w:r>
      <w:r w:rsidR="004D60F2" w:rsidRPr="000746BE">
        <w:rPr>
          <w:lang w:val="en-GB"/>
          <w:rPrChange w:id="1572" w:author="2nd Vote" w:date="2012-02-17T15:37:00Z">
            <w:rPr/>
          </w:rPrChange>
        </w:rPr>
        <w:t xml:space="preserve"> levels shall be measured </w:t>
      </w:r>
      <w:del w:id="1573" w:author="2nd Vote" w:date="2012-02-17T15:37:00Z">
        <w:r w:rsidR="004D60F2" w:rsidRPr="00010C33">
          <w:delText>between</w:delText>
        </w:r>
      </w:del>
      <w:ins w:id="1574" w:author="2nd Vote" w:date="2012-02-17T15:37:00Z">
        <w:r w:rsidR="0033633A">
          <w:rPr>
            <w:lang w:val="en-GB"/>
          </w:rPr>
          <w:t>in the frequency range from</w:t>
        </w:r>
      </w:ins>
      <w:r w:rsidR="0033633A">
        <w:rPr>
          <w:lang w:val="en-GB"/>
          <w:rPrChange w:id="1575" w:author="2nd Vote" w:date="2012-02-17T15:37:00Z">
            <w:rPr/>
          </w:rPrChange>
        </w:rPr>
        <w:t xml:space="preserve"> </w:t>
      </w:r>
      <w:r w:rsidR="004D60F2" w:rsidRPr="000746BE">
        <w:rPr>
          <w:lang w:val="en-GB"/>
          <w:rPrChange w:id="1576" w:author="2nd Vote" w:date="2012-02-17T15:37:00Z">
            <w:rPr/>
          </w:rPrChange>
        </w:rPr>
        <w:t xml:space="preserve">150 kHz </w:t>
      </w:r>
      <w:del w:id="1577" w:author="2nd Vote" w:date="2012-02-17T15:37:00Z">
        <w:r w:rsidR="004D60F2" w:rsidRPr="00010C33">
          <w:delText xml:space="preserve">– </w:delText>
        </w:r>
        <w:r w:rsidR="00147E16" w:rsidRPr="00010C33">
          <w:delText>30</w:delText>
        </w:r>
      </w:del>
      <w:ins w:id="1578" w:author="2nd Vote" w:date="2012-02-17T15:37:00Z">
        <w:r w:rsidR="0033633A">
          <w:rPr>
            <w:lang w:val="en-GB"/>
          </w:rPr>
          <w:t>to</w:t>
        </w:r>
        <w:r w:rsidR="00147E16" w:rsidRPr="000746BE">
          <w:rPr>
            <w:lang w:val="en-GB"/>
          </w:rPr>
          <w:t>30</w:t>
        </w:r>
      </w:ins>
      <w:r w:rsidR="00147E16" w:rsidRPr="000746BE">
        <w:rPr>
          <w:lang w:val="en-GB"/>
          <w:rPrChange w:id="1579" w:author="2nd Vote" w:date="2012-02-17T15:37:00Z">
            <w:rPr/>
          </w:rPrChange>
        </w:rPr>
        <w:t xml:space="preserve"> </w:t>
      </w:r>
      <w:r w:rsidR="004D60F2" w:rsidRPr="000746BE">
        <w:rPr>
          <w:lang w:val="en-GB"/>
          <w:rPrChange w:id="1580" w:author="2nd Vote" w:date="2012-02-17T15:37:00Z">
            <w:rPr/>
          </w:rPrChange>
        </w:rPr>
        <w:t>MHz</w:t>
      </w:r>
      <w:r w:rsidR="00147E16" w:rsidRPr="000746BE">
        <w:rPr>
          <w:lang w:val="en-GB"/>
          <w:rPrChange w:id="1581" w:author="2nd Vote" w:date="2012-02-17T15:37:00Z">
            <w:rPr/>
          </w:rPrChange>
        </w:rPr>
        <w:t>.</w:t>
      </w:r>
      <w:r w:rsidR="00F7555C" w:rsidRPr="000746BE">
        <w:rPr>
          <w:lang w:val="en-GB"/>
          <w:rPrChange w:id="1582" w:author="2nd Vote" w:date="2012-02-17T15:37:00Z">
            <w:rPr/>
          </w:rPrChange>
        </w:rPr>
        <w:t xml:space="preserve"> Above 1,6065 MHz only the disturbances within the appropriate excluded frequency ranges need to be compared with the limits</w:t>
      </w:r>
      <w:r w:rsidRPr="000746BE">
        <w:rPr>
          <w:lang w:val="en-GB"/>
          <w:rPrChange w:id="1583" w:author="2nd Vote" w:date="2012-02-17T15:37:00Z">
            <w:rPr/>
          </w:rPrChange>
        </w:rPr>
        <w:t>;</w:t>
      </w:r>
    </w:p>
    <w:p w14:paraId="2EE252E6" w14:textId="620E1BFA" w:rsidR="00F4244D" w:rsidRPr="000746BE" w:rsidRDefault="00E11670" w:rsidP="002D63E8">
      <w:pPr>
        <w:numPr>
          <w:ilvl w:val="0"/>
          <w:numId w:val="61"/>
        </w:numPr>
        <w:rPr>
          <w:lang w:val="en-GB"/>
          <w:rPrChange w:id="1584" w:author="2nd Vote" w:date="2012-02-17T15:37:00Z">
            <w:rPr/>
          </w:rPrChange>
        </w:rPr>
        <w:pPrChange w:id="1585" w:author="2nd Vote" w:date="2012-02-17T15:37:00Z">
          <w:pPr/>
        </w:pPrChange>
      </w:pPr>
      <w:r w:rsidRPr="000746BE">
        <w:rPr>
          <w:lang w:val="en-GB"/>
          <w:rPrChange w:id="1586" w:author="2nd Vote" w:date="2012-02-17T15:37:00Z">
            <w:rPr/>
          </w:rPrChange>
        </w:rPr>
        <w:t>a</w:t>
      </w:r>
      <w:r w:rsidR="004D60F2" w:rsidRPr="000746BE">
        <w:rPr>
          <w:lang w:val="en-GB"/>
          <w:rPrChange w:id="1587" w:author="2nd Vote" w:date="2012-02-17T15:37:00Z">
            <w:rPr/>
          </w:rPrChange>
        </w:rPr>
        <w:t xml:space="preserve">fter completion of </w:t>
      </w:r>
      <w:del w:id="1588" w:author="2nd Vote" w:date="2012-02-17T15:37:00Z">
        <w:r w:rsidR="004D60F2" w:rsidRPr="00010C33">
          <w:delText>configuration</w:delText>
        </w:r>
      </w:del>
      <w:ins w:id="1589" w:author="2nd Vote" w:date="2012-02-17T15:37:00Z">
        <w:r w:rsidR="002D63E8" w:rsidRPr="000746BE">
          <w:rPr>
            <w:lang w:val="en-GB"/>
          </w:rPr>
          <w:t>step</w:t>
        </w:r>
      </w:ins>
      <w:r w:rsidR="002D63E8" w:rsidRPr="000746BE">
        <w:rPr>
          <w:lang w:val="en-GB"/>
          <w:rPrChange w:id="1590" w:author="2nd Vote" w:date="2012-02-17T15:37:00Z">
            <w:rPr/>
          </w:rPrChange>
        </w:rPr>
        <w:t xml:space="preserve"> </w:t>
      </w:r>
      <w:r w:rsidR="004B19DD" w:rsidRPr="000746BE">
        <w:rPr>
          <w:lang w:val="en-GB"/>
          <w:rPrChange w:id="1591" w:author="2nd Vote" w:date="2012-02-17T15:37:00Z">
            <w:rPr/>
          </w:rPrChange>
        </w:rPr>
        <w:t>1</w:t>
      </w:r>
      <w:ins w:id="1592" w:author="2nd Vote" w:date="2012-02-17T15:37:00Z">
        <w:r w:rsidR="002D63E8" w:rsidRPr="000746BE">
          <w:rPr>
            <w:lang w:val="en-GB"/>
          </w:rPr>
          <w:t>,</w:t>
        </w:r>
      </w:ins>
      <w:r w:rsidR="004D60F2" w:rsidRPr="000746BE">
        <w:rPr>
          <w:lang w:val="en-GB"/>
          <w:rPrChange w:id="1593" w:author="2nd Vote" w:date="2012-02-17T15:37:00Z">
            <w:rPr/>
          </w:rPrChange>
        </w:rPr>
        <w:t xml:space="preserve"> the exchange of user dat</w:t>
      </w:r>
      <w:r w:rsidR="004D60F2" w:rsidRPr="000746BE">
        <w:rPr>
          <w:color w:val="000000"/>
          <w:lang w:val="en-GB"/>
          <w:rPrChange w:id="1594" w:author="2nd Vote" w:date="2012-02-17T15:37:00Z">
            <w:rPr>
              <w:color w:val="000000"/>
            </w:rPr>
          </w:rPrChange>
        </w:rPr>
        <w:t>a exerc</w:t>
      </w:r>
      <w:r w:rsidR="004D60F2" w:rsidRPr="000746BE">
        <w:rPr>
          <w:lang w:val="en-GB"/>
          <w:rPrChange w:id="1595" w:author="2nd Vote" w:date="2012-02-17T15:37:00Z">
            <w:rPr/>
          </w:rPrChange>
        </w:rPr>
        <w:t xml:space="preserve">ising the EUT shall be </w:t>
      </w:r>
      <w:del w:id="1596" w:author="2nd Vote" w:date="2012-02-17T15:37:00Z">
        <w:r w:rsidR="004D60F2" w:rsidRPr="00010C33">
          <w:delText xml:space="preserve">caused to stop. </w:delText>
        </w:r>
        <w:r w:rsidR="00E5689A" w:rsidRPr="00010C33">
          <w:delText>15</w:delText>
        </w:r>
        <w:r w:rsidR="000B6DD4">
          <w:delText> </w:delText>
        </w:r>
        <w:r w:rsidR="00E5689A" w:rsidRPr="00010C33">
          <w:delText>min after the exchange of</w:delText>
        </w:r>
      </w:del>
      <w:ins w:id="1597" w:author="2nd Vote" w:date="2012-02-17T15:37:00Z">
        <w:r w:rsidR="00C93BDC" w:rsidRPr="000746BE">
          <w:rPr>
            <w:lang w:val="en-GB"/>
          </w:rPr>
          <w:t>terminated.  Without</w:t>
        </w:r>
      </w:ins>
      <w:r w:rsidR="00C93BDC" w:rsidRPr="000746BE">
        <w:rPr>
          <w:lang w:val="en-GB"/>
          <w:rPrChange w:id="1598" w:author="2nd Vote" w:date="2012-02-17T15:37:00Z">
            <w:rPr/>
          </w:rPrChange>
        </w:rPr>
        <w:t xml:space="preserve"> user data </w:t>
      </w:r>
      <w:del w:id="1599" w:author="2nd Vote" w:date="2012-02-17T15:37:00Z">
        <w:r w:rsidR="00E5689A" w:rsidRPr="00010C33">
          <w:delText>has ceased</w:delText>
        </w:r>
      </w:del>
      <w:ins w:id="1600" w:author="2nd Vote" w:date="2012-02-17T15:37:00Z">
        <w:r w:rsidR="00C93BDC" w:rsidRPr="000746BE">
          <w:rPr>
            <w:lang w:val="en-GB"/>
          </w:rPr>
          <w:t>transmission,</w:t>
        </w:r>
      </w:ins>
      <w:r w:rsidR="00E5689A" w:rsidRPr="000746BE">
        <w:rPr>
          <w:lang w:val="en-GB"/>
          <w:rPrChange w:id="1601" w:author="2nd Vote" w:date="2012-02-17T15:37:00Z">
            <w:rPr/>
          </w:rPrChange>
        </w:rPr>
        <w:t xml:space="preserve"> the </w:t>
      </w:r>
      <w:r w:rsidR="004D60F2" w:rsidRPr="000746BE">
        <w:rPr>
          <w:lang w:val="en-GB"/>
          <w:rPrChange w:id="1602" w:author="2nd Vote" w:date="2012-02-17T15:37:00Z">
            <w:rPr/>
          </w:rPrChange>
        </w:rPr>
        <w:t xml:space="preserve">disturbance levels shall be measured </w:t>
      </w:r>
      <w:r w:rsidR="00863EEF" w:rsidRPr="000746BE">
        <w:rPr>
          <w:lang w:val="en-GB"/>
          <w:rPrChange w:id="1603" w:author="2nd Vote" w:date="2012-02-17T15:37:00Z">
            <w:rPr/>
          </w:rPrChange>
        </w:rPr>
        <w:t>between 150</w:t>
      </w:r>
      <w:r w:rsidR="000B6DD4" w:rsidRPr="000746BE">
        <w:rPr>
          <w:lang w:val="en-GB"/>
          <w:rPrChange w:id="1604" w:author="2nd Vote" w:date="2012-02-17T15:37:00Z">
            <w:rPr/>
          </w:rPrChange>
        </w:rPr>
        <w:t> </w:t>
      </w:r>
      <w:r w:rsidR="00863EEF" w:rsidRPr="000746BE">
        <w:rPr>
          <w:lang w:val="en-GB"/>
          <w:rPrChange w:id="1605" w:author="2nd Vote" w:date="2012-02-17T15:37:00Z">
            <w:rPr/>
          </w:rPrChange>
        </w:rPr>
        <w:t>kHz – 30 MHz</w:t>
      </w:r>
      <w:r w:rsidR="00E5689A" w:rsidRPr="000746BE">
        <w:rPr>
          <w:lang w:val="en-GB"/>
          <w:rPrChange w:id="1606" w:author="2nd Vote" w:date="2012-02-17T15:37:00Z">
            <w:rPr/>
          </w:rPrChange>
        </w:rPr>
        <w:t>.</w:t>
      </w:r>
      <w:r w:rsidR="00863EEF" w:rsidRPr="000746BE" w:rsidDel="00863EEF">
        <w:rPr>
          <w:lang w:val="en-GB"/>
          <w:rPrChange w:id="1607" w:author="2nd Vote" w:date="2012-02-17T15:37:00Z">
            <w:rPr/>
          </w:rPrChange>
        </w:rPr>
        <w:t xml:space="preserve"> </w:t>
      </w:r>
    </w:p>
    <w:p w14:paraId="1D5DF78B" w14:textId="77777777" w:rsidR="004D60F2" w:rsidRPr="00010C33" w:rsidRDefault="00565772" w:rsidP="00292281">
      <w:pPr>
        <w:pageBreakBefore/>
        <w:jc w:val="center"/>
        <w:rPr>
          <w:del w:id="1608" w:author="2nd Vote" w:date="2012-02-17T15:37:00Z"/>
        </w:rPr>
      </w:pPr>
      <w:del w:id="1609" w:author="2nd Vote" w:date="2012-02-17T15:37:00Z">
        <w:r w:rsidRPr="00010C33">
          <w:rPr>
            <w:noProof/>
          </w:rPr>
          <w:pict w14:anchorId="52543EE7">
            <v:shapetype id="_x0000_t202" coordsize="21600,21600" o:spt="202" path="m,l,21600r21600,l21600,xe">
              <v:stroke joinstyle="miter"/>
              <v:path gradientshapeok="t" o:connecttype="rect"/>
            </v:shapetype>
            <v:shape id="_x0000_s1375" type="#_x0000_t202" style="position:absolute;left:0;text-align:left;margin-left:164.2pt;margin-top:166.5pt;width:64.9pt;height:34.65pt;z-index:251659264" strokecolor="white">
              <v:textbox style="mso-next-textbox:#_x0000_s1375">
                <w:txbxContent>
                  <w:p w14:paraId="220AA9F9" w14:textId="77777777" w:rsidR="0006672F" w:rsidRPr="00565772" w:rsidRDefault="0006672F" w:rsidP="00492F28">
                    <w:pPr>
                      <w:rPr>
                        <w:del w:id="1610" w:author="2nd Vote" w:date="2012-02-17T15:37:00Z"/>
                      </w:rPr>
                    </w:pPr>
                    <w:del w:id="1611" w:author="2nd Vote" w:date="2012-02-17T15:37:00Z">
                      <w:r w:rsidRPr="00565772">
                        <w:delText>To Receiver</w:delText>
                      </w:r>
                    </w:del>
                  </w:p>
                </w:txbxContent>
              </v:textbox>
            </v:shape>
          </w:pict>
        </w:r>
        <w:r w:rsidR="004D60F2" w:rsidRPr="00010C33">
          <w:object w:dxaOrig="7920" w:dyaOrig="3474" w14:anchorId="04FE1224">
            <v:shape id="_x0000_i1035" type="#_x0000_t75" style="width:396pt;height:171.75pt" o:ole="">
              <v:imagedata r:id="rId17" o:title=""/>
            </v:shape>
            <o:OLEObject Type="Embed" ProgID="FlowCharter7.Document" ShapeID="_x0000_i1035" DrawAspect="Content" ObjectID="_1390998276" r:id="rId18"/>
          </w:object>
        </w:r>
      </w:del>
    </w:p>
    <w:p w14:paraId="38EE5C73" w14:textId="77777777" w:rsidR="00F24912" w:rsidRDefault="00F24912" w:rsidP="00F24912">
      <w:pPr>
        <w:pStyle w:val="NOTE"/>
        <w:rPr>
          <w:del w:id="1612" w:author="2nd Vote" w:date="2012-02-17T15:37:00Z"/>
        </w:rPr>
      </w:pPr>
    </w:p>
    <w:p w14:paraId="3B930464" w14:textId="77777777" w:rsidR="004D60F2" w:rsidRPr="000746BE" w:rsidRDefault="00222073" w:rsidP="00292281">
      <w:pPr>
        <w:pageBreakBefore/>
        <w:jc w:val="center"/>
        <w:rPr>
          <w:ins w:id="1613" w:author="2nd Vote" w:date="2012-02-17T15:37:00Z"/>
          <w:lang w:val="en-GB"/>
        </w:rPr>
      </w:pPr>
      <w:ins w:id="1614" w:author="2nd Vote" w:date="2012-02-17T15:37:00Z">
        <w:r>
          <w:rPr>
            <w:lang w:val="en-GB"/>
          </w:rPr>
          <w:pict>
            <v:shape id="_x0000_i1030" type="#_x0000_t75" style="width:420pt;height:187.5pt">
              <v:imagedata r:id="rId19" o:title="figure 2_final"/>
            </v:shape>
          </w:pict>
        </w:r>
      </w:ins>
    </w:p>
    <w:p w14:paraId="2B5D7029" w14:textId="77777777" w:rsidR="004D60F2" w:rsidRPr="00010C33" w:rsidRDefault="00E11670" w:rsidP="00F24912">
      <w:pPr>
        <w:pStyle w:val="NOTE"/>
        <w:rPr>
          <w:del w:id="1615" w:author="2nd Vote" w:date="2012-02-17T15:37:00Z"/>
        </w:rPr>
      </w:pPr>
      <w:r w:rsidRPr="000746BE">
        <w:rPr>
          <w:lang w:val="en-GB"/>
          <w:rPrChange w:id="1616" w:author="2nd Vote" w:date="2012-02-17T15:37:00Z">
            <w:rPr/>
          </w:rPrChange>
        </w:rPr>
        <w:t>NOTE </w:t>
      </w:r>
      <w:r w:rsidR="004D60F2" w:rsidRPr="000746BE">
        <w:rPr>
          <w:lang w:val="en-GB"/>
          <w:rPrChange w:id="1617" w:author="2nd Vote" w:date="2012-02-17T15:37:00Z">
            <w:rPr/>
          </w:rPrChange>
        </w:rPr>
        <w:t>1</w:t>
      </w:r>
      <w:r w:rsidR="00F24912" w:rsidRPr="000746BE">
        <w:rPr>
          <w:lang w:val="en-GB"/>
          <w:rPrChange w:id="1618" w:author="2nd Vote" w:date="2012-02-17T15:37:00Z">
            <w:rPr/>
          </w:rPrChange>
        </w:rPr>
        <w:tab/>
      </w:r>
      <w:r w:rsidR="004D60F2" w:rsidRPr="000746BE">
        <w:rPr>
          <w:lang w:val="en-GB"/>
          <w:rPrChange w:id="1619" w:author="2nd Vote" w:date="2012-02-17T15:37:00Z">
            <w:rPr/>
          </w:rPrChange>
        </w:rPr>
        <w:t xml:space="preserve">Distance </w:t>
      </w:r>
      <w:ins w:id="1620" w:author="2nd Vote" w:date="2012-02-17T15:37:00Z">
        <w:r w:rsidR="006F0883" w:rsidRPr="000746BE">
          <w:rPr>
            <w:lang w:val="en-GB"/>
          </w:rPr>
          <w:t xml:space="preserve">from AE </w:t>
        </w:r>
      </w:ins>
      <w:r w:rsidR="004D60F2" w:rsidRPr="000746BE">
        <w:rPr>
          <w:lang w:val="en-GB"/>
          <w:rPrChange w:id="1621" w:author="2nd Vote" w:date="2012-02-17T15:37:00Z">
            <w:rPr/>
          </w:rPrChange>
        </w:rPr>
        <w:t>to the reference ground plane (vertical or horizontal</w:t>
      </w:r>
      <w:del w:id="1622" w:author="2nd Vote" w:date="2012-02-17T15:37:00Z">
        <w:r w:rsidR="004D60F2" w:rsidRPr="00010C33">
          <w:delText>)</w:delText>
        </w:r>
        <w:r w:rsidRPr="00010C33">
          <w:delText>.</w:delText>
        </w:r>
      </w:del>
    </w:p>
    <w:p w14:paraId="121C4B12" w14:textId="57BC9767" w:rsidR="004D60F2" w:rsidRPr="000746BE" w:rsidRDefault="00E11670" w:rsidP="00F24912">
      <w:pPr>
        <w:pStyle w:val="NOTE"/>
        <w:rPr>
          <w:lang w:val="en-GB"/>
          <w:rPrChange w:id="1623" w:author="2nd Vote" w:date="2012-02-17T15:37:00Z">
            <w:rPr/>
          </w:rPrChange>
        </w:rPr>
      </w:pPr>
      <w:del w:id="1624" w:author="2nd Vote" w:date="2012-02-17T15:37:00Z">
        <w:r w:rsidRPr="00010C33">
          <w:delText>NOTE </w:delText>
        </w:r>
        <w:r w:rsidR="004D60F2" w:rsidRPr="00010C33">
          <w:delText>2</w:delText>
        </w:r>
        <w:r w:rsidR="00F24912">
          <w:tab/>
        </w:r>
        <w:r w:rsidR="004D60F2" w:rsidRPr="00010C33">
          <w:delText>Distance to the reference ground plane</w:delText>
        </w:r>
      </w:del>
      <w:ins w:id="1625" w:author="2nd Vote" w:date="2012-02-17T15:37:00Z">
        <w:r w:rsidR="004D60F2" w:rsidRPr="000746BE">
          <w:rPr>
            <w:lang w:val="en-GB"/>
          </w:rPr>
          <w:t>)</w:t>
        </w:r>
      </w:ins>
      <w:r w:rsidR="007C729B" w:rsidRPr="000746BE">
        <w:rPr>
          <w:lang w:val="en-GB"/>
          <w:rPrChange w:id="1626" w:author="2nd Vote" w:date="2012-02-17T15:37:00Z">
            <w:rPr/>
          </w:rPrChange>
        </w:rPr>
        <w:t xml:space="preserve"> </w:t>
      </w:r>
      <w:r w:rsidR="00453E50" w:rsidRPr="000746BE">
        <w:rPr>
          <w:lang w:val="en-GB"/>
          <w:rPrChange w:id="1627" w:author="2nd Vote" w:date="2012-02-17T15:37:00Z">
            <w:rPr/>
          </w:rPrChange>
        </w:rPr>
        <w:t>is not critical</w:t>
      </w:r>
      <w:del w:id="1628" w:author="2nd Vote" w:date="2012-02-17T15:37:00Z">
        <w:r w:rsidRPr="00010C33">
          <w:delText>.</w:delText>
        </w:r>
      </w:del>
    </w:p>
    <w:p w14:paraId="79093470" w14:textId="77777777" w:rsidR="004D60F2" w:rsidRPr="00010C33" w:rsidRDefault="00E11670" w:rsidP="00F24912">
      <w:pPr>
        <w:pStyle w:val="NOTE"/>
        <w:rPr>
          <w:del w:id="1629" w:author="2nd Vote" w:date="2012-02-17T15:37:00Z"/>
        </w:rPr>
      </w:pPr>
      <w:del w:id="1630" w:author="2nd Vote" w:date="2012-02-17T15:37:00Z">
        <w:r w:rsidRPr="00010C33">
          <w:delText>NOTE </w:delText>
        </w:r>
        <w:r w:rsidR="004D60F2" w:rsidRPr="00010C33">
          <w:delText>3</w:delText>
        </w:r>
        <w:r w:rsidR="00F24912">
          <w:tab/>
        </w:r>
        <w:r w:rsidR="004D60F2" w:rsidRPr="00010C33">
          <w:delText xml:space="preserve">Coupling System (see </w:delText>
        </w:r>
        <w:r w:rsidR="004D60F2" w:rsidRPr="00010C33">
          <w:rPr>
            <w:szCs w:val="16"/>
          </w:rPr>
          <w:fldChar w:fldCharType="begin"/>
        </w:r>
        <w:r w:rsidR="004D60F2" w:rsidRPr="00010C33">
          <w:rPr>
            <w:szCs w:val="16"/>
          </w:rPr>
          <w:delInstrText xml:space="preserve"> REF _Ref266954952 \h </w:delInstrText>
        </w:r>
        <w:r w:rsidR="00DA08FB" w:rsidRPr="00010C33">
          <w:rPr>
            <w:szCs w:val="16"/>
          </w:rPr>
        </w:r>
        <w:r w:rsidR="00A6481E" w:rsidRPr="00010C33">
          <w:rPr>
            <w:szCs w:val="16"/>
          </w:rPr>
          <w:delInstrText xml:space="preserve"> \* MERGEFORMAT </w:delInstrText>
        </w:r>
        <w:r w:rsidR="004D60F2" w:rsidRPr="00010C33">
          <w:rPr>
            <w:szCs w:val="16"/>
          </w:rPr>
          <w:fldChar w:fldCharType="separate"/>
        </w:r>
        <w:r w:rsidR="001849A8" w:rsidRPr="001849A8">
          <w:rPr>
            <w:color w:val="000000"/>
            <w:szCs w:val="16"/>
          </w:rPr>
          <w:delText xml:space="preserve">Figure </w:delText>
        </w:r>
        <w:r w:rsidR="001849A8" w:rsidRPr="001849A8">
          <w:rPr>
            <w:noProof/>
            <w:color w:val="000000"/>
            <w:szCs w:val="16"/>
          </w:rPr>
          <w:delText>3</w:delText>
        </w:r>
        <w:r w:rsidR="004D60F2" w:rsidRPr="00010C33">
          <w:rPr>
            <w:szCs w:val="16"/>
          </w:rPr>
          <w:fldChar w:fldCharType="end"/>
        </w:r>
        <w:r w:rsidR="004D60F2" w:rsidRPr="00010C33">
          <w:delText xml:space="preserve"> for details of coupling unit) is required for:</w:delText>
        </w:r>
      </w:del>
    </w:p>
    <w:p w14:paraId="006E173B" w14:textId="77777777" w:rsidR="000D7085" w:rsidRPr="00222073" w:rsidRDefault="00A6481E" w:rsidP="007153C3">
      <w:pPr>
        <w:pStyle w:val="ListParagraph"/>
        <w:numPr>
          <w:ilvl w:val="0"/>
          <w:numId w:val="64"/>
        </w:numPr>
        <w:tabs>
          <w:tab w:val="clear" w:pos="4536"/>
          <w:tab w:val="clear" w:pos="9072"/>
        </w:tabs>
        <w:rPr>
          <w:lang w:val="en-GB"/>
          <w:rPrChange w:id="1631" w:author="2nd Vote" w:date="2012-02-17T15:37:00Z">
            <w:rPr/>
          </w:rPrChange>
        </w:rPr>
        <w:pPrChange w:id="1632" w:author="2nd Vote" w:date="2012-02-17T15:37:00Z">
          <w:pPr>
            <w:pStyle w:val="NOTE"/>
            <w:numPr>
              <w:numId w:val="46"/>
            </w:numPr>
            <w:spacing w:after="120"/>
            <w:ind w:left="720" w:hanging="360"/>
          </w:pPr>
        </w:pPrChange>
      </w:pPr>
      <w:del w:id="1633" w:author="2nd Vote" w:date="2012-02-17T15:37:00Z">
        <w:r w:rsidRPr="00010C33">
          <w:delText>to provide</w:delText>
        </w:r>
      </w:del>
      <w:moveFromRangeStart w:id="1634" w:author="2nd Vote" w:date="2012-02-17T15:37:00Z" w:name="move317256354"/>
      <w:moveFrom w:id="1635" w:author="2nd Vote" w:date="2012-02-17T15:37:00Z">
        <w:r w:rsidR="000D7085" w:rsidRPr="00222073">
          <w:rPr>
            <w:lang w:val="en-GB"/>
            <w:rPrChange w:id="1636" w:author="2nd Vote" w:date="2012-02-17T15:37:00Z">
              <w:rPr/>
            </w:rPrChange>
          </w:rPr>
          <w:t xml:space="preserve"> a defined insertion loss between the EUT and AE</w:t>
        </w:r>
      </w:moveFrom>
    </w:p>
    <w:p w14:paraId="1A7DEC81" w14:textId="77777777" w:rsidR="000D7085" w:rsidRPr="00222073" w:rsidRDefault="000D7085" w:rsidP="007153C3">
      <w:pPr>
        <w:pStyle w:val="ListParagraph"/>
        <w:numPr>
          <w:ilvl w:val="0"/>
          <w:numId w:val="64"/>
        </w:numPr>
        <w:tabs>
          <w:tab w:val="clear" w:pos="4536"/>
          <w:tab w:val="clear" w:pos="9072"/>
        </w:tabs>
        <w:rPr>
          <w:lang w:val="en-GB"/>
          <w:rPrChange w:id="1637" w:author="2nd Vote" w:date="2012-02-17T15:37:00Z">
            <w:rPr/>
          </w:rPrChange>
        </w:rPr>
        <w:pPrChange w:id="1638" w:author="2nd Vote" w:date="2012-02-17T15:37:00Z">
          <w:pPr>
            <w:pStyle w:val="NOTE"/>
            <w:numPr>
              <w:numId w:val="46"/>
            </w:numPr>
            <w:spacing w:after="120"/>
            <w:ind w:left="720" w:hanging="360"/>
          </w:pPr>
        </w:pPrChange>
      </w:pPr>
      <w:moveFrom w:id="1639" w:author="2nd Vote" w:date="2012-02-17T15:37:00Z">
        <w:r w:rsidRPr="00222073">
          <w:rPr>
            <w:lang w:val="en-GB"/>
            <w:rPrChange w:id="1640" w:author="2nd Vote" w:date="2012-02-17T15:37:00Z">
              <w:rPr/>
            </w:rPrChange>
          </w:rPr>
          <w:t>stabilization of the differential mode impedance;</w:t>
        </w:r>
      </w:moveFrom>
    </w:p>
    <w:p w14:paraId="6BE6E1EF" w14:textId="77777777" w:rsidR="000D7085" w:rsidRPr="00222073" w:rsidRDefault="000D7085" w:rsidP="007153C3">
      <w:pPr>
        <w:pStyle w:val="ListParagraph"/>
        <w:numPr>
          <w:ilvl w:val="0"/>
          <w:numId w:val="64"/>
        </w:numPr>
        <w:tabs>
          <w:tab w:val="clear" w:pos="4536"/>
          <w:tab w:val="clear" w:pos="9072"/>
        </w:tabs>
        <w:rPr>
          <w:lang w:val="en-GB"/>
          <w:rPrChange w:id="1641" w:author="2nd Vote" w:date="2012-02-17T15:37:00Z">
            <w:rPr/>
          </w:rPrChange>
        </w:rPr>
        <w:pPrChange w:id="1642" w:author="2nd Vote" w:date="2012-02-17T15:37:00Z">
          <w:pPr>
            <w:pStyle w:val="NOTE"/>
            <w:numPr>
              <w:numId w:val="46"/>
            </w:numPr>
            <w:spacing w:after="120"/>
            <w:ind w:left="720" w:hanging="360"/>
          </w:pPr>
        </w:pPrChange>
      </w:pPr>
      <w:moveFrom w:id="1643" w:author="2nd Vote" w:date="2012-02-17T15:37:00Z">
        <w:r w:rsidRPr="00222073">
          <w:rPr>
            <w:lang w:val="en-GB"/>
            <w:rPrChange w:id="1644" w:author="2nd Vote" w:date="2012-02-17T15:37:00Z">
              <w:rPr/>
            </w:rPrChange>
          </w:rPr>
          <w:t>attenuation of the differential mode signal of the AE;</w:t>
        </w:r>
      </w:moveFrom>
    </w:p>
    <w:p w14:paraId="137687B3" w14:textId="77777777" w:rsidR="000D7085" w:rsidRPr="00222073" w:rsidRDefault="000D7085" w:rsidP="007153C3">
      <w:pPr>
        <w:pStyle w:val="ListParagraph"/>
        <w:numPr>
          <w:ilvl w:val="0"/>
          <w:numId w:val="64"/>
        </w:numPr>
        <w:tabs>
          <w:tab w:val="clear" w:pos="4536"/>
          <w:tab w:val="clear" w:pos="9072"/>
        </w:tabs>
        <w:rPr>
          <w:lang w:val="en-GB"/>
          <w:rPrChange w:id="1645" w:author="2nd Vote" w:date="2012-02-17T15:37:00Z">
            <w:rPr/>
          </w:rPrChange>
        </w:rPr>
        <w:pPrChange w:id="1646" w:author="2nd Vote" w:date="2012-02-17T15:37:00Z">
          <w:pPr>
            <w:pStyle w:val="NOTE"/>
            <w:numPr>
              <w:numId w:val="46"/>
            </w:numPr>
            <w:spacing w:after="120"/>
            <w:ind w:left="720" w:hanging="360"/>
          </w:pPr>
        </w:pPrChange>
      </w:pPr>
      <w:moveFrom w:id="1647" w:author="2nd Vote" w:date="2012-02-17T15:37:00Z">
        <w:r w:rsidRPr="00222073">
          <w:rPr>
            <w:lang w:val="en-GB"/>
            <w:rPrChange w:id="1648" w:author="2nd Vote" w:date="2012-02-17T15:37:00Z">
              <w:rPr/>
            </w:rPrChange>
          </w:rPr>
          <w:t>isolation of the common mode signal of the AE;</w:t>
        </w:r>
      </w:moveFrom>
    </w:p>
    <w:p w14:paraId="58C4976A" w14:textId="77777777" w:rsidR="004D60F2" w:rsidRPr="00010C33" w:rsidRDefault="000D7085" w:rsidP="00292281">
      <w:pPr>
        <w:pStyle w:val="NOTE"/>
        <w:numPr>
          <w:ilvl w:val="0"/>
          <w:numId w:val="46"/>
        </w:numPr>
        <w:spacing w:after="120"/>
        <w:rPr>
          <w:del w:id="1649" w:author="2nd Vote" w:date="2012-02-17T15:37:00Z"/>
        </w:rPr>
      </w:pPr>
      <w:moveFrom w:id="1650" w:author="2nd Vote" w:date="2012-02-17T15:37:00Z">
        <w:r w:rsidRPr="00222073">
          <w:rPr>
            <w:lang w:val="en-GB"/>
            <w:rPrChange w:id="1651" w:author="2nd Vote" w:date="2012-02-17T15:37:00Z">
              <w:rPr/>
            </w:rPrChange>
          </w:rPr>
          <w:t>filtering of the differential- and c</w:t>
        </w:r>
        <w:r w:rsidR="007153C3" w:rsidRPr="00222073">
          <w:rPr>
            <w:lang w:val="en-GB"/>
            <w:rPrChange w:id="1652" w:author="2nd Vote" w:date="2012-02-17T15:37:00Z">
              <w:rPr/>
            </w:rPrChange>
          </w:rPr>
          <w:t>ommon mode signal from the mains</w:t>
        </w:r>
      </w:moveFrom>
      <w:moveFromRangeEnd w:id="1634"/>
      <w:del w:id="1653" w:author="2nd Vote" w:date="2012-02-17T15:37:00Z">
        <w:r w:rsidR="00E11670" w:rsidRPr="00010C33">
          <w:delText>.</w:delText>
        </w:r>
      </w:del>
    </w:p>
    <w:p w14:paraId="6278A3BD" w14:textId="45408F41" w:rsidR="004D60F2" w:rsidRPr="000746BE" w:rsidRDefault="00E11670" w:rsidP="00F24912">
      <w:pPr>
        <w:pStyle w:val="NOTE"/>
        <w:rPr>
          <w:ins w:id="1654" w:author="2nd Vote" w:date="2012-02-17T15:37:00Z"/>
          <w:lang w:val="en-GB"/>
        </w:rPr>
      </w:pPr>
      <w:ins w:id="1655" w:author="2nd Vote" w:date="2012-02-17T15:37:00Z">
        <w:r w:rsidRPr="000746BE">
          <w:rPr>
            <w:lang w:val="en-GB"/>
          </w:rPr>
          <w:t>NOTE </w:t>
        </w:r>
        <w:r w:rsidR="004D60F2" w:rsidRPr="000746BE">
          <w:rPr>
            <w:lang w:val="en-GB"/>
          </w:rPr>
          <w:t>2</w:t>
        </w:r>
        <w:r w:rsidR="00F24912" w:rsidRPr="000746BE">
          <w:rPr>
            <w:lang w:val="en-GB"/>
          </w:rPr>
          <w:tab/>
        </w:r>
        <w:r w:rsidR="00453E50" w:rsidRPr="000746BE">
          <w:rPr>
            <w:lang w:val="en-GB"/>
          </w:rPr>
          <w:t>Cable length between EUT and CS is 0,8 m (+/- 0,05 m)</w:t>
        </w:r>
        <w:r w:rsidRPr="000746BE">
          <w:rPr>
            <w:lang w:val="en-GB"/>
          </w:rPr>
          <w:t>.</w:t>
        </w:r>
      </w:ins>
    </w:p>
    <w:p w14:paraId="492E7E53" w14:textId="08F19F71" w:rsidR="004D60F2" w:rsidRPr="000746BE" w:rsidRDefault="004D60F2" w:rsidP="00926060">
      <w:pPr>
        <w:pStyle w:val="Caption"/>
        <w:rPr>
          <w:lang w:val="en-GB"/>
          <w:rPrChange w:id="1656" w:author="2nd Vote" w:date="2012-02-17T15:37:00Z">
            <w:rPr/>
          </w:rPrChange>
        </w:rPr>
      </w:pPr>
      <w:bookmarkStart w:id="1657" w:name="_Ref266954927"/>
      <w:bookmarkStart w:id="1658" w:name="_Toc295473895"/>
      <w:bookmarkStart w:id="1659" w:name="_Toc315190219"/>
      <w:bookmarkStart w:id="1660" w:name="_Toc295475570"/>
      <w:r w:rsidRPr="000746BE">
        <w:rPr>
          <w:lang w:val="en-GB"/>
          <w:rPrChange w:id="1661" w:author="2nd Vote" w:date="2012-02-17T15:37:00Z">
            <w:rPr/>
          </w:rPrChange>
        </w:rPr>
        <w:t xml:space="preserve">Figure </w:t>
      </w:r>
      <w:r w:rsidRPr="000746BE">
        <w:rPr>
          <w:lang w:val="en-GB"/>
          <w:rPrChange w:id="1662" w:author="2nd Vote" w:date="2012-02-17T15:37:00Z">
            <w:rPr/>
          </w:rPrChange>
        </w:rPr>
        <w:fldChar w:fldCharType="begin"/>
      </w:r>
      <w:r w:rsidRPr="000746BE">
        <w:rPr>
          <w:lang w:val="en-GB"/>
          <w:rPrChange w:id="1663" w:author="2nd Vote" w:date="2012-02-17T15:37:00Z">
            <w:rPr/>
          </w:rPrChange>
        </w:rPr>
        <w:instrText xml:space="preserve"> SEQ Figure \* ARABIC </w:instrText>
      </w:r>
      <w:r w:rsidRPr="000746BE">
        <w:rPr>
          <w:lang w:val="en-GB"/>
          <w:rPrChange w:id="1664" w:author="2nd Vote" w:date="2012-02-17T15:37:00Z">
            <w:rPr/>
          </w:rPrChange>
        </w:rPr>
        <w:fldChar w:fldCharType="separate"/>
      </w:r>
      <w:r w:rsidR="00AD7716">
        <w:rPr>
          <w:lang w:val="en-GB"/>
          <w:rPrChange w:id="1665" w:author="2nd Vote" w:date="2012-02-17T15:37:00Z">
            <w:rPr/>
          </w:rPrChange>
        </w:rPr>
        <w:t>2</w:t>
      </w:r>
      <w:r w:rsidRPr="000746BE">
        <w:rPr>
          <w:lang w:val="en-GB"/>
          <w:rPrChange w:id="1666" w:author="2nd Vote" w:date="2012-02-17T15:37:00Z">
            <w:rPr/>
          </w:rPrChange>
        </w:rPr>
        <w:fldChar w:fldCharType="end"/>
      </w:r>
      <w:bookmarkEnd w:id="1657"/>
      <w:r w:rsidR="00F24912" w:rsidRPr="000746BE">
        <w:rPr>
          <w:lang w:val="en-GB"/>
          <w:rPrChange w:id="1667" w:author="2nd Vote" w:date="2012-02-17T15:37:00Z">
            <w:rPr/>
          </w:rPrChange>
        </w:rPr>
        <w:t xml:space="preserve"> —</w:t>
      </w:r>
      <w:r w:rsidRPr="000746BE">
        <w:rPr>
          <w:lang w:val="en-GB"/>
          <w:rPrChange w:id="1668" w:author="2nd Vote" w:date="2012-02-17T15:37:00Z">
            <w:rPr/>
          </w:rPrChange>
        </w:rPr>
        <w:t xml:space="preserve"> Test arrangement for measuring the </w:t>
      </w:r>
      <w:del w:id="1669" w:author="2nd Vote" w:date="2012-02-17T15:37:00Z">
        <w:r w:rsidRPr="00010C33">
          <w:delText>PLT</w:delText>
        </w:r>
      </w:del>
      <w:ins w:id="1670" w:author="2nd Vote" w:date="2012-02-17T15:37:00Z">
        <w:r w:rsidR="007408B8" w:rsidRPr="000746BE">
          <w:rPr>
            <w:lang w:val="en-GB"/>
          </w:rPr>
          <w:t>PLC</w:t>
        </w:r>
      </w:ins>
      <w:r w:rsidR="007408B8" w:rsidRPr="000746BE">
        <w:rPr>
          <w:lang w:val="en-GB"/>
          <w:rPrChange w:id="1671" w:author="2nd Vote" w:date="2012-02-17T15:37:00Z">
            <w:rPr/>
          </w:rPrChange>
        </w:rPr>
        <w:t xml:space="preserve"> </w:t>
      </w:r>
      <w:r w:rsidRPr="000746BE">
        <w:rPr>
          <w:lang w:val="en-GB"/>
          <w:rPrChange w:id="1672" w:author="2nd Vote" w:date="2012-02-17T15:37:00Z">
            <w:rPr/>
          </w:rPrChange>
        </w:rPr>
        <w:t>port with an AMN</w:t>
      </w:r>
      <w:bookmarkEnd w:id="1658"/>
      <w:bookmarkEnd w:id="1659"/>
      <w:bookmarkEnd w:id="1660"/>
    </w:p>
    <w:p w14:paraId="17B108E0" w14:textId="77777777" w:rsidR="004D60F2" w:rsidRPr="000746BE" w:rsidRDefault="004D60F2" w:rsidP="00492F28">
      <w:pPr>
        <w:rPr>
          <w:lang w:val="en-GB"/>
          <w:rPrChange w:id="1673" w:author="2nd Vote" w:date="2012-02-17T15:37:00Z">
            <w:rPr/>
          </w:rPrChange>
        </w:rPr>
      </w:pPr>
    </w:p>
    <w:p w14:paraId="7DAE413A" w14:textId="77777777" w:rsidR="004D60F2" w:rsidRPr="000746BE" w:rsidRDefault="004D60F2" w:rsidP="00492F28">
      <w:pPr>
        <w:rPr>
          <w:lang w:val="en-GB"/>
          <w:rPrChange w:id="1674" w:author="2nd Vote" w:date="2012-02-17T15:37:00Z">
            <w:rPr/>
          </w:rPrChange>
        </w:rPr>
      </w:pPr>
      <w:r w:rsidRPr="000746BE">
        <w:rPr>
          <w:lang w:val="en-GB"/>
          <w:rPrChange w:id="1675" w:author="2nd Vote" w:date="2012-02-17T15:37:00Z">
            <w:rPr/>
          </w:rPrChange>
        </w:rPr>
      </w:r>
      <w:r w:rsidRPr="000746BE">
        <w:rPr>
          <w:lang w:val="en-GB"/>
          <w:rPrChange w:id="1676" w:author="2nd Vote" w:date="2012-02-17T15:37:00Z">
            <w:rPr/>
          </w:rPrChange>
        </w:rPr>
        <w:pict>
          <v:group id="_x0000_s1026" editas="canvas" style="width:414.7pt;height:222.1pt;mso-position-horizontal-relative:char;mso-position-vertical-relative:line" coordorigin="1418,2628" coordsize="8294,4442">
            <o:lock v:ext="edit" aspectratio="t"/>
            <v:shape id="_x0000_s1027" type="#_x0000_t75" style="position:absolute;left:1418;top:2628;width:8294;height:4442" o:preferrelative="f">
              <v:fill o:detectmouseclick="t"/>
              <v:path o:extrusionok="t" o:connecttype="none"/>
              <o:lock v:ext="edit" text="t"/>
            </v:shape>
            <v:rect id="_x0000_s1028" style="position:absolute;left:3829;top:4331;width:1353;height:971">
              <v:textbox style="mso-next-textbox:#_x0000_s1028">
                <w:txbxContent>
                  <w:p w14:paraId="0981717E" w14:textId="77777777" w:rsidR="007408B8" w:rsidRDefault="007408B8" w:rsidP="006F0883">
                    <w:pPr>
                      <w:jc w:val="right"/>
                      <w:pPrChange w:id="1677" w:author="2nd Vote" w:date="2012-02-17T15:37:00Z">
                        <w:pPr/>
                      </w:pPrChange>
                    </w:pPr>
                    <w:r>
                      <w:t>AMN</w:t>
                    </w:r>
                  </w:p>
                </w:txbxContent>
              </v:textbox>
            </v:rect>
            <v:rect id="_x0000_s1029" style="position:absolute;left:6141;top:4331;width:1353;height:971">
              <v:textbox style="mso-next-textbox:#_x0000_s1029">
                <w:txbxContent>
                  <w:p w14:paraId="794F5EDA" w14:textId="77777777" w:rsidR="007408B8" w:rsidRDefault="007408B8" w:rsidP="00492F28">
                    <w:r>
                      <w:t>AMN</w:t>
                    </w:r>
                  </w:p>
                </w:txbxContent>
              </v:textbox>
            </v:rect>
            <v:shapetype id="_x0000_t32" coordsize="21600,21600" o:spt="32" o:oned="t" path="m,l21600,21600e" filled="f">
              <v:path arrowok="t" fillok="f" o:connecttype="none"/>
              <o:lock v:ext="edit" shapetype="t"/>
            </v:shapetype>
            <v:shape id="_x0000_s1030" type="#_x0000_t32" style="position:absolute;left:2617;top:4575;width:1212;height:5;flip:x" o:connectortype="straight"/>
            <v:shape id="_x0000_s1031" type="#_x0000_t32" style="position:absolute;left:2604;top:4892;width:1212;height:5;flip:x" o:connectortype="straight"/>
            <v:shape id="_x0000_s1032" type="#_x0000_t32" style="position:absolute;left:7507;top:4558;width:1212;height:5;flip:x" o:connectortype="straight"/>
            <v:shape id="_x0000_s1033" type="#_x0000_t32" style="position:absolute;left:7494;top:4831;width:1212;height:5;flip:x" o:connectortype="straight"/>
            <v:shape id="_x0000_s1034" type="#_x0000_t202" style="position:absolute;left:1788;top:4504;width:862;height:452" filled="f" fillcolor="black" stroked="f" strokecolor="#f2f2f2" strokeweight="3pt">
              <v:shadow on="t" type="perspective" color="#7f7f7f" opacity=".5" offset="1pt" offset2="-1pt"/>
              <v:textbox style="mso-next-textbox:#_x0000_s1034">
                <w:txbxContent>
                  <w:p w14:paraId="3CE5BB21" w14:textId="77777777" w:rsidR="007408B8" w:rsidRDefault="007408B8" w:rsidP="00492F28">
                    <w:r>
                      <w:t>EUT</w:t>
                    </w:r>
                  </w:p>
                </w:txbxContent>
              </v:textbox>
            </v:shape>
            <v:shape id="_x0000_s1035" type="#_x0000_t202" style="position:absolute;left:8850;top:4520;width:862;height:452" filled="f" fillcolor="black" stroked="f" strokecolor="#f2f2f2" strokeweight="3pt">
              <v:shadow on="t" type="perspective" color="#7f7f7f" opacity=".5" offset="1pt" offset2="-1pt"/>
              <v:textbox style="mso-next-textbox:#_x0000_s1035">
                <w:txbxContent>
                  <w:p w14:paraId="0329003B" w14:textId="77777777" w:rsidR="007408B8" w:rsidRDefault="007408B8" w:rsidP="00492F28">
                    <w:r>
                      <w:t>AE</w:t>
                    </w:r>
                  </w:p>
                </w:txbxContent>
              </v:textbox>
            </v:shape>
            <v:rect id="_x0000_s1036" style="position:absolute;left:5073;top:3273;width:545;height:251;v-text-anchor:middle">
              <v:textbox style="mso-next-textbox:#_x0000_s1036" inset="0,0,0,0">
                <w:txbxContent>
                  <w:p w14:paraId="62097CD6" w14:textId="77777777" w:rsidR="007408B8" w:rsidRDefault="007408B8" w:rsidP="00492F28">
                    <w:r>
                      <w:t>R</w:t>
                    </w:r>
                  </w:p>
                </w:txbxContent>
              </v:textbox>
            </v:rect>
            <v:shape id="_x0000_s1037" type="#_x0000_t32" style="position:absolute;left:6000;top:3273;width:0;height:251" o:connectortype="straight" strokeweight="2.25pt"/>
            <v:shape id="_x0000_s1038" type="#_x0000_t32" style="position:absolute;left:6097;top:3271;width:1;height:251" o:connectortype="straight" strokeweight="2.25pt"/>
            <v:shape id="_x0000_s1039" type="#_x0000_t32" style="position:absolute;left:5999;top:3700;width:1;height:251" o:connectortype="straight" strokeweight="2.25pt"/>
            <v:shape id="_x0000_s1040" type="#_x0000_t32" style="position:absolute;left:6096;top:3698;width:1;height:251" o:connectortype="straight" strokeweight="2.25pt"/>
            <v:shape id="_x0000_s1041" type="#_x0000_t32" style="position:absolute;left:5618;top:3399;width:381;height:0" o:connectortype="straight"/>
            <v:shape id="_x0000_s1042" type="#_x0000_t32" style="position:absolute;left:5619;top:3807;width:381;height:1"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3" type="#_x0000_t34" style="position:absolute;left:6141;top:3399;width:1692;height:1159" o:connectortype="elbow" adj="21804,-67633,-78396"/>
            <v:shape id="_x0000_s1044" type="#_x0000_t34" style="position:absolute;left:3458;top:3399;width:1615;height:1176;rotation:180;flip:y" o:connectortype="elbow" adj="21867,62431,-67849"/>
            <v:shape id="_x0000_s1045" type="#_x0000_t34" style="position:absolute;left:6098;top:3807;width:1593;height:1029" o:connectortype="elbow" adj="21437,-84742,-82685"/>
            <v:shape id="_x0000_s1046" type="#_x0000_t34" style="position:absolute;left:3644;top:3824;width:1429;height:1073;rotation:180;flip:y" o:connectortype="elbow" adj="21509,81609,-76681"/>
            <v:rect id="_x0000_s1047" style="position:absolute;left:4702;top:2967;width:1833;height:1244" filled="f">
              <v:stroke dashstyle="1 1"/>
            </v:rect>
            <v:shape id="_x0000_s1048" type="#_x0000_t202" style="position:absolute;left:5825;top:2967;width:360;height:404" filled="f" stroked="f">
              <v:textbox style="mso-next-textbox:#_x0000_s1048">
                <w:txbxContent>
                  <w:p w14:paraId="28BB8299" w14:textId="77777777" w:rsidR="007408B8" w:rsidRDefault="007408B8" w:rsidP="00492F28">
                    <w:r>
                      <w:t>C</w:t>
                    </w:r>
                  </w:p>
                </w:txbxContent>
              </v:textbox>
            </v:shape>
            <v:rect id="_x0000_s1049" style="position:absolute;left:5082;top:3689;width:545;height:251;v-text-anchor:middle">
              <v:textbox style="mso-next-textbox:#_x0000_s1049" inset="0,0,0,0">
                <w:txbxContent>
                  <w:p w14:paraId="2AEE2B0B" w14:textId="77777777" w:rsidR="007408B8" w:rsidRDefault="007408B8" w:rsidP="00492F28">
                    <w:r>
                      <w:t>R</w:t>
                    </w:r>
                  </w:p>
                </w:txbxContent>
              </v:textbox>
            </v:rect>
            <v:shape id="_x0000_s1050" type="#_x0000_t202" style="position:absolute;left:5825;top:3884;width:360;height:404" filled="f" stroked="f">
              <v:textbox style="mso-next-textbox:#_x0000_s1050">
                <w:txbxContent>
                  <w:p w14:paraId="330A4BF2" w14:textId="77777777" w:rsidR="007408B8" w:rsidRDefault="007408B8" w:rsidP="00492F28">
                    <w:r>
                      <w:t>C</w:t>
                    </w:r>
                  </w:p>
                </w:txbxContent>
              </v:textbox>
            </v:shape>
            <v:shape id="_x0000_s1051" type="#_x0000_t202" style="position:absolute;left:1620;top:5663;width:2324;height:1407" stroked="f">
              <v:textbox style="mso-next-textbox:#_x0000_s1051">
                <w:txbxContent>
                  <w:p w14:paraId="65DD5FA4" w14:textId="77777777" w:rsidR="007408B8" w:rsidRDefault="007408B8" w:rsidP="00492F28">
                    <w:r>
                      <w:t>where</w:t>
                    </w:r>
                  </w:p>
                  <w:p w14:paraId="78AAF5E2" w14:textId="77777777" w:rsidR="007408B8" w:rsidRDefault="007408B8" w:rsidP="00492F28">
                    <w:r>
                      <w:t>R = 2,5 kOhm;</w:t>
                    </w:r>
                  </w:p>
                  <w:p w14:paraId="51A7E11A" w14:textId="77777777" w:rsidR="007408B8" w:rsidRDefault="007408B8" w:rsidP="00492F28">
                    <w:r>
                      <w:t>C = 1 nF.</w:t>
                    </w:r>
                  </w:p>
                </w:txbxContent>
              </v:textbox>
            </v:shape>
            <v:shape id="_x0000_s1052" type="#_x0000_t32" style="position:absolute;left:4505;top:5302;width:1;height:436;flip:x" o:connectortype="straight"/>
            <v:shape id="_x0000_s1053" type="#_x0000_t32" style="position:absolute;left:4745;top:5302;width:1;height:436;flip:x" o:connectortype="straight"/>
            <v:shape id="_x0000_s1054" type="#_x0000_t32" style="position:absolute;left:6622;top:5302;width:1;height:436;flip:x" o:connectortype="straight"/>
            <v:shape id="_x0000_s1055" type="#_x0000_t32" style="position:absolute;left:6862;top:5302;width:1;height:436;flip:x" o:connectortype="straight"/>
            <v:shape id="_x0000_s1056" type="#_x0000_t32" style="position:absolute;left:4984;top:5302;width:1;height:436;flip:x" o:connectortype="straight"/>
            <v:shape id="_x0000_s1057" type="#_x0000_t32" style="position:absolute;left:6348;top:5302;width:1;height:436;flip:x" o:connectortype="straight"/>
            <v:shape id="_x0000_s1058" type="#_x0000_t202" style="position:absolute;left:4303;top:5663;width:1036;height:446" filled="f" stroked="f">
              <v:textbox style="mso-next-textbox:#_x0000_s1058">
                <w:txbxContent>
                  <w:p w14:paraId="5A4E445C" w14:textId="77777777" w:rsidR="007408B8" w:rsidRDefault="007408B8" w:rsidP="00492F28">
                    <w:r>
                      <w:t>L  N  PE</w:t>
                    </w:r>
                  </w:p>
                </w:txbxContent>
              </v:textbox>
            </v:shape>
            <v:shape id="_x0000_s1059" type="#_x0000_t202" style="position:absolute;left:6170;top:5699;width:1072;height:455" filled="f" stroked="f">
              <v:textbox style="mso-next-textbox:#_x0000_s1059">
                <w:txbxContent>
                  <w:p w14:paraId="585A806F" w14:textId="77777777" w:rsidR="007408B8" w:rsidRDefault="007408B8" w:rsidP="00492F28">
                    <w:r>
                      <w:t>L  N  PE</w:t>
                    </w:r>
                  </w:p>
                </w:txbxContent>
              </v:textbox>
            </v:shape>
            <v:shape id="_x0000_s1060" type="#_x0000_t32" style="position:absolute;left:2604;top:5181;width:1212;height:5;flip:x" o:connectortype="straight"/>
            <v:shape id="_x0000_s1061" type="#_x0000_t32" style="position:absolute;left:7494;top:5122;width:1212;height:5;flip:x" o:connectortype="straight"/>
            <v:shape id="_x0000_s1062" type="#_x0000_t202" style="position:absolute;left:5073;top:6009;width:1165;height:360" filled="f" stroked="f">
              <v:textbox style="mso-next-textbox:#_x0000_s1062">
                <w:txbxContent>
                  <w:p w14:paraId="08857D7B" w14:textId="77777777" w:rsidR="007408B8" w:rsidRDefault="007408B8" w:rsidP="00492F28">
                    <w:r>
                      <w:t>AC Mains</w:t>
                    </w:r>
                  </w:p>
                </w:txbxContent>
              </v:textbox>
            </v:shape>
            <v:shape id="_x0000_s1063" type="#_x0000_t202" style="position:absolute;left:3710;top:4297;width:584;height:1112" filled="f" stroked="f">
              <v:textbox style="mso-next-textbox:#_x0000_s1063">
                <w:txbxContent>
                  <w:p w14:paraId="14EB3C8E" w14:textId="77777777" w:rsidR="007408B8" w:rsidRDefault="007408B8" w:rsidP="00492F28">
                    <w:r>
                      <w:t>L</w:t>
                    </w:r>
                  </w:p>
                  <w:p w14:paraId="1F7EBEF9" w14:textId="77777777" w:rsidR="007408B8" w:rsidRDefault="007408B8" w:rsidP="00492F28">
                    <w:r>
                      <w:t>N</w:t>
                    </w:r>
                  </w:p>
                  <w:p w14:paraId="5C711073" w14:textId="77777777" w:rsidR="007408B8" w:rsidRDefault="007408B8" w:rsidP="00492F28">
                    <w:r>
                      <w:t>PE</w:t>
                    </w:r>
                  </w:p>
                </w:txbxContent>
              </v:textbox>
            </v:shape>
            <v:shape id="_x0000_s1064" type="#_x0000_t202" style="position:absolute;left:7153;top:4266;width:587;height:937" filled="f" stroked="f">
              <v:textbox style="mso-next-textbox:#_x0000_s1064">
                <w:txbxContent>
                  <w:p w14:paraId="6D29C903" w14:textId="77777777" w:rsidR="007408B8" w:rsidRDefault="007408B8" w:rsidP="00492F28">
                    <w:r>
                      <w:t>L</w:t>
                    </w:r>
                  </w:p>
                  <w:p w14:paraId="771166E8" w14:textId="77777777" w:rsidR="007408B8" w:rsidRDefault="007408B8" w:rsidP="00492F28">
                    <w:r>
                      <w:t>N</w:t>
                    </w:r>
                  </w:p>
                  <w:p w14:paraId="71A5C4FE" w14:textId="77777777" w:rsidR="007408B8" w:rsidRDefault="007408B8" w:rsidP="00492F28">
                    <w:r>
                      <w:t>PE</w:t>
                    </w:r>
                  </w:p>
                </w:txbxContent>
              </v:textbox>
            </v:shape>
            <v:shape id="_x0000_s1065" type="#_x0000_t202" style="position:absolute;left:4734;top:2682;width:1680;height:391" filled="f" stroked="f">
              <v:textbox style="mso-next-textbox:#_x0000_s1065">
                <w:txbxContent>
                  <w:p w14:paraId="6A70C7DB" w14:textId="77777777" w:rsidR="007408B8" w:rsidRDefault="007408B8" w:rsidP="00492F28">
                    <w:r>
                      <w:t>Coupling Unit</w:t>
                    </w:r>
                  </w:p>
                </w:txbxContent>
              </v:textbox>
            </v:shape>
            <w10:wrap type="none"/>
            <w10:anchorlock/>
          </v:group>
        </w:pict>
      </w:r>
    </w:p>
    <w:p w14:paraId="210955B1" w14:textId="77777777" w:rsidR="004D60F2" w:rsidRPr="000746BE" w:rsidRDefault="004D60F2" w:rsidP="00926060">
      <w:pPr>
        <w:pStyle w:val="Caption"/>
        <w:rPr>
          <w:lang w:val="en-GB"/>
          <w:rPrChange w:id="1678" w:author="2nd Vote" w:date="2012-02-17T15:37:00Z">
            <w:rPr/>
          </w:rPrChange>
        </w:rPr>
      </w:pPr>
      <w:bookmarkStart w:id="1679" w:name="_Ref266954952"/>
      <w:bookmarkStart w:id="1680" w:name="_Toc295473896"/>
      <w:bookmarkStart w:id="1681" w:name="_Toc315190220"/>
      <w:bookmarkStart w:id="1682" w:name="_Toc295475571"/>
      <w:r w:rsidRPr="000746BE">
        <w:rPr>
          <w:lang w:val="en-GB"/>
          <w:rPrChange w:id="1683" w:author="2nd Vote" w:date="2012-02-17T15:37:00Z">
            <w:rPr/>
          </w:rPrChange>
        </w:rPr>
        <w:t xml:space="preserve">Figure </w:t>
      </w:r>
      <w:r w:rsidRPr="000746BE">
        <w:rPr>
          <w:lang w:val="en-GB"/>
          <w:rPrChange w:id="1684" w:author="2nd Vote" w:date="2012-02-17T15:37:00Z">
            <w:rPr/>
          </w:rPrChange>
        </w:rPr>
        <w:fldChar w:fldCharType="begin"/>
      </w:r>
      <w:r w:rsidRPr="000746BE">
        <w:rPr>
          <w:lang w:val="en-GB"/>
          <w:rPrChange w:id="1685" w:author="2nd Vote" w:date="2012-02-17T15:37:00Z">
            <w:rPr/>
          </w:rPrChange>
        </w:rPr>
        <w:instrText xml:space="preserve"> SEQ Figure \* ARABIC </w:instrText>
      </w:r>
      <w:r w:rsidRPr="000746BE">
        <w:rPr>
          <w:lang w:val="en-GB"/>
          <w:rPrChange w:id="1686" w:author="2nd Vote" w:date="2012-02-17T15:37:00Z">
            <w:rPr/>
          </w:rPrChange>
        </w:rPr>
        <w:fldChar w:fldCharType="separate"/>
      </w:r>
      <w:r w:rsidR="00AD7716">
        <w:rPr>
          <w:lang w:val="en-GB"/>
          <w:rPrChange w:id="1687" w:author="2nd Vote" w:date="2012-02-17T15:37:00Z">
            <w:rPr/>
          </w:rPrChange>
        </w:rPr>
        <w:t>3</w:t>
      </w:r>
      <w:r w:rsidRPr="000746BE">
        <w:rPr>
          <w:lang w:val="en-GB"/>
          <w:rPrChange w:id="1688" w:author="2nd Vote" w:date="2012-02-17T15:37:00Z">
            <w:rPr/>
          </w:rPrChange>
        </w:rPr>
        <w:fldChar w:fldCharType="end"/>
      </w:r>
      <w:bookmarkEnd w:id="1679"/>
      <w:r w:rsidR="00F00585" w:rsidRPr="000746BE">
        <w:rPr>
          <w:lang w:val="en-GB"/>
          <w:rPrChange w:id="1689" w:author="2nd Vote" w:date="2012-02-17T15:37:00Z">
            <w:rPr/>
          </w:rPrChange>
        </w:rPr>
        <w:t xml:space="preserve"> —</w:t>
      </w:r>
      <w:r w:rsidRPr="000746BE">
        <w:rPr>
          <w:lang w:val="en-GB"/>
          <w:rPrChange w:id="1690" w:author="2nd Vote" w:date="2012-02-17T15:37:00Z">
            <w:rPr/>
          </w:rPrChange>
        </w:rPr>
        <w:t xml:space="preserve"> Example coupling unit</w:t>
      </w:r>
      <w:bookmarkEnd w:id="1680"/>
      <w:bookmarkEnd w:id="1681"/>
      <w:bookmarkEnd w:id="1682"/>
    </w:p>
    <w:p w14:paraId="7E293872" w14:textId="77777777" w:rsidR="004D60F2" w:rsidRPr="000746BE" w:rsidRDefault="004D60F2" w:rsidP="00492F28">
      <w:pPr>
        <w:rPr>
          <w:lang w:val="en-GB"/>
          <w:rPrChange w:id="1691" w:author="2nd Vote" w:date="2012-02-17T15:37:00Z">
            <w:rPr/>
          </w:rPrChange>
        </w:rPr>
      </w:pPr>
    </w:p>
    <w:p w14:paraId="0E6762C1" w14:textId="77777777" w:rsidR="004D60F2" w:rsidRPr="000746BE" w:rsidRDefault="004D60F2" w:rsidP="00492F28">
      <w:pPr>
        <w:pStyle w:val="Heading2"/>
        <w:rPr>
          <w:lang w:val="en-GB"/>
          <w:rPrChange w:id="1692" w:author="2nd Vote" w:date="2012-02-17T15:37:00Z">
            <w:rPr/>
          </w:rPrChange>
        </w:rPr>
      </w:pPr>
      <w:bookmarkStart w:id="1693" w:name="_Ref266967320"/>
      <w:bookmarkStart w:id="1694" w:name="_Toc267040952"/>
      <w:bookmarkStart w:id="1695" w:name="_Toc315190131"/>
      <w:bookmarkStart w:id="1696" w:name="_Toc295473542"/>
      <w:r w:rsidRPr="000746BE">
        <w:rPr>
          <w:lang w:val="en-GB"/>
          <w:rPrChange w:id="1697" w:author="2nd Vote" w:date="2012-02-17T15:37:00Z">
            <w:rPr/>
          </w:rPrChange>
        </w:rPr>
        <w:t>Dynamic power control</w:t>
      </w:r>
      <w:bookmarkEnd w:id="1693"/>
      <w:bookmarkEnd w:id="1694"/>
      <w:bookmarkEnd w:id="1695"/>
      <w:bookmarkEnd w:id="1696"/>
    </w:p>
    <w:p w14:paraId="2F444AF9" w14:textId="5061309E" w:rsidR="004D60F2" w:rsidRPr="000746BE" w:rsidRDefault="004D60F2" w:rsidP="006B4589">
      <w:pPr>
        <w:rPr>
          <w:lang w:val="en-GB"/>
          <w:rPrChange w:id="1698" w:author="2nd Vote" w:date="2012-02-17T15:37:00Z">
            <w:rPr/>
          </w:rPrChange>
        </w:rPr>
      </w:pPr>
      <w:r w:rsidRPr="000746BE">
        <w:rPr>
          <w:lang w:val="en-GB"/>
          <w:rPrChange w:id="1699" w:author="2nd Vote" w:date="2012-02-17T15:37:00Z">
            <w:rPr/>
          </w:rPrChange>
        </w:rPr>
        <w:t xml:space="preserve">The </w:t>
      </w:r>
      <w:del w:id="1700" w:author="2nd Vote" w:date="2012-02-17T15:37:00Z">
        <w:r w:rsidRPr="00010C33">
          <w:delText xml:space="preserve">symmetrically </w:delText>
        </w:r>
      </w:del>
      <w:r w:rsidRPr="000746BE">
        <w:rPr>
          <w:lang w:val="en-GB"/>
          <w:rPrChange w:id="1701" w:author="2nd Vote" w:date="2012-02-17T15:37:00Z">
            <w:rPr/>
          </w:rPrChange>
        </w:rPr>
        <w:t xml:space="preserve">transmitted </w:t>
      </w:r>
      <w:del w:id="1702" w:author="2nd Vote" w:date="2012-02-17T15:37:00Z">
        <w:r w:rsidRPr="00010C33">
          <w:delText>signals</w:delText>
        </w:r>
      </w:del>
      <w:ins w:id="1703" w:author="2nd Vote" w:date="2012-02-17T15:37:00Z">
        <w:r w:rsidR="006B4589" w:rsidRPr="000746BE">
          <w:rPr>
            <w:lang w:val="en-GB"/>
          </w:rPr>
          <w:t xml:space="preserve">symmetrical </w:t>
        </w:r>
        <w:r w:rsidRPr="000746BE">
          <w:rPr>
            <w:lang w:val="en-GB"/>
          </w:rPr>
          <w:t>signal</w:t>
        </w:r>
      </w:ins>
      <w:r w:rsidRPr="000746BE">
        <w:rPr>
          <w:lang w:val="en-GB"/>
          <w:rPrChange w:id="1704" w:author="2nd Vote" w:date="2012-02-17T15:37:00Z">
            <w:rPr/>
          </w:rPrChange>
        </w:rPr>
        <w:t xml:space="preserve"> from the </w:t>
      </w:r>
      <w:del w:id="1705" w:author="2nd Vote" w:date="2012-02-17T15:37:00Z">
        <w:r w:rsidRPr="00010C33">
          <w:delText>PLT</w:delText>
        </w:r>
      </w:del>
      <w:ins w:id="1706" w:author="2nd Vote" w:date="2012-02-17T15:37:00Z">
        <w:r w:rsidR="00371622" w:rsidRPr="000746BE">
          <w:rPr>
            <w:lang w:val="en-GB"/>
          </w:rPr>
          <w:t>PLC</w:t>
        </w:r>
      </w:ins>
      <w:r w:rsidR="00371622" w:rsidRPr="000746BE">
        <w:rPr>
          <w:lang w:val="en-GB"/>
          <w:rPrChange w:id="1707" w:author="2nd Vote" w:date="2012-02-17T15:37:00Z">
            <w:rPr/>
          </w:rPrChange>
        </w:rPr>
        <w:t xml:space="preserve"> </w:t>
      </w:r>
      <w:r w:rsidRPr="000746BE">
        <w:rPr>
          <w:lang w:val="en-GB"/>
          <w:rPrChange w:id="1708" w:author="2nd Vote" w:date="2012-02-17T15:37:00Z">
            <w:rPr/>
          </w:rPrChange>
        </w:rPr>
        <w:t xml:space="preserve">port of the EUT shall be measured for frequencies between </w:t>
      </w:r>
      <w:del w:id="1709" w:author="2nd Vote" w:date="2012-02-17T15:37:00Z">
        <w:r w:rsidRPr="00010C33">
          <w:delText xml:space="preserve">150 kHz </w:delText>
        </w:r>
      </w:del>
      <w:ins w:id="1710" w:author="2nd Vote" w:date="2012-02-17T15:37:00Z">
        <w:r w:rsidR="00903568" w:rsidRPr="000746BE">
          <w:rPr>
            <w:lang w:val="en-GB"/>
          </w:rPr>
          <w:t>1,60</w:t>
        </w:r>
        <w:r w:rsidR="000B1106">
          <w:rPr>
            <w:lang w:val="en-GB"/>
          </w:rPr>
          <w:t>6</w:t>
        </w:r>
        <w:r w:rsidR="00903568" w:rsidRPr="000746BE">
          <w:rPr>
            <w:lang w:val="en-GB"/>
          </w:rPr>
          <w:t>5</w:t>
        </w:r>
        <w:r w:rsidR="000B1106">
          <w:rPr>
            <w:lang w:val="en-GB"/>
          </w:rPr>
          <w:t xml:space="preserve"> </w:t>
        </w:r>
        <w:r w:rsidR="00903568" w:rsidRPr="000746BE">
          <w:rPr>
            <w:lang w:val="en-GB"/>
          </w:rPr>
          <w:t>M</w:t>
        </w:r>
        <w:r w:rsidRPr="000746BE">
          <w:rPr>
            <w:lang w:val="en-GB"/>
          </w:rPr>
          <w:t xml:space="preserve">Hz </w:t>
        </w:r>
      </w:ins>
      <w:r w:rsidRPr="000746BE">
        <w:rPr>
          <w:lang w:val="en-GB"/>
          <w:rPrChange w:id="1711" w:author="2nd Vote" w:date="2012-02-17T15:37:00Z">
            <w:rPr/>
          </w:rPrChange>
        </w:rPr>
        <w:t>and 30 MHz in order to ensure</w:t>
      </w:r>
      <w:ins w:id="1712" w:author="2nd Vote" w:date="2012-02-17T15:37:00Z">
        <w:r w:rsidRPr="000746BE">
          <w:rPr>
            <w:lang w:val="en-GB"/>
          </w:rPr>
          <w:t xml:space="preserve"> </w:t>
        </w:r>
        <w:r w:rsidR="00C3344A">
          <w:rPr>
            <w:lang w:val="en-GB"/>
          </w:rPr>
          <w:t>that</w:t>
        </w:r>
      </w:ins>
      <w:r w:rsidR="00C3344A">
        <w:rPr>
          <w:lang w:val="en-GB"/>
          <w:rPrChange w:id="1713" w:author="2nd Vote" w:date="2012-02-17T15:37:00Z">
            <w:rPr/>
          </w:rPrChange>
        </w:rPr>
        <w:t xml:space="preserve"> </w:t>
      </w:r>
      <w:r w:rsidRPr="000746BE">
        <w:rPr>
          <w:lang w:val="en-GB"/>
          <w:rPrChange w:id="1714" w:author="2nd Vote" w:date="2012-02-17T15:37:00Z">
            <w:rPr/>
          </w:rPrChange>
        </w:rPr>
        <w:t xml:space="preserve">the maximum transmit signal levels are not exceeded and to ensure the presence of a dynamic power control function. The </w:t>
      </w:r>
      <w:del w:id="1715" w:author="2nd Vote" w:date="2012-02-17T15:37:00Z">
        <w:r w:rsidRPr="00010C33">
          <w:delText>PLT</w:delText>
        </w:r>
      </w:del>
      <w:ins w:id="1716" w:author="2nd Vote" w:date="2012-02-17T15:37:00Z">
        <w:r w:rsidR="00881CB2" w:rsidRPr="000746BE">
          <w:rPr>
            <w:lang w:val="en-GB"/>
          </w:rPr>
          <w:t>PLC</w:t>
        </w:r>
      </w:ins>
      <w:r w:rsidR="00881CB2" w:rsidRPr="000746BE">
        <w:rPr>
          <w:lang w:val="en-GB"/>
          <w:rPrChange w:id="1717" w:author="2nd Vote" w:date="2012-02-17T15:37:00Z">
            <w:rPr/>
          </w:rPrChange>
        </w:rPr>
        <w:t xml:space="preserve"> </w:t>
      </w:r>
      <w:r w:rsidRPr="000746BE">
        <w:rPr>
          <w:lang w:val="en-GB"/>
          <w:rPrChange w:id="1718" w:author="2nd Vote" w:date="2012-02-17T15:37:00Z">
            <w:rPr/>
          </w:rPrChange>
        </w:rPr>
        <w:t xml:space="preserve">port shall be exercised in accordance with the operating conditions given in </w:t>
      </w:r>
      <w:r w:rsidR="00292281" w:rsidRPr="000746BE">
        <w:rPr>
          <w:lang w:val="en-GB"/>
          <w:rPrChange w:id="1719" w:author="2nd Vote" w:date="2012-02-17T15:37:00Z">
            <w:rPr/>
          </w:rPrChange>
        </w:rPr>
        <w:t>C</w:t>
      </w:r>
      <w:r w:rsidR="005900C8" w:rsidRPr="000746BE">
        <w:rPr>
          <w:lang w:val="en-GB"/>
          <w:rPrChange w:id="1720" w:author="2nd Vote" w:date="2012-02-17T15:37:00Z">
            <w:rPr/>
          </w:rPrChange>
        </w:rPr>
        <w:t xml:space="preserve">lause </w:t>
      </w:r>
      <w:r w:rsidRPr="000746BE">
        <w:rPr>
          <w:lang w:val="en-GB"/>
          <w:rPrChange w:id="1721" w:author="2nd Vote" w:date="2012-02-17T15:37:00Z">
            <w:rPr/>
          </w:rPrChange>
        </w:rPr>
        <w:fldChar w:fldCharType="begin"/>
      </w:r>
      <w:r w:rsidRPr="000746BE">
        <w:rPr>
          <w:lang w:val="en-GB"/>
        </w:rPr>
        <w:instrText xml:space="preserve"> REF _Ref266968046 \r \h </w:instrText>
      </w:r>
      <w:r w:rsidR="00DA08FB" w:rsidRPr="000746BE">
        <w:rPr>
          <w:lang w:val="en-GB"/>
        </w:rPr>
      </w:r>
      <w:r w:rsidRPr="000746BE">
        <w:rPr>
          <w:lang w:val="en-GB"/>
          <w:rPrChange w:id="1722" w:author="2nd Vote" w:date="2012-02-17T15:37:00Z">
            <w:rPr/>
          </w:rPrChange>
        </w:rPr>
        <w:fldChar w:fldCharType="separate"/>
      </w:r>
      <w:ins w:id="1723" w:author="2nd Vote" w:date="2012-02-17T15:37:00Z">
        <w:r w:rsidR="00AD7716">
          <w:rPr>
            <w:cs/>
            <w:lang w:val="en-GB"/>
          </w:rPr>
          <w:t>‎</w:t>
        </w:r>
      </w:ins>
      <w:r w:rsidR="00AD7716">
        <w:rPr>
          <w:lang w:val="en-GB"/>
          <w:rPrChange w:id="1724" w:author="2nd Vote" w:date="2012-02-17T15:37:00Z">
            <w:rPr/>
          </w:rPrChange>
        </w:rPr>
        <w:t>8</w:t>
      </w:r>
      <w:r w:rsidRPr="000746BE">
        <w:rPr>
          <w:lang w:val="en-GB"/>
          <w:rPrChange w:id="1725" w:author="2nd Vote" w:date="2012-02-17T15:37:00Z">
            <w:rPr/>
          </w:rPrChange>
        </w:rPr>
        <w:fldChar w:fldCharType="end"/>
      </w:r>
      <w:r w:rsidRPr="000746BE">
        <w:rPr>
          <w:lang w:val="en-GB"/>
          <w:rPrChange w:id="1726" w:author="2nd Vote" w:date="2012-02-17T15:37:00Z">
            <w:rPr/>
          </w:rPrChange>
        </w:rPr>
        <w:t xml:space="preserve">. </w:t>
      </w:r>
      <w:del w:id="1727" w:author="2nd Vote" w:date="2012-02-17T15:37:00Z">
        <w:r w:rsidRPr="00010C33">
          <w:delText>Measurements</w:delText>
        </w:r>
      </w:del>
      <w:ins w:id="1728" w:author="2nd Vote" w:date="2012-02-17T15:37:00Z">
        <w:r w:rsidR="00C3344A">
          <w:rPr>
            <w:lang w:val="en-GB"/>
          </w:rPr>
          <w:t>The m</w:t>
        </w:r>
        <w:r w:rsidRPr="000746BE">
          <w:rPr>
            <w:lang w:val="en-GB"/>
          </w:rPr>
          <w:t>easurements</w:t>
        </w:r>
      </w:ins>
      <w:r w:rsidRPr="000746BE">
        <w:rPr>
          <w:lang w:val="en-GB"/>
          <w:rPrChange w:id="1729" w:author="2nd Vote" w:date="2012-02-17T15:37:00Z">
            <w:rPr/>
          </w:rPrChange>
        </w:rPr>
        <w:t xml:space="preserve"> shall be made using a Peak and</w:t>
      </w:r>
      <w:ins w:id="1730" w:author="2nd Vote" w:date="2012-02-17T15:37:00Z">
        <w:r w:rsidRPr="000746BE">
          <w:rPr>
            <w:lang w:val="en-GB"/>
          </w:rPr>
          <w:t xml:space="preserve"> </w:t>
        </w:r>
        <w:r w:rsidR="00B1460C">
          <w:rPr>
            <w:lang w:val="en-GB"/>
          </w:rPr>
          <w:t>an</w:t>
        </w:r>
      </w:ins>
      <w:r w:rsidR="00B1460C">
        <w:rPr>
          <w:lang w:val="en-GB"/>
          <w:rPrChange w:id="1731" w:author="2nd Vote" w:date="2012-02-17T15:37:00Z">
            <w:rPr/>
          </w:rPrChange>
        </w:rPr>
        <w:t xml:space="preserve"> </w:t>
      </w:r>
      <w:r w:rsidRPr="000746BE">
        <w:rPr>
          <w:lang w:val="en-GB"/>
          <w:rPrChange w:id="1732" w:author="2nd Vote" w:date="2012-02-17T15:37:00Z">
            <w:rPr/>
          </w:rPrChange>
        </w:rPr>
        <w:t xml:space="preserve">Average detector; the detectors shall be in accordance with the requirements of </w:t>
      </w:r>
      <w:r w:rsidR="001A1483" w:rsidRPr="000746BE">
        <w:rPr>
          <w:lang w:val="en-GB"/>
          <w:rPrChange w:id="1733" w:author="2nd Vote" w:date="2012-02-17T15:37:00Z">
            <w:rPr/>
          </w:rPrChange>
        </w:rPr>
        <w:t>EN 550</w:t>
      </w:r>
      <w:r w:rsidRPr="000746BE">
        <w:rPr>
          <w:lang w:val="en-GB"/>
          <w:rPrChange w:id="1734" w:author="2nd Vote" w:date="2012-02-17T15:37:00Z">
            <w:rPr/>
          </w:rPrChange>
        </w:rPr>
        <w:t>16</w:t>
      </w:r>
      <w:r w:rsidR="001A1483" w:rsidRPr="000746BE">
        <w:rPr>
          <w:lang w:val="en-GB"/>
          <w:rPrChange w:id="1735" w:author="2nd Vote" w:date="2012-02-17T15:37:00Z">
            <w:rPr/>
          </w:rPrChange>
        </w:rPr>
        <w:t>-</w:t>
      </w:r>
      <w:r w:rsidRPr="000746BE">
        <w:rPr>
          <w:lang w:val="en-GB"/>
          <w:rPrChange w:id="1736" w:author="2nd Vote" w:date="2012-02-17T15:37:00Z">
            <w:rPr/>
          </w:rPrChange>
        </w:rPr>
        <w:t>1-1 including the 9</w:t>
      </w:r>
      <w:r w:rsidR="001A1483" w:rsidRPr="000746BE">
        <w:rPr>
          <w:lang w:val="en-GB"/>
          <w:rPrChange w:id="1737" w:author="2nd Vote" w:date="2012-02-17T15:37:00Z">
            <w:rPr/>
          </w:rPrChange>
        </w:rPr>
        <w:t> </w:t>
      </w:r>
      <w:r w:rsidRPr="000746BE">
        <w:rPr>
          <w:lang w:val="en-GB"/>
          <w:rPrChange w:id="1738" w:author="2nd Vote" w:date="2012-02-17T15:37:00Z">
            <w:rPr/>
          </w:rPrChange>
        </w:rPr>
        <w:t xml:space="preserve">kHz requirement for the 6 dB bandwidth. An example test arrangement is given in </w:t>
      </w:r>
      <w:r w:rsidRPr="000746BE">
        <w:rPr>
          <w:lang w:val="en-GB"/>
          <w:rPrChange w:id="1739" w:author="2nd Vote" w:date="2012-02-17T15:37:00Z">
            <w:rPr/>
          </w:rPrChange>
        </w:rPr>
        <w:fldChar w:fldCharType="begin"/>
      </w:r>
      <w:r w:rsidRPr="000746BE">
        <w:rPr>
          <w:lang w:val="en-GB"/>
          <w:rPrChange w:id="1740" w:author="2nd Vote" w:date="2012-02-17T15:37:00Z">
            <w:rPr/>
          </w:rPrChange>
        </w:rPr>
        <w:instrText xml:space="preserve"> REF _Ref266969808 \h </w:instrText>
      </w:r>
      <w:r w:rsidR="00DA08FB" w:rsidRPr="000746BE">
        <w:rPr>
          <w:lang w:val="en-GB"/>
          <w:rPrChange w:id="1741" w:author="2nd Vote" w:date="2012-02-17T15:37:00Z">
            <w:rPr/>
          </w:rPrChange>
        </w:rPr>
      </w:r>
      <w:r w:rsidRPr="000746BE">
        <w:rPr>
          <w:lang w:val="en-GB"/>
          <w:rPrChange w:id="1742" w:author="2nd Vote" w:date="2012-02-17T15:37:00Z">
            <w:rPr/>
          </w:rPrChange>
        </w:rPr>
        <w:fldChar w:fldCharType="separate"/>
      </w:r>
      <w:r w:rsidR="00AD7716" w:rsidRPr="000746BE">
        <w:rPr>
          <w:lang w:val="en-GB"/>
          <w:rPrChange w:id="1743" w:author="2nd Vote" w:date="2012-02-17T15:37:00Z">
            <w:rPr/>
          </w:rPrChange>
        </w:rPr>
        <w:t xml:space="preserve">Figure </w:t>
      </w:r>
      <w:r w:rsidR="00AD7716">
        <w:rPr>
          <w:lang w:val="en-GB"/>
          <w:rPrChange w:id="1744" w:author="2nd Vote" w:date="2012-02-17T15:37:00Z">
            <w:rPr/>
          </w:rPrChange>
        </w:rPr>
        <w:t>4</w:t>
      </w:r>
      <w:r w:rsidRPr="000746BE">
        <w:rPr>
          <w:lang w:val="en-GB"/>
          <w:rPrChange w:id="1745" w:author="2nd Vote" w:date="2012-02-17T15:37:00Z">
            <w:rPr/>
          </w:rPrChange>
        </w:rPr>
        <w:fldChar w:fldCharType="end"/>
      </w:r>
      <w:r w:rsidRPr="000746BE">
        <w:rPr>
          <w:lang w:val="en-GB"/>
          <w:rPrChange w:id="1746" w:author="2nd Vote" w:date="2012-02-17T15:37:00Z">
            <w:rPr/>
          </w:rPrChange>
        </w:rPr>
        <w:t xml:space="preserve">. </w:t>
      </w:r>
    </w:p>
    <w:p w14:paraId="3B930267" w14:textId="77777777" w:rsidR="004D60F2" w:rsidRPr="00010C33" w:rsidRDefault="004D60F2" w:rsidP="00492F28">
      <w:pPr>
        <w:rPr>
          <w:del w:id="1747" w:author="2nd Vote" w:date="2012-02-17T15:37:00Z"/>
        </w:rPr>
      </w:pPr>
      <w:del w:id="1748" w:author="2nd Vote" w:date="2012-02-17T15:37:00Z">
        <w:r w:rsidRPr="00010C33">
          <w:delText>The following configurations shall be assessed</w:delText>
        </w:r>
      </w:del>
    </w:p>
    <w:p w14:paraId="11CFFD91" w14:textId="77777777" w:rsidR="00C9232A" w:rsidRPr="00010C33" w:rsidRDefault="003E7443" w:rsidP="00492F28">
      <w:pPr>
        <w:pStyle w:val="ListParagraph"/>
        <w:rPr>
          <w:del w:id="1749" w:author="2nd Vote" w:date="2012-02-17T15:37:00Z"/>
        </w:rPr>
      </w:pPr>
      <w:del w:id="1750" w:author="2nd Vote" w:date="2012-02-17T15:37:00Z">
        <w:r w:rsidRPr="00010C33">
          <w:delText>w</w:delText>
        </w:r>
        <w:r w:rsidR="004D60F2" w:rsidRPr="00010C33">
          <w:delText>ith a symmetrical insertion loss between EUT and AE of 10 dB</w:delText>
        </w:r>
        <w:r w:rsidR="00705804" w:rsidRPr="00010C33">
          <w:delText>,</w:delText>
        </w:r>
      </w:del>
    </w:p>
    <w:p w14:paraId="733F5679" w14:textId="77777777" w:rsidR="00C9232A" w:rsidRPr="00010C33" w:rsidRDefault="003E7443" w:rsidP="00492F28">
      <w:pPr>
        <w:pStyle w:val="ListParagraph"/>
        <w:rPr>
          <w:del w:id="1751" w:author="2nd Vote" w:date="2012-02-17T15:37:00Z"/>
        </w:rPr>
      </w:pPr>
      <w:del w:id="1752" w:author="2nd Vote" w:date="2012-02-17T15:37:00Z">
        <w:r w:rsidRPr="00010C33">
          <w:delText>w</w:delText>
        </w:r>
        <w:r w:rsidR="004D60F2" w:rsidRPr="00010C33">
          <w:delText>ith a symmetrical insertion loss between EUT and AE of 40 dB</w:delText>
        </w:r>
        <w:r w:rsidR="00705804" w:rsidRPr="00010C33">
          <w:delText>,</w:delText>
        </w:r>
      </w:del>
    </w:p>
    <w:p w14:paraId="5FE56601" w14:textId="77777777" w:rsidR="00C9232A" w:rsidRPr="00010C33" w:rsidRDefault="003E7443" w:rsidP="00492F28">
      <w:pPr>
        <w:pStyle w:val="ListParagraph"/>
        <w:rPr>
          <w:del w:id="1753" w:author="2nd Vote" w:date="2012-02-17T15:37:00Z"/>
        </w:rPr>
      </w:pPr>
      <w:del w:id="1754" w:author="2nd Vote" w:date="2012-02-17T15:37:00Z">
        <w:r w:rsidRPr="00010C33">
          <w:delText>w</w:delText>
        </w:r>
        <w:r w:rsidR="004D60F2" w:rsidRPr="00010C33">
          <w:delText>ith a symmetrical insertion loss between EUT and AE of 50 dB</w:delText>
        </w:r>
        <w:r w:rsidRPr="00010C33">
          <w:delText>.</w:delText>
        </w:r>
      </w:del>
    </w:p>
    <w:p w14:paraId="7E870C8D" w14:textId="77777777" w:rsidR="00C9232A" w:rsidRPr="00010C33" w:rsidRDefault="00C9232A" w:rsidP="00492F28">
      <w:pPr>
        <w:pStyle w:val="ListParagraph"/>
        <w:rPr>
          <w:del w:id="1755" w:author="2nd Vote" w:date="2012-02-17T15:37:00Z"/>
        </w:rPr>
      </w:pPr>
    </w:p>
    <w:p w14:paraId="69FD0985" w14:textId="1DF97569" w:rsidR="004D60F2" w:rsidRPr="000746BE" w:rsidRDefault="00C9232A" w:rsidP="00D37378">
      <w:pPr>
        <w:pStyle w:val="ListParagraph"/>
        <w:ind w:left="0"/>
        <w:rPr>
          <w:lang w:val="en-GB"/>
          <w:rPrChange w:id="1756" w:author="2nd Vote" w:date="2012-02-17T15:37:00Z">
            <w:rPr/>
          </w:rPrChange>
        </w:rPr>
        <w:pPrChange w:id="1757" w:author="2nd Vote" w:date="2012-02-17T15:37:00Z">
          <w:pPr>
            <w:pStyle w:val="ListParagraph"/>
          </w:pPr>
        </w:pPrChange>
      </w:pPr>
      <w:r w:rsidRPr="000746BE">
        <w:rPr>
          <w:lang w:val="en-GB"/>
          <w:rPrChange w:id="1758" w:author="2nd Vote" w:date="2012-02-17T15:37:00Z">
            <w:rPr/>
          </w:rPrChange>
        </w:rPr>
        <w:t>T</w:t>
      </w:r>
      <w:r w:rsidR="00980BBC" w:rsidRPr="000746BE">
        <w:rPr>
          <w:lang w:val="en-GB"/>
          <w:rPrChange w:id="1759" w:author="2nd Vote" w:date="2012-02-17T15:37:00Z">
            <w:rPr/>
          </w:rPrChange>
        </w:rPr>
        <w:t>he t</w:t>
      </w:r>
      <w:r w:rsidRPr="000746BE">
        <w:rPr>
          <w:lang w:val="en-GB"/>
          <w:rPrChange w:id="1760" w:author="2nd Vote" w:date="2012-02-17T15:37:00Z">
            <w:rPr/>
          </w:rPrChange>
        </w:rPr>
        <w:t>ransmit signal level shall be measured</w:t>
      </w:r>
      <w:r w:rsidR="004D60F2" w:rsidRPr="000746BE">
        <w:rPr>
          <w:lang w:val="en-GB"/>
          <w:rPrChange w:id="1761" w:author="2nd Vote" w:date="2012-02-17T15:37:00Z">
            <w:rPr/>
          </w:rPrChange>
        </w:rPr>
        <w:t xml:space="preserve"> at all </w:t>
      </w:r>
      <w:del w:id="1762" w:author="2nd Vote" w:date="2012-02-17T15:37:00Z">
        <w:r w:rsidR="004D60F2" w:rsidRPr="00010C33">
          <w:delText>PLT</w:delText>
        </w:r>
      </w:del>
      <w:ins w:id="1763" w:author="2nd Vote" w:date="2012-02-17T15:37:00Z">
        <w:r w:rsidR="00371622" w:rsidRPr="000746BE">
          <w:rPr>
            <w:lang w:val="en-GB"/>
          </w:rPr>
          <w:t>PLC</w:t>
        </w:r>
      </w:ins>
      <w:r w:rsidR="00371622" w:rsidRPr="000746BE">
        <w:rPr>
          <w:lang w:val="en-GB"/>
          <w:rPrChange w:id="1764" w:author="2nd Vote" w:date="2012-02-17T15:37:00Z">
            <w:rPr/>
          </w:rPrChange>
        </w:rPr>
        <w:t xml:space="preserve"> </w:t>
      </w:r>
      <w:r w:rsidR="004D60F2" w:rsidRPr="000746BE">
        <w:rPr>
          <w:lang w:val="en-GB"/>
          <w:rPrChange w:id="1765" w:author="2nd Vote" w:date="2012-02-17T15:37:00Z">
            <w:rPr/>
          </w:rPrChange>
        </w:rPr>
        <w:t>transmission frequencies</w:t>
      </w:r>
      <w:ins w:id="1766" w:author="2nd Vote" w:date="2012-02-17T15:37:00Z">
        <w:r w:rsidR="001035E2" w:rsidRPr="000746BE">
          <w:rPr>
            <w:lang w:val="en-GB"/>
          </w:rPr>
          <w:t>, with a symmetrical insertion loss between EUT and AE of 10 dB, 20 dB, 40 dB and 50 dB</w:t>
        </w:r>
      </w:ins>
      <w:r w:rsidR="001035E2" w:rsidRPr="000746BE">
        <w:rPr>
          <w:lang w:val="en-GB"/>
          <w:rPrChange w:id="1767" w:author="2nd Vote" w:date="2012-02-17T15:37:00Z">
            <w:rPr/>
          </w:rPrChange>
        </w:rPr>
        <w:t>.</w:t>
      </w:r>
    </w:p>
    <w:p w14:paraId="1B3E63C8" w14:textId="77777777" w:rsidR="004D60F2" w:rsidRPr="00010C33" w:rsidRDefault="004D60F2" w:rsidP="00492F28">
      <w:pPr>
        <w:rPr>
          <w:del w:id="1768" w:author="2nd Vote" w:date="2012-02-17T15:37:00Z"/>
        </w:rPr>
      </w:pPr>
    </w:p>
    <w:p w14:paraId="4386A78E" w14:textId="77777777" w:rsidR="004D60F2" w:rsidRPr="00010C33" w:rsidRDefault="004D60F2" w:rsidP="00492F28">
      <w:pPr>
        <w:rPr>
          <w:del w:id="1769" w:author="2nd Vote" w:date="2012-02-17T15:37:00Z"/>
        </w:rPr>
      </w:pPr>
      <w:del w:id="1770" w:author="2nd Vote" w:date="2012-02-17T15:37:00Z">
        <w:r w:rsidRPr="00010C33">
          <w:rPr>
            <w:noProof/>
            <w:lang w:eastAsia="ko-KR"/>
          </w:rPr>
        </w:r>
        <w:r w:rsidR="00C146A0" w:rsidRPr="00010C33">
          <w:pict w14:anchorId="2E363E28">
            <v:group id="_x0000_s1376" editas="canvas" style="width:538.6pt;height:267.9pt;mso-position-horizontal-relative:char;mso-position-vertical-relative:line" coordorigin="1134,1134" coordsize="10772,5358">
              <o:lock v:ext="edit" aspectratio="t"/>
              <v:shape id="_x0000_s1377" type="#_x0000_t75" style="position:absolute;left:1134;top:1134;width:10772;height:5358" o:preferrelative="f">
                <v:fill o:detectmouseclick="t"/>
                <v:path o:extrusionok="t" o:connecttype="none"/>
                <o:lock v:ext="edit" text="t"/>
              </v:shape>
              <v:rect id="_x0000_s1378" style="position:absolute;left:5473;top:4122;width:1212;height:1384">
                <v:textbox style="mso-next-textbox:#_x0000_s1378" inset="2.50392mm,1.252mm,2.50392mm,1.252mm">
                  <w:txbxContent>
                    <w:p w14:paraId="71FB5108" w14:textId="77777777" w:rsidR="0006672F" w:rsidRPr="00C146A0" w:rsidRDefault="0006672F" w:rsidP="00492F28">
                      <w:pPr>
                        <w:rPr>
                          <w:del w:id="1771" w:author="2nd Vote" w:date="2012-02-17T15:37:00Z"/>
                        </w:rPr>
                      </w:pPr>
                      <w:del w:id="1772" w:author="2nd Vote" w:date="2012-02-17T15:37:00Z">
                        <w:r w:rsidRPr="00C146A0">
                          <w:delText xml:space="preserve">100 </w:delText>
                        </w:r>
                        <w:r w:rsidRPr="00C146A0">
                          <w:rPr>
                            <w:rFonts w:cs="Arial"/>
                          </w:rPr>
                          <w:delText>Ω</w:delText>
                        </w:r>
                        <w:r w:rsidRPr="00C146A0">
                          <w:delText xml:space="preserve"> Symmetrical Variable Attenuator</w:delText>
                        </w:r>
                      </w:del>
                    </w:p>
                    <w:p w14:paraId="51608B34" w14:textId="77777777" w:rsidR="0006672F" w:rsidRPr="00C146A0" w:rsidRDefault="0006672F" w:rsidP="00492F28">
                      <w:pPr>
                        <w:rPr>
                          <w:del w:id="1773" w:author="2nd Vote" w:date="2012-02-17T15:37:00Z"/>
                        </w:rPr>
                      </w:pPr>
                      <w:del w:id="1774" w:author="2nd Vote" w:date="2012-02-17T15:37:00Z">
                        <w:r w:rsidRPr="00C146A0">
                          <w:delText>0-40 dB</w:delText>
                        </w:r>
                      </w:del>
                    </w:p>
                  </w:txbxContent>
                </v:textbox>
              </v:rect>
              <v:rect id="_x0000_s1379" style="position:absolute;left:9745;top:4216;width:899;height:1102">
                <v:textbox style="mso-next-textbox:#_x0000_s1379" inset="2.50392mm,1.252mm,2.50392mm,1.252mm">
                  <w:txbxContent>
                    <w:p w14:paraId="630D875D" w14:textId="77777777" w:rsidR="0006672F" w:rsidRPr="00C146A0" w:rsidRDefault="0006672F" w:rsidP="00492F28">
                      <w:pPr>
                        <w:rPr>
                          <w:del w:id="1775" w:author="2nd Vote" w:date="2012-02-17T15:37:00Z"/>
                        </w:rPr>
                      </w:pPr>
                      <w:del w:id="1776" w:author="2nd Vote" w:date="2012-02-17T15:37:00Z">
                        <w:r w:rsidRPr="00C146A0">
                          <w:delText>AMN or suitable mains filter</w:delText>
                        </w:r>
                      </w:del>
                    </w:p>
                    <w:p w14:paraId="190ED3BA" w14:textId="77777777" w:rsidR="0006672F" w:rsidRPr="00C146A0" w:rsidRDefault="0006672F" w:rsidP="00492F28">
                      <w:pPr>
                        <w:rPr>
                          <w:del w:id="1777" w:author="2nd Vote" w:date="2012-02-17T15:37:00Z"/>
                        </w:rPr>
                      </w:pPr>
                    </w:p>
                  </w:txbxContent>
                </v:textbox>
              </v:rect>
              <v:rect id="_x0000_s1380" style="position:absolute;left:2271;top:1805;width:899;height:1291">
                <v:textbox style="mso-next-textbox:#_x0000_s1380" inset="2.50392mm,1.252mm,2.50392mm,1.252mm">
                  <w:txbxContent>
                    <w:p w14:paraId="0D86A7D0" w14:textId="77777777" w:rsidR="0006672F" w:rsidRPr="00C146A0" w:rsidRDefault="0006672F" w:rsidP="00492F28">
                      <w:pPr>
                        <w:rPr>
                          <w:del w:id="1778" w:author="2nd Vote" w:date="2012-02-17T15:37:00Z"/>
                        </w:rPr>
                      </w:pPr>
                      <w:del w:id="1779" w:author="2nd Vote" w:date="2012-02-17T15:37:00Z">
                        <w:r w:rsidRPr="00C146A0">
                          <w:delText>AMN or suitable mains filter</w:delText>
                        </w:r>
                      </w:del>
                    </w:p>
                  </w:txbxContent>
                </v:textbox>
              </v:rect>
              <v:rect id="_x0000_s1381" style="position:absolute;left:8706;top:1931;width:898;height:1102">
                <v:textbox style="mso-next-textbox:#_x0000_s1381" inset="2.50392mm,1.252mm,2.50392mm,1.252mm">
                  <w:txbxContent>
                    <w:p w14:paraId="21722CE6" w14:textId="77777777" w:rsidR="0006672F" w:rsidRPr="00C146A0" w:rsidRDefault="0006672F" w:rsidP="00492F28">
                      <w:pPr>
                        <w:rPr>
                          <w:del w:id="1780" w:author="2nd Vote" w:date="2012-02-17T15:37:00Z"/>
                        </w:rPr>
                      </w:pPr>
                      <w:del w:id="1781" w:author="2nd Vote" w:date="2012-02-17T15:37:00Z">
                        <w:r w:rsidRPr="00C146A0">
                          <w:delText xml:space="preserve">50 </w:delText>
                        </w:r>
                        <w:r w:rsidRPr="00C146A0">
                          <w:rPr>
                            <w:rFonts w:cs="Arial"/>
                          </w:rPr>
                          <w:delText>Ω</w:delText>
                        </w:r>
                        <w:r w:rsidRPr="00C146A0">
                          <w:delText xml:space="preserve"> coaxial splitter</w:delText>
                        </w:r>
                      </w:del>
                    </w:p>
                    <w:p w14:paraId="34312A41" w14:textId="77777777" w:rsidR="0006672F" w:rsidRPr="00C146A0" w:rsidRDefault="0006672F" w:rsidP="00492F28">
                      <w:pPr>
                        <w:rPr>
                          <w:del w:id="1782" w:author="2nd Vote" w:date="2012-02-17T15:37:00Z"/>
                        </w:rPr>
                      </w:pPr>
                      <w:del w:id="1783" w:author="2nd Vote" w:date="2012-02-17T15:37:00Z">
                        <w:r w:rsidRPr="00C146A0">
                          <w:delText>6 dB</w:delText>
                        </w:r>
                      </w:del>
                    </w:p>
                  </w:txbxContent>
                </v:textbox>
              </v:rect>
              <v:rect id="_x0000_s1382" style="position:absolute;left:10032;top:2551;width:1086;height:632">
                <v:textbox style="mso-next-textbox:#_x0000_s1382" inset="2.50392mm,1.252mm,2.50392mm,1.252mm">
                  <w:txbxContent>
                    <w:p w14:paraId="6A7B5BC0" w14:textId="77777777" w:rsidR="0006672F" w:rsidRPr="00C146A0" w:rsidRDefault="0006672F" w:rsidP="00492F28">
                      <w:pPr>
                        <w:rPr>
                          <w:del w:id="1784" w:author="2nd Vote" w:date="2012-02-17T15:37:00Z"/>
                        </w:rPr>
                      </w:pPr>
                      <w:del w:id="1785" w:author="2nd Vote" w:date="2012-02-17T15:37:00Z">
                        <w:r w:rsidRPr="00C146A0">
                          <w:delText>Receiver</w:delText>
                        </w:r>
                      </w:del>
                    </w:p>
                  </w:txbxContent>
                </v:textbox>
              </v:rect>
              <v:rect id="_x0000_s1383" style="position:absolute;left:10032;top:1697;width:1075;height:690">
                <v:textbox style="mso-next-textbox:#_x0000_s1383" inset="2.50392mm,1.252mm,2.50392mm,1.252mm">
                  <w:txbxContent>
                    <w:p w14:paraId="39B1BF59" w14:textId="77777777" w:rsidR="0006672F" w:rsidRPr="00C146A0" w:rsidRDefault="0006672F" w:rsidP="00492F28">
                      <w:pPr>
                        <w:rPr>
                          <w:del w:id="1786" w:author="2nd Vote" w:date="2012-02-17T15:37:00Z"/>
                        </w:rPr>
                      </w:pPr>
                      <w:del w:id="1787" w:author="2nd Vote" w:date="2012-02-17T15:37:00Z">
                        <w:r w:rsidRPr="00C146A0">
                          <w:delText>Signal Generator</w:delText>
                        </w:r>
                        <w:r w:rsidRPr="00C146A0">
                          <w:br/>
                          <w:delText>*see note</w:delText>
                        </w:r>
                      </w:del>
                    </w:p>
                  </w:txbxContent>
                </v:textbox>
              </v:rect>
              <v:rect id="_x0000_s1384" style="position:absolute;left:7132;top:1997;width:933;height:1036">
                <v:textbox style="mso-next-textbox:#_x0000_s1384" inset="2.50392mm,1.252mm,2.50392mm,1.252mm">
                  <w:txbxContent>
                    <w:p w14:paraId="5A9CDAF2" w14:textId="77777777" w:rsidR="0006672F" w:rsidRDefault="0006672F" w:rsidP="00492F28">
                      <w:pPr>
                        <w:rPr>
                          <w:del w:id="1788" w:author="2nd Vote" w:date="2012-02-17T15:37:00Z"/>
                        </w:rPr>
                      </w:pPr>
                      <w:del w:id="1789" w:author="2nd Vote" w:date="2012-02-17T15:37:00Z">
                        <w:r w:rsidRPr="00C146A0">
                          <w:delText xml:space="preserve">100 </w:delText>
                        </w:r>
                        <w:r w:rsidRPr="00C146A0">
                          <w:rPr>
                            <w:rFonts w:cs="Arial"/>
                          </w:rPr>
                          <w:delText>Ω</w:delText>
                        </w:r>
                        <w:r w:rsidRPr="00C146A0">
                          <w:delText xml:space="preserve">  to 50 </w:delText>
                        </w:r>
                        <w:r w:rsidRPr="00C146A0">
                          <w:rPr>
                            <w:rFonts w:cs="Arial"/>
                          </w:rPr>
                          <w:delText>Ω</w:delText>
                        </w:r>
                        <w:r w:rsidRPr="00C146A0">
                          <w:delText xml:space="preserve"> Balun</w:delText>
                        </w:r>
                      </w:del>
                    </w:p>
                    <w:p w14:paraId="4E885440" w14:textId="77777777" w:rsidR="0006672F" w:rsidRPr="00C146A0" w:rsidRDefault="0006672F" w:rsidP="00492F28">
                      <w:pPr>
                        <w:rPr>
                          <w:del w:id="1790" w:author="2nd Vote" w:date="2012-02-17T15:37:00Z"/>
                        </w:rPr>
                      </w:pPr>
                      <w:del w:id="1791" w:author="2nd Vote" w:date="2012-02-17T15:37:00Z">
                        <w:r w:rsidDel="00DE547A">
                          <w:delText xml:space="preserve"> </w:delText>
                        </w:r>
                        <w:r>
                          <w:delText>8 dB</w:delText>
                        </w:r>
                      </w:del>
                    </w:p>
                  </w:txbxContent>
                </v:textbox>
              </v:rect>
              <v:oval id="_x0000_s1385" style="position:absolute;left:3817;top:2120;width:671;height:672"/>
              <v:oval id="_x0000_s1386" style="position:absolute;left:4070;top:2220;width:142;height:141"/>
              <v:oval id="_x0000_s1387" style="position:absolute;left:4070;top:2597;width:142;height:142"/>
              <v:shape id="_x0000_s1388" type="#_x0000_t32" style="position:absolute;left:3817;top:2456;width:671;height:1" o:connectortype="straight"/>
              <v:group id="_x0000_s1389" style="position:absolute;left:3110;top:2828;width:720;height:641" coordorigin="2162,7046" coordsize="732,539">
                <v:rect id="_x0000_s1390" style="position:absolute;left:2415;top:7046;width:272;height:143" fillcolor="black">
                  <v:textbox style="mso-next-textbox:#_x0000_s1390" inset="2.50392mm,1.252mm,2.50392mm,1.252mm">
                    <w:txbxContent>
                      <w:p w14:paraId="403C79D9" w14:textId="77777777" w:rsidR="0006672F" w:rsidRPr="00C146A0" w:rsidRDefault="0006672F" w:rsidP="00492F28">
                        <w:pPr>
                          <w:rPr>
                            <w:del w:id="1792" w:author="2nd Vote" w:date="2012-02-17T15:37:00Z"/>
                          </w:rPr>
                        </w:pPr>
                        <w:del w:id="1793" w:author="2nd Vote" w:date="2012-02-17T15:37:00Z">
                          <w:r w:rsidRPr="00C146A0">
                            <w:delText>550 uH</w:delText>
                          </w:r>
                        </w:del>
                      </w:p>
                    </w:txbxContent>
                  </v:textbox>
                </v:rect>
                <v:shape id="_x0000_s1391" type="#_x0000_t202" style="position:absolute;left:2162;top:7098;width:732;height:487" filled="f" stroked="f">
                  <v:textbox style="mso-next-textbox:#_x0000_s1391" inset="2.50392mm,1.252mm,2.50392mm,1.252mm">
                    <w:txbxContent>
                      <w:p w14:paraId="14068C68" w14:textId="77777777" w:rsidR="0006672F" w:rsidRPr="00C146A0" w:rsidRDefault="0006672F" w:rsidP="00492F28">
                        <w:pPr>
                          <w:rPr>
                            <w:del w:id="1794" w:author="2nd Vote" w:date="2012-02-17T15:37:00Z"/>
                          </w:rPr>
                        </w:pPr>
                        <w:del w:id="1795" w:author="2nd Vote" w:date="2012-02-17T15:37:00Z">
                          <w:r w:rsidRPr="00C146A0">
                            <w:delText xml:space="preserve">50 </w:delText>
                          </w:r>
                          <w:r w:rsidRPr="00C146A0">
                            <w:rPr>
                              <w:rFonts w:cs="Arial"/>
                            </w:rPr>
                            <w:delText>µ</w:delText>
                          </w:r>
                          <w:r w:rsidRPr="00C146A0">
                            <w:delText>H</w:delText>
                          </w:r>
                        </w:del>
                      </w:p>
                    </w:txbxContent>
                  </v:textbox>
                </v:shape>
              </v:group>
              <v:group id="_x0000_s1392" style="position:absolute;left:3110;top:1952;width:720;height:531" coordorigin="2162,7046" coordsize="732,539">
                <v:rect id="_x0000_s1393" style="position:absolute;left:2415;top:7046;width:272;height:143" fillcolor="black">
                  <v:textbox style="mso-next-textbox:#_x0000_s1393" inset="2.50392mm,1.252mm,2.50392mm,1.252mm">
                    <w:txbxContent>
                      <w:p w14:paraId="2C148B3C" w14:textId="77777777" w:rsidR="0006672F" w:rsidRPr="00C146A0" w:rsidRDefault="0006672F" w:rsidP="00492F28">
                        <w:pPr>
                          <w:rPr>
                            <w:del w:id="1796" w:author="2nd Vote" w:date="2012-02-17T15:37:00Z"/>
                          </w:rPr>
                        </w:pPr>
                        <w:del w:id="1797" w:author="2nd Vote" w:date="2012-02-17T15:37:00Z">
                          <w:r w:rsidRPr="00C146A0">
                            <w:delText>550 uH</w:delText>
                          </w:r>
                        </w:del>
                      </w:p>
                    </w:txbxContent>
                  </v:textbox>
                </v:rect>
                <v:shape id="_x0000_s1394" type="#_x0000_t202" style="position:absolute;left:2162;top:7098;width:732;height:487" filled="f" stroked="f">
                  <v:textbox style="mso-next-textbox:#_x0000_s1394" inset="2.50392mm,1.252mm,2.50392mm,1.252mm">
                    <w:txbxContent>
                      <w:p w14:paraId="273AF0E1" w14:textId="77777777" w:rsidR="0006672F" w:rsidRPr="00C146A0" w:rsidRDefault="0006672F" w:rsidP="00492F28">
                        <w:pPr>
                          <w:rPr>
                            <w:del w:id="1798" w:author="2nd Vote" w:date="2012-02-17T15:37:00Z"/>
                          </w:rPr>
                        </w:pPr>
                        <w:del w:id="1799" w:author="2nd Vote" w:date="2012-02-17T15:37:00Z">
                          <w:r w:rsidRPr="00C146A0">
                            <w:delText xml:space="preserve">50 </w:delText>
                          </w:r>
                          <w:r w:rsidRPr="00C146A0">
                            <w:rPr>
                              <w:rFonts w:cs="Arial"/>
                            </w:rPr>
                            <w:delText>µ</w:delText>
                          </w:r>
                          <w:r w:rsidRPr="00C146A0">
                            <w:delText>H</w:delText>
                          </w:r>
                        </w:del>
                      </w:p>
                    </w:txbxContent>
                  </v:textbox>
                </v:shape>
              </v:group>
              <v:group id="_x0000_s1395" style="position:absolute;left:8420;top:5102;width:721;height:694" coordorigin="2162,7046" coordsize="732,539">
                <v:rect id="_x0000_s1396" style="position:absolute;left:2415;top:7046;width:272;height:143" fillcolor="black">
                  <v:textbox style="mso-next-textbox:#_x0000_s1396" inset="2.50392mm,1.252mm,2.50392mm,1.252mm">
                    <w:txbxContent>
                      <w:p w14:paraId="40475346" w14:textId="77777777" w:rsidR="0006672F" w:rsidRPr="00C146A0" w:rsidRDefault="0006672F" w:rsidP="00492F28">
                        <w:pPr>
                          <w:rPr>
                            <w:del w:id="1800" w:author="2nd Vote" w:date="2012-02-17T15:37:00Z"/>
                          </w:rPr>
                        </w:pPr>
                        <w:del w:id="1801" w:author="2nd Vote" w:date="2012-02-17T15:37:00Z">
                          <w:r w:rsidRPr="00C146A0">
                            <w:delText>550 uH</w:delText>
                          </w:r>
                        </w:del>
                      </w:p>
                    </w:txbxContent>
                  </v:textbox>
                </v:rect>
                <v:shape id="_x0000_s1397" type="#_x0000_t202" style="position:absolute;left:2162;top:7098;width:732;height:487" filled="f" stroked="f">
                  <v:textbox style="mso-next-textbox:#_x0000_s1397" inset="2.50392mm,1.252mm,2.50392mm,1.252mm">
                    <w:txbxContent>
                      <w:p w14:paraId="7416CD84" w14:textId="77777777" w:rsidR="0006672F" w:rsidRPr="00C146A0" w:rsidRDefault="0006672F" w:rsidP="00492F28">
                        <w:pPr>
                          <w:rPr>
                            <w:del w:id="1802" w:author="2nd Vote" w:date="2012-02-17T15:37:00Z"/>
                          </w:rPr>
                        </w:pPr>
                        <w:del w:id="1803" w:author="2nd Vote" w:date="2012-02-17T15:37:00Z">
                          <w:r w:rsidRPr="00C146A0">
                            <w:delText xml:space="preserve">50 </w:delText>
                          </w:r>
                          <w:r w:rsidRPr="00C146A0">
                            <w:rPr>
                              <w:rFonts w:cs="Arial"/>
                            </w:rPr>
                            <w:delText>µ</w:delText>
                          </w:r>
                          <w:r w:rsidRPr="00C146A0">
                            <w:delText>H</w:delText>
                          </w:r>
                        </w:del>
                      </w:p>
                    </w:txbxContent>
                  </v:textbox>
                </v:shape>
              </v:group>
              <v:group id="_x0000_s1398" style="position:absolute;left:8420;top:4291;width:721;height:531" coordorigin="2162,7046" coordsize="732,539">
                <v:rect id="_x0000_s1399" style="position:absolute;left:2415;top:7046;width:272;height:143" fillcolor="black">
                  <v:textbox style="mso-next-textbox:#_x0000_s1399" inset="2.50392mm,1.252mm,2.50392mm,1.252mm">
                    <w:txbxContent>
                      <w:p w14:paraId="3F5C0AC4" w14:textId="77777777" w:rsidR="0006672F" w:rsidRPr="00C146A0" w:rsidRDefault="0006672F" w:rsidP="00492F28">
                        <w:pPr>
                          <w:rPr>
                            <w:del w:id="1804" w:author="2nd Vote" w:date="2012-02-17T15:37:00Z"/>
                          </w:rPr>
                        </w:pPr>
                        <w:del w:id="1805" w:author="2nd Vote" w:date="2012-02-17T15:37:00Z">
                          <w:r w:rsidRPr="00C146A0">
                            <w:delText>550 uH</w:delText>
                          </w:r>
                        </w:del>
                      </w:p>
                    </w:txbxContent>
                  </v:textbox>
                </v:rect>
                <v:shape id="_x0000_s1400" type="#_x0000_t202" style="position:absolute;left:2162;top:7098;width:732;height:487" filled="f" stroked="f">
                  <v:textbox style="mso-next-textbox:#_x0000_s1400" inset="2.50392mm,1.252mm,2.50392mm,1.252mm">
                    <w:txbxContent>
                      <w:p w14:paraId="648FBD0A" w14:textId="77777777" w:rsidR="0006672F" w:rsidRPr="00C146A0" w:rsidRDefault="0006672F" w:rsidP="00492F28">
                        <w:pPr>
                          <w:rPr>
                            <w:del w:id="1806" w:author="2nd Vote" w:date="2012-02-17T15:37:00Z"/>
                          </w:rPr>
                        </w:pPr>
                        <w:del w:id="1807" w:author="2nd Vote" w:date="2012-02-17T15:37:00Z">
                          <w:r w:rsidRPr="00C146A0">
                            <w:delText xml:space="preserve">50 </w:delText>
                          </w:r>
                          <w:r w:rsidRPr="00C146A0">
                            <w:rPr>
                              <w:rFonts w:cs="Arial"/>
                            </w:rPr>
                            <w:delText>µ</w:delText>
                          </w:r>
                          <w:r w:rsidRPr="00C146A0">
                            <w:delText>H</w:delText>
                          </w:r>
                        </w:del>
                      </w:p>
                    </w:txbxContent>
                  </v:textbox>
                </v:shape>
              </v:group>
              <v:oval id="_x0000_s1401" style="position:absolute;left:7729;top:4431;width:671;height:671;rotation:180"/>
              <v:oval id="_x0000_s1402" style="position:absolute;left:8006;top:4862;width:142;height:142;rotation:180"/>
              <v:oval id="_x0000_s1403" style="position:absolute;left:8006;top:4485;width:142;height:142;rotation:180"/>
              <v:shape id="_x0000_s1404" type="#_x0000_t32" style="position:absolute;left:7729;top:4767;width:671;height:0;rotation:180" o:connectortype="straight"/>
              <v:shape id="_x0000_s1405" type="#_x0000_t32" style="position:absolute;left:3170;top:2002;width:300;height:1" o:connectortype="straight"/>
              <v:shape id="_x0000_s1406" type="#_x0000_t32" style="position:absolute;left:3163;top:2892;width:300;height:1" o:connectortype="straight"/>
              <v:shape id="_x0000_s1407" type="#_x0000_t32" style="position:absolute;left:6699;top:4342;width:3046;height:1" o:connectortype="straight"/>
              <v:shape id="_x0000_s1408" type="#_x0000_t32" style="position:absolute;left:6683;top:5177;width:3047;height:1" o:connectortype="straight"/>
              <v:shape id="_x0000_s1409" type="#_x0000_t32" style="position:absolute;left:4147;top:2023;width:6;height:97" o:connectortype="straight"/>
              <v:shape id="_x0000_s1410" type="#_x0000_t32" style="position:absolute;left:4147;top:2801;width:6;height:97" o:connectortype="straight"/>
              <v:shape id="_x0000_s1411" type="#_x0000_t32" style="position:absolute;left:8059;top:4333;width:6;height:98" o:connectortype="straight"/>
              <v:shape id="_x0000_s1412" type="#_x0000_t32" style="position:absolute;left:8069;top:5091;width:6;height:98" o:connectortype="straight"/>
              <v:shape id="_x0000_s1413" type="#_x0000_t202" style="position:absolute;left:4496;top:2880;width:853;height:875" filled="f" stroked="f">
                <v:textbox style="mso-next-textbox:#_x0000_s1413" inset="2.50392mm,1.252mm,2.50392mm,1.252mm">
                  <w:txbxContent>
                    <w:p w14:paraId="2A39E7BD" w14:textId="77777777" w:rsidR="0006672F" w:rsidRPr="00C146A0" w:rsidRDefault="0006672F" w:rsidP="00492F28">
                      <w:pPr>
                        <w:rPr>
                          <w:del w:id="1808" w:author="2nd Vote" w:date="2012-02-17T15:37:00Z"/>
                        </w:rPr>
                      </w:pPr>
                      <w:del w:id="1809" w:author="2nd Vote" w:date="2012-02-17T15:37:00Z">
                        <w:r w:rsidRPr="00C146A0">
                          <w:delText>100 nF</w:delText>
                        </w:r>
                        <w:r w:rsidRPr="00C146A0">
                          <w:br/>
                          <w:delText>1.0 M</w:delText>
                        </w:r>
                        <w:r w:rsidRPr="00C146A0">
                          <w:rPr>
                            <w:rFonts w:cs="Arial"/>
                          </w:rPr>
                          <w:delText>Ω</w:delText>
                        </w:r>
                      </w:del>
                    </w:p>
                  </w:txbxContent>
                </v:textbox>
              </v:shape>
              <v:shape id="_x0000_s1414" type="#_x0000_t32" style="position:absolute;left:4866;top:2571;width:0;height:142;flip:y" o:connectortype="straight"/>
              <v:shape id="_x0000_s1415" type="#_x0000_t32" style="position:absolute;left:4936;top:2577;width:1;height:142;flip:y" o:connectortype="straight"/>
              <v:shape id="_x0000_s1416" type="#_x0000_t32" style="position:absolute;left:4954;top:2646;width:272;height:1" o:connectortype="straight"/>
              <v:shape id="_x0000_s1417" type="#_x0000_t32" style="position:absolute;left:5226;top:2660;width:1;height:223" o:connectortype="straight"/>
              <v:shape id="_x0000_s1418" type="#_x0000_t32" style="position:absolute;left:4580;top:2648;width:271;height:1" o:connectortype="straight"/>
              <v:shape id="_x0000_s1419" type="#_x0000_t32" style="position:absolute;left:4583;top:2649;width:1;height:223" o:connectortype="straight"/>
              <v:rect id="_x0000_s1420" style="position:absolute;left:6988;top:5119;width:295;height:141">
                <v:textbox style="mso-next-textbox:#_x0000_s1420" inset="2.50392mm,1.252mm,2.50392mm,1.252mm">
                  <w:txbxContent>
                    <w:p w14:paraId="52D57B3E" w14:textId="77777777" w:rsidR="0006672F" w:rsidRPr="00C146A0" w:rsidRDefault="0006672F" w:rsidP="00492F28">
                      <w:pPr>
                        <w:rPr>
                          <w:del w:id="1810" w:author="2nd Vote" w:date="2012-02-17T15:37:00Z"/>
                        </w:rPr>
                      </w:pPr>
                      <w:del w:id="1811" w:author="2nd Vote" w:date="2012-02-17T15:37:00Z">
                        <w:r w:rsidRPr="00C146A0">
                          <w:delText>550 uH</w:delText>
                        </w:r>
                      </w:del>
                    </w:p>
                  </w:txbxContent>
                </v:textbox>
              </v:rect>
              <v:shape id="_x0000_s1421" type="#_x0000_t202" style="position:absolute;left:6713;top:5170;width:854;height:804" filled="f" stroked="f">
                <v:textbox style="mso-next-textbox:#_x0000_s1421" inset="2.50392mm,1.252mm,2.50392mm,1.252mm">
                  <w:txbxContent>
                    <w:p w14:paraId="2987FED1" w14:textId="77777777" w:rsidR="0006672F" w:rsidRPr="00C146A0" w:rsidRDefault="0006672F" w:rsidP="00492F28">
                      <w:pPr>
                        <w:rPr>
                          <w:del w:id="1812" w:author="2nd Vote" w:date="2012-02-17T15:37:00Z"/>
                        </w:rPr>
                      </w:pPr>
                      <w:del w:id="1813" w:author="2nd Vote" w:date="2012-02-17T15:37:00Z">
                        <w:r w:rsidRPr="00C146A0">
                          <w:delText>100 nF</w:delText>
                        </w:r>
                        <w:r w:rsidRPr="00C146A0">
                          <w:br/>
                          <w:delText>1.0 M</w:delText>
                        </w:r>
                        <w:r w:rsidRPr="00C146A0">
                          <w:rPr>
                            <w:rFonts w:cs="Arial"/>
                          </w:rPr>
                          <w:delText>Ω</w:delText>
                        </w:r>
                      </w:del>
                    </w:p>
                  </w:txbxContent>
                </v:textbox>
              </v:shape>
              <v:shape id="_x0000_s1422" type="#_x0000_t32" style="position:absolute;left:7083;top:4861;width:0;height:142;flip:y" o:connectortype="straight"/>
              <v:shape id="_x0000_s1423" type="#_x0000_t32" style="position:absolute;left:7153;top:4867;width:1;height:142;flip:y" o:connectortype="straight"/>
              <v:shape id="_x0000_s1424" type="#_x0000_t32" style="position:absolute;left:7172;top:4936;width:272;height:1" o:connectortype="straight"/>
              <v:shape id="_x0000_s1425" type="#_x0000_t32" style="position:absolute;left:7444;top:4950;width:1;height:223" o:connectortype="straight"/>
              <v:shape id="_x0000_s1426" type="#_x0000_t32" style="position:absolute;left:6797;top:4938;width:272;height:1" o:connectortype="straight"/>
              <v:shape id="_x0000_s1427" type="#_x0000_t32" style="position:absolute;left:6800;top:4939;width:1;height:223" o:connectortype="straight"/>
              <v:shape id="_x0000_s1428" type="#_x0000_t202" style="position:absolute;left:4480;top:1134;width:853;height:654" filled="f" stroked="f">
                <v:textbox style="mso-next-textbox:#_x0000_s1428" inset="2.50392mm,1.252mm,2.50392mm,1.252mm">
                  <w:txbxContent>
                    <w:p w14:paraId="096EE5B6" w14:textId="77777777" w:rsidR="0006672F" w:rsidRPr="00C146A0" w:rsidRDefault="0006672F" w:rsidP="00492F28">
                      <w:pPr>
                        <w:rPr>
                          <w:del w:id="1814" w:author="2nd Vote" w:date="2012-02-17T15:37:00Z"/>
                        </w:rPr>
                      </w:pPr>
                      <w:del w:id="1815" w:author="2nd Vote" w:date="2012-02-17T15:37:00Z">
                        <w:r w:rsidRPr="00C146A0">
                          <w:delText>100 nF</w:delText>
                        </w:r>
                        <w:r w:rsidRPr="00C146A0">
                          <w:br/>
                          <w:delText>1.0 M</w:delText>
                        </w:r>
                        <w:r w:rsidRPr="00C146A0">
                          <w:rPr>
                            <w:rFonts w:cs="Arial"/>
                          </w:rPr>
                          <w:delText>Ω</w:delText>
                        </w:r>
                      </w:del>
                    </w:p>
                  </w:txbxContent>
                </v:textbox>
              </v:shape>
              <v:shape id="_x0000_s1429" type="#_x0000_t32" style="position:absolute;left:4876;top:1697;width:0;height:142;flip:y" o:connectortype="straight"/>
              <v:shape id="_x0000_s1430" type="#_x0000_t32" style="position:absolute;left:4945;top:1703;width:1;height:142;flip:y" o:connectortype="straight"/>
              <v:shape id="_x0000_s1431" type="#_x0000_t32" style="position:absolute;left:4964;top:1766;width:272;height:1" o:connectortype="straight"/>
              <v:shape id="_x0000_s1432" type="#_x0000_t32" style="position:absolute;left:5236;top:1780;width:1;height:223" o:connectortype="straight"/>
              <v:shape id="_x0000_s1433" type="#_x0000_t32" style="position:absolute;left:4589;top:1768;width:272;height:1" o:connectortype="straight"/>
              <v:shape id="_x0000_s1434" type="#_x0000_t32" style="position:absolute;left:4592;top:1769;width:1;height:224" o:connectortype="straight"/>
              <v:rect id="_x0000_s1435" style="position:absolute;left:6983;top:4290;width:295;height:141">
                <v:textbox style="mso-next-textbox:#_x0000_s1435" inset="2.50392mm,1.252mm,2.50392mm,1.252mm">
                  <w:txbxContent>
                    <w:p w14:paraId="0A2F15FB" w14:textId="77777777" w:rsidR="0006672F" w:rsidRPr="00C146A0" w:rsidRDefault="0006672F" w:rsidP="00492F28">
                      <w:pPr>
                        <w:rPr>
                          <w:del w:id="1816" w:author="2nd Vote" w:date="2012-02-17T15:37:00Z"/>
                        </w:rPr>
                      </w:pPr>
                      <w:del w:id="1817" w:author="2nd Vote" w:date="2012-02-17T15:37:00Z">
                        <w:r w:rsidRPr="00C146A0">
                          <w:delText>550 uH</w:delText>
                        </w:r>
                      </w:del>
                    </w:p>
                  </w:txbxContent>
                </v:textbox>
              </v:rect>
              <v:shape id="_x0000_s1436" type="#_x0000_t202" style="position:absolute;left:6683;top:3469;width:853;height:654" filled="f" stroked="f">
                <v:textbox style="mso-next-textbox:#_x0000_s1436" inset="2.50392mm,1.252mm,2.50392mm,1.252mm">
                  <w:txbxContent>
                    <w:p w14:paraId="603BB846" w14:textId="77777777" w:rsidR="0006672F" w:rsidRPr="00C146A0" w:rsidRDefault="0006672F" w:rsidP="00492F28">
                      <w:pPr>
                        <w:rPr>
                          <w:del w:id="1818" w:author="2nd Vote" w:date="2012-02-17T15:37:00Z"/>
                        </w:rPr>
                      </w:pPr>
                      <w:del w:id="1819" w:author="2nd Vote" w:date="2012-02-17T15:37:00Z">
                        <w:r w:rsidRPr="00C146A0">
                          <w:delText>100 nF</w:delText>
                        </w:r>
                        <w:r w:rsidRPr="00C146A0">
                          <w:br/>
                          <w:delText>1.0 M</w:delText>
                        </w:r>
                        <w:r w:rsidRPr="00C146A0">
                          <w:rPr>
                            <w:rFonts w:cs="Arial"/>
                          </w:rPr>
                          <w:delText>Ω</w:delText>
                        </w:r>
                      </w:del>
                    </w:p>
                  </w:txbxContent>
                </v:textbox>
              </v:shape>
              <v:shape id="_x0000_s1437" type="#_x0000_t32" style="position:absolute;left:7079;top:4032;width:0;height:142;flip:y" o:connectortype="straight"/>
              <v:shape id="_x0000_s1438" type="#_x0000_t32" style="position:absolute;left:7148;top:4038;width:1;height:142;flip:y" o:connectortype="straight"/>
              <v:shape id="_x0000_s1439" type="#_x0000_t32" style="position:absolute;left:7167;top:4101;width:272;height:1" o:connectortype="straight"/>
              <v:shape id="_x0000_s1440" type="#_x0000_t32" style="position:absolute;left:7439;top:4115;width:1;height:223" o:connectortype="straight"/>
              <v:shape id="_x0000_s1441" type="#_x0000_t32" style="position:absolute;left:6792;top:4103;width:272;height:1" o:connectortype="straight"/>
              <v:shape id="_x0000_s1442" type="#_x0000_t32" style="position:absolute;left:6795;top:4104;width:1;height:224" o:connectortype="straight"/>
              <v:shape id="_x0000_s1443" type="#_x0000_t32" style="position:absolute;left:8065;top:2483;width:641;height:12;flip:y" o:connectortype="straight"/>
              <v:shape id="_x0000_s1444" type="#_x0000_t202" style="position:absolute;left:7794;top:5042;width:658;height:557" filled="f" stroked="f">
                <v:textbox style="mso-next-textbox:#_x0000_s1444" inset="2.50392mm,1.252mm,2.50392mm,1.252mm">
                  <w:txbxContent>
                    <w:p w14:paraId="580BF22B" w14:textId="77777777" w:rsidR="0006672F" w:rsidRPr="00C146A0" w:rsidRDefault="0006672F" w:rsidP="00492F28">
                      <w:pPr>
                        <w:rPr>
                          <w:del w:id="1820" w:author="2nd Vote" w:date="2012-02-17T15:37:00Z"/>
                        </w:rPr>
                      </w:pPr>
                      <w:del w:id="1821" w:author="2nd Vote" w:date="2012-02-17T15:37:00Z">
                        <w:r w:rsidRPr="00C146A0">
                          <w:delText>AE</w:delText>
                        </w:r>
                      </w:del>
                    </w:p>
                  </w:txbxContent>
                </v:textbox>
              </v:shape>
              <v:shape id="_x0000_s1445" type="#_x0000_t202" style="position:absolute;left:3773;top:2764;width:658;height:557" filled="f" stroked="f">
                <v:textbox style="mso-next-textbox:#_x0000_s1445" inset="2.50392mm,1.252mm,2.50392mm,1.252mm">
                  <w:txbxContent>
                    <w:p w14:paraId="4F873EF4" w14:textId="77777777" w:rsidR="0006672F" w:rsidRPr="00C146A0" w:rsidRDefault="0006672F" w:rsidP="00492F28">
                      <w:pPr>
                        <w:rPr>
                          <w:del w:id="1822" w:author="2nd Vote" w:date="2012-02-17T15:37:00Z"/>
                        </w:rPr>
                      </w:pPr>
                      <w:del w:id="1823" w:author="2nd Vote" w:date="2012-02-17T15:37:00Z">
                        <w:r w:rsidRPr="00C146A0">
                          <w:delText>EUT</w:delText>
                        </w:r>
                      </w:del>
                    </w:p>
                  </w:txbxContent>
                </v:textbox>
              </v:shape>
              <v:shape id="_x0000_s1446" type="#_x0000_t32" style="position:absolute;left:3170;top:2451;width:647;height:5" o:connectortype="straight"/>
              <v:shape id="_x0000_s1447" type="#_x0000_t32" style="position:absolute;left:8402;top:4766;width:1343;height:1;flip:x y" o:connectortype="straight"/>
              <v:shape id="_x0000_s1448" type="#_x0000_t32" style="position:absolute;left:5837;top:3046;width:6;height:1076" o:connectortype="straight"/>
              <v:shape id="_x0000_s1449" type="#_x0000_t32" style="position:absolute;left:6317;top:3052;width:6;height:1076" o:connectortype="straight"/>
              <v:shape id="_x0000_s1450" type="#_x0000_t32" style="position:absolute;left:3601;top:2022;width:1879;height:1" o:connectortype="straight"/>
              <v:shape id="_x0000_s1451" type="#_x0000_t32" style="position:absolute;left:3594;top:2898;width:1879;height:1" o:connectortype="straight"/>
              <v:shape id="_x0000_s1452" type="#_x0000_t32" style="position:absolute;left:6702;top:2712;width:420;height:1" o:connectortype="straight"/>
              <v:oval id="_x0000_s1453" style="position:absolute;left:8300;top:2430;width:141;height:141" filled="f"/>
              <v:shape id="_x0000_s1454" type="#_x0000_t32" style="position:absolute;left:6699;top:2336;width:420;height:1" o:connectortype="straight"/>
              <v:rect id="_x0000_s1455" style="position:absolute;left:5464;top:1703;width:1241;height:1766">
                <v:textbox style="mso-next-textbox:#_x0000_s1455" inset="2.50392mm,1.252mm,2.50392mm,1.252mm">
                  <w:txbxContent>
                    <w:p w14:paraId="5CD8BAF5" w14:textId="77777777" w:rsidR="0006672F" w:rsidRPr="00C146A0" w:rsidRDefault="0006672F" w:rsidP="00492F28">
                      <w:pPr>
                        <w:rPr>
                          <w:del w:id="1824" w:author="2nd Vote" w:date="2012-02-17T15:37:00Z"/>
                        </w:rPr>
                      </w:pPr>
                      <w:del w:id="1825" w:author="2nd Vote" w:date="2012-02-17T15:37:00Z">
                        <w:r w:rsidRPr="00C146A0">
                          <w:delText xml:space="preserve">100 </w:delText>
                        </w:r>
                        <w:r w:rsidRPr="00C146A0">
                          <w:rPr>
                            <w:rFonts w:cs="Arial"/>
                          </w:rPr>
                          <w:delText>Ω</w:delText>
                        </w:r>
                        <w:r w:rsidRPr="00C146A0">
                          <w:delText xml:space="preserve"> Symmetrical Splitter</w:delText>
                        </w:r>
                      </w:del>
                    </w:p>
                  </w:txbxContent>
                </v:textbox>
              </v:rect>
              <v:group id="_x0000_s1456" style="position:absolute;left:5677;top:2495;width:832;height:880" coordorigin="1877,6175" coordsize="845,894">
                <v:shape id="_x0000_s1457" type="#_x0000_t32" style="position:absolute;left:1877;top:6730;width:322;height:339" o:connectortype="straight">
                  <v:stroke startarrow="block" endarrow="block"/>
                </v:shape>
                <v:shape id="_x0000_s1458" type="#_x0000_t32" style="position:absolute;left:2285;top:6730;width:322;height:339;flip:x" o:connectortype="straight">
                  <v:stroke startarrow="block" endarrow="block"/>
                </v:shape>
                <v:shape id="_x0000_s1459" type="#_x0000_t32" style="position:absolute;left:1967;top:6587;width:540;height:1" o:connectortype="straight">
                  <v:stroke startarrow="block" endarrow="block"/>
                </v:shape>
                <v:shape id="_x0000_s1460" type="#_x0000_t202" style="position:absolute;left:1920;top:6175;width:674;height:463" filled="f" stroked="f">
                  <v:textbox style="mso-next-textbox:#_x0000_s1460" inset="2.50392mm,1.252mm,2.50392mm,1.252mm">
                    <w:txbxContent>
                      <w:p w14:paraId="099F5561" w14:textId="77777777" w:rsidR="0006672F" w:rsidRPr="00C146A0" w:rsidRDefault="0006672F" w:rsidP="00492F28">
                        <w:pPr>
                          <w:rPr>
                            <w:del w:id="1826" w:author="2nd Vote" w:date="2012-02-17T15:37:00Z"/>
                          </w:rPr>
                        </w:pPr>
                        <w:del w:id="1827" w:author="2nd Vote" w:date="2012-02-17T15:37:00Z">
                          <w:r w:rsidRPr="00C146A0">
                            <w:delText>6 dB</w:delText>
                          </w:r>
                        </w:del>
                      </w:p>
                    </w:txbxContent>
                  </v:textbox>
                </v:shape>
                <v:shape id="_x0000_s1461" type="#_x0000_t202" style="position:absolute;left:1881;top:6548;width:841;height:463" filled="f" stroked="f">
                  <v:textbox style="mso-next-textbox:#_x0000_s1461" inset="2.50392mm,1.252mm,2.50392mm,1.252mm">
                    <w:txbxContent>
                      <w:p w14:paraId="1ABB880D" w14:textId="77777777" w:rsidR="0006672F" w:rsidRPr="00C146A0" w:rsidRDefault="0006672F" w:rsidP="00492F28">
                        <w:pPr>
                          <w:rPr>
                            <w:del w:id="1828" w:author="2nd Vote" w:date="2012-02-17T15:37:00Z"/>
                          </w:rPr>
                        </w:pPr>
                        <w:del w:id="1829" w:author="2nd Vote" w:date="2012-02-17T15:37:00Z">
                          <w:r w:rsidRPr="00C146A0">
                            <w:delText>10 dB</w:delText>
                          </w:r>
                        </w:del>
                      </w:p>
                    </w:txbxContent>
                  </v:textbox>
                </v:shape>
              </v:group>
              <v:shape id="_x0000_s1462" type="#_x0000_t32" style="position:absolute;left:9604;top:2093;width:428;height:1;flip:x" o:connectortype="straight"/>
              <v:shape id="_x0000_s1463" type="#_x0000_t32" style="position:absolute;left:9597;top:2867;width:428;height:0;flip:x" o:connectortype="straight"/>
              <v:oval id="_x0000_s1464" style="position:absolute;left:9716;top:2795;width:141;height:140" filled="f"/>
              <v:oval id="_x0000_s1465" style="position:absolute;left:9710;top:2020;width:141;height:141" filled="f"/>
              <v:shape id="_x0000_s1466" type="#_x0000_t202" style="position:absolute;left:10735;top:4367;width:818;height:822" stroked="f">
                <v:textbox style="mso-next-textbox:#_x0000_s1466" inset="2.50392mm,1.252mm,2.50392mm,1.252mm">
                  <w:txbxContent>
                    <w:p w14:paraId="07E98716" w14:textId="77777777" w:rsidR="0006672F" w:rsidRPr="00230E44" w:rsidRDefault="0006672F" w:rsidP="00492F28">
                      <w:pPr>
                        <w:rPr>
                          <w:del w:id="1830" w:author="2nd Vote" w:date="2012-02-17T15:37:00Z"/>
                        </w:rPr>
                      </w:pPr>
                      <w:del w:id="1831" w:author="2nd Vote" w:date="2012-02-17T15:37:00Z">
                        <w:r w:rsidRPr="00230E44">
                          <w:delText xml:space="preserve">AC </w:delText>
                        </w:r>
                        <w:r w:rsidRPr="00230E44">
                          <w:br/>
                          <w:delText>Mains</w:delText>
                        </w:r>
                      </w:del>
                    </w:p>
                  </w:txbxContent>
                </v:textbox>
              </v:shape>
              <v:shape id="_x0000_s1467" type="#_x0000_t202" style="position:absolute;left:1329;top:2050;width:921;height:742" stroked="f">
                <v:textbox style="mso-next-textbox:#_x0000_s1467" inset="2.50392mm,1.252mm,2.50392mm,1.252mm">
                  <w:txbxContent>
                    <w:p w14:paraId="28B744CB" w14:textId="77777777" w:rsidR="0006672F" w:rsidRPr="00230E44" w:rsidRDefault="0006672F" w:rsidP="00492F28">
                      <w:pPr>
                        <w:rPr>
                          <w:del w:id="1832" w:author="2nd Vote" w:date="2012-02-17T15:37:00Z"/>
                        </w:rPr>
                      </w:pPr>
                      <w:del w:id="1833" w:author="2nd Vote" w:date="2012-02-17T15:37:00Z">
                        <w:r w:rsidRPr="00230E44">
                          <w:delText xml:space="preserve">AC </w:delText>
                        </w:r>
                        <w:r w:rsidRPr="00230E44">
                          <w:br/>
                          <w:delText>Mains</w:delText>
                        </w:r>
                      </w:del>
                    </w:p>
                  </w:txbxContent>
                </v:textbox>
              </v:shape>
              <v:shape id="_x0000_s1468" type="#_x0000_t32" style="position:absolute;left:2076;top:2003;width:195;height:1" o:connectortype="straight"/>
              <v:shape id="_x0000_s1469" type="#_x0000_t32" style="position:absolute;left:2076;top:2873;width:195;height:1" o:connectortype="straight"/>
              <v:shape id="_x0000_s1470" type="#_x0000_t32" style="position:absolute;left:10644;top:4318;width:195;height:1" o:connectortype="straight"/>
              <v:shape id="_x0000_s1471" type="#_x0000_t32" style="position:absolute;left:10644;top:5188;width:195;height:1" o:connectortype="straight"/>
              <v:shape id="_x0000_s1472" type="#_x0000_t202" style="position:absolute;left:8589;top:3066;width:2581;height:1062" filled="f" stroked="f">
                <v:textbox style="mso-next-textbox:#_x0000_s1472">
                  <w:txbxContent>
                    <w:p w14:paraId="6318905E" w14:textId="77777777" w:rsidR="0006672F" w:rsidRPr="00744A8C" w:rsidRDefault="0006672F" w:rsidP="00492F28">
                      <w:pPr>
                        <w:rPr>
                          <w:del w:id="1834" w:author="2nd Vote" w:date="2012-02-17T15:37:00Z"/>
                        </w:rPr>
                      </w:pPr>
                      <w:del w:id="1835" w:author="2nd Vote" w:date="2012-02-17T15:37:00Z">
                        <w:r>
                          <w:delText xml:space="preserve">NOTE: </w:delText>
                        </w:r>
                        <w:r>
                          <w:br/>
                          <w:delText xml:space="preserve">Depending on the test, connect either Signal Generator or 50 </w:delText>
                        </w:r>
                        <w:r>
                          <w:rPr>
                            <w:rFonts w:cs="Arial"/>
                          </w:rPr>
                          <w:delText>Ω</w:delText>
                        </w:r>
                        <w:r>
                          <w:delText xml:space="preserve"> termination</w:delText>
                        </w:r>
                      </w:del>
                    </w:p>
                  </w:txbxContent>
                </v:textbox>
              </v:shape>
              <v:shape id="_x0000_s1473" type="#_x0000_t32" style="position:absolute;left:2066;top:2453;width:195;height:1" o:connectortype="straight"/>
              <v:shape id="_x0000_s1474" type="#_x0000_t32" style="position:absolute;left:10634;top:4738;width:195;height:1" o:connectortype="straight"/>
              <v:rect id="_x0000_s1475" style="position:absolute;left:4780;top:1955;width:295;height:141">
                <v:textbox style="mso-next-textbox:#_x0000_s1475" inset="2.50392mm,1.252mm,2.50392mm,1.252mm">
                  <w:txbxContent>
                    <w:p w14:paraId="5530F185" w14:textId="77777777" w:rsidR="0006672F" w:rsidRPr="00C146A0" w:rsidRDefault="0006672F" w:rsidP="00492F28">
                      <w:pPr>
                        <w:rPr>
                          <w:del w:id="1836" w:author="2nd Vote" w:date="2012-02-17T15:37:00Z"/>
                        </w:rPr>
                      </w:pPr>
                      <w:del w:id="1837" w:author="2nd Vote" w:date="2012-02-17T15:37:00Z">
                        <w:r w:rsidRPr="00C146A0">
                          <w:delText>550 uH</w:delText>
                        </w:r>
                      </w:del>
                    </w:p>
                  </w:txbxContent>
                </v:textbox>
              </v:rect>
              <v:rect id="_x0000_s1476" style="position:absolute;left:4770;top:2829;width:296;height:141">
                <v:textbox style="mso-next-textbox:#_x0000_s1476" inset="2.50392mm,1.252mm,2.50392mm,1.252mm">
                  <w:txbxContent>
                    <w:p w14:paraId="28D1C806" w14:textId="77777777" w:rsidR="0006672F" w:rsidRPr="00C146A0" w:rsidRDefault="0006672F" w:rsidP="00492F28">
                      <w:pPr>
                        <w:rPr>
                          <w:del w:id="1838" w:author="2nd Vote" w:date="2012-02-17T15:37:00Z"/>
                        </w:rPr>
                      </w:pPr>
                      <w:del w:id="1839" w:author="2nd Vote" w:date="2012-02-17T15:37:00Z">
                        <w:r w:rsidRPr="00C146A0">
                          <w:delText>550 uH</w:delText>
                        </w:r>
                      </w:del>
                    </w:p>
                  </w:txbxContent>
                </v:textbox>
              </v:rect>
              <w10:wrap type="none"/>
              <w10:anchorlock/>
            </v:group>
          </w:pict>
        </w:r>
      </w:del>
    </w:p>
    <w:p w14:paraId="2B633611" w14:textId="77777777" w:rsidR="00ED5B74" w:rsidRPr="000746BE" w:rsidRDefault="00930928" w:rsidP="00ED5B74">
      <w:pPr>
        <w:rPr>
          <w:ins w:id="1840" w:author="2nd Vote" w:date="2012-02-17T15:37:00Z"/>
          <w:lang w:val="en-GB"/>
        </w:rPr>
      </w:pPr>
      <w:ins w:id="1841" w:author="2nd Vote" w:date="2012-02-17T15:37:00Z">
        <w:r w:rsidRPr="000746BE">
          <w:rPr>
            <w:noProof/>
            <w:lang w:val="en-GB" w:eastAsia="en-US"/>
          </w:rPr>
          <w:pict>
            <v:shape id="_x0000_s1363" type="#_x0000_t202" style="position:absolute;left:0;text-align:left;margin-left:462.65pt;margin-top:164.95pt;width:32.35pt;height:32.1pt;z-index:251656704" stroked="f">
              <v:textbox style="mso-next-textbox:#_x0000_s1363" inset=".5mm,1.252mm,.5mm,1.252mm">
                <w:txbxContent>
                  <w:p w14:paraId="1663357B" w14:textId="77777777" w:rsidR="007408B8" w:rsidRPr="00230E44" w:rsidRDefault="007408B8" w:rsidP="00ED5B74">
                    <w:pPr>
                      <w:rPr>
                        <w:ins w:id="1842" w:author="2nd Vote" w:date="2012-02-17T15:37:00Z"/>
                      </w:rPr>
                    </w:pPr>
                    <w:ins w:id="1843" w:author="2nd Vote" w:date="2012-02-17T15:37:00Z">
                      <w:r w:rsidRPr="00230E44">
                        <w:t xml:space="preserve">AC </w:t>
                      </w:r>
                      <w:r w:rsidRPr="00230E44">
                        <w:br/>
                        <w:t>Mains</w:t>
                      </w:r>
                    </w:ins>
                  </w:p>
                </w:txbxContent>
              </v:textbox>
            </v:shape>
          </w:pict>
        </w:r>
        <w:r w:rsidR="00ED5B74" w:rsidRPr="000746BE">
          <w:rPr>
            <w:noProof/>
            <w:lang w:val="en-GB" w:eastAsia="ko-KR"/>
          </w:rPr>
        </w:r>
        <w:r w:rsidR="00755443" w:rsidRPr="000746BE">
          <w:rPr>
            <w:lang w:val="en-GB"/>
          </w:rPr>
          <w:pict>
            <v:group id="_x0000_s1278" editas="canvas" style="width:494.95pt;height:267.9pt;mso-position-horizontal-relative:char;mso-position-vertical-relative:line" coordorigin="1537,1134" coordsize="9899,5358">
              <o:lock v:ext="edit" aspectratio="t"/>
              <v:shape id="_x0000_s1279" type="#_x0000_t75" style="position:absolute;left:1537;top:1134;width:9899;height:5358" o:preferrelative="f">
                <v:fill o:detectmouseclick="t"/>
                <v:path o:extrusionok="t" o:connecttype="none"/>
                <o:lock v:ext="edit" text="t"/>
              </v:shape>
              <v:rect id="_x0000_s1280" style="position:absolute;left:5473;top:4122;width:1212;height:1384">
                <v:textbox style="mso-next-textbox:#_x0000_s1280" inset="1.5mm,1.252mm,1.5mm,1.252mm">
                  <w:txbxContent>
                    <w:p w14:paraId="7231A507" w14:textId="77777777" w:rsidR="007408B8" w:rsidRPr="0091549D" w:rsidRDefault="007408B8" w:rsidP="00EB5D29">
                      <w:pPr>
                        <w:spacing w:after="0"/>
                        <w:jc w:val="left"/>
                        <w:rPr>
                          <w:ins w:id="1844" w:author="2nd Vote" w:date="2012-02-17T15:37:00Z"/>
                          <w:sz w:val="18"/>
                          <w:szCs w:val="18"/>
                        </w:rPr>
                      </w:pPr>
                      <w:ins w:id="1845" w:author="2nd Vote" w:date="2012-02-17T15:37:00Z">
                        <w:r w:rsidRPr="0091549D">
                          <w:rPr>
                            <w:sz w:val="18"/>
                            <w:szCs w:val="18"/>
                          </w:rPr>
                          <w:t xml:space="preserve">100 </w:t>
                        </w:r>
                        <w:r w:rsidRPr="0091549D">
                          <w:rPr>
                            <w:rFonts w:cs="Arial"/>
                            <w:sz w:val="18"/>
                            <w:szCs w:val="18"/>
                          </w:rPr>
                          <w:t>Ω</w:t>
                        </w:r>
                        <w:r w:rsidRPr="0091549D">
                          <w:rPr>
                            <w:sz w:val="18"/>
                            <w:szCs w:val="18"/>
                          </w:rPr>
                          <w:t xml:space="preserve"> Symmetrical Variable Attenuator</w:t>
                        </w:r>
                      </w:ins>
                    </w:p>
                  </w:txbxContent>
                </v:textbox>
              </v:rect>
              <v:rect id="_x0000_s1281" style="position:absolute;left:9745;top:4216;width:899;height:1102">
                <v:textbox style="mso-next-textbox:#_x0000_s1281" inset="1.5mm,1.252mm,1.5mm,1.252mm">
                  <w:txbxContent>
                    <w:p w14:paraId="6F41E0DB" w14:textId="77777777" w:rsidR="007408B8" w:rsidRPr="00C146A0" w:rsidRDefault="007408B8" w:rsidP="00ED5B74">
                      <w:pPr>
                        <w:jc w:val="left"/>
                        <w:rPr>
                          <w:ins w:id="1846" w:author="2nd Vote" w:date="2012-02-17T15:37:00Z"/>
                        </w:rPr>
                      </w:pPr>
                      <w:ins w:id="1847" w:author="2nd Vote" w:date="2012-02-17T15:37:00Z">
                        <w:r w:rsidRPr="0091549D">
                          <w:rPr>
                            <w:sz w:val="18"/>
                            <w:szCs w:val="18"/>
                          </w:rPr>
                          <w:t xml:space="preserve">AMN or suitable </w:t>
                        </w:r>
                        <w:r w:rsidRPr="00C146A0">
                          <w:t>mains filter</w:t>
                        </w:r>
                      </w:ins>
                    </w:p>
                    <w:p w14:paraId="4D5C2878" w14:textId="77777777" w:rsidR="007408B8" w:rsidRPr="00C146A0" w:rsidRDefault="007408B8" w:rsidP="00ED5B74">
                      <w:pPr>
                        <w:jc w:val="left"/>
                        <w:rPr>
                          <w:ins w:id="1848" w:author="2nd Vote" w:date="2012-02-17T15:37:00Z"/>
                        </w:rPr>
                      </w:pPr>
                    </w:p>
                  </w:txbxContent>
                </v:textbox>
              </v:rect>
              <v:rect id="_x0000_s1282" style="position:absolute;left:2271;top:1805;width:899;height:1291">
                <v:textbox style="mso-next-textbox:#_x0000_s1282" inset="1.5mm,1.252mm,1.5mm,1.252mm">
                  <w:txbxContent>
                    <w:p w14:paraId="29592B69" w14:textId="77777777" w:rsidR="007408B8" w:rsidRPr="00C146A0" w:rsidRDefault="007408B8" w:rsidP="00ED5B74">
                      <w:pPr>
                        <w:rPr>
                          <w:ins w:id="1849" w:author="2nd Vote" w:date="2012-02-17T15:37:00Z"/>
                        </w:rPr>
                      </w:pPr>
                      <w:ins w:id="1850" w:author="2nd Vote" w:date="2012-02-17T15:37:00Z">
                        <w:r w:rsidRPr="0091549D">
                          <w:rPr>
                            <w:sz w:val="18"/>
                            <w:szCs w:val="18"/>
                          </w:rPr>
                          <w:t>AMN or suitable mains filte</w:t>
                        </w:r>
                        <w:r w:rsidRPr="00C146A0">
                          <w:t>r</w:t>
                        </w:r>
                      </w:ins>
                    </w:p>
                  </w:txbxContent>
                </v:textbox>
              </v:rect>
              <v:rect id="_x0000_s1283" style="position:absolute;left:8706;top:1931;width:898;height:1102">
                <v:textbox style="mso-next-textbox:#_x0000_s1283" inset="1.5mm,1.252mm,1.5mm,1.252mm">
                  <w:txbxContent>
                    <w:p w14:paraId="0FE26259" w14:textId="77777777" w:rsidR="007408B8" w:rsidRPr="0091549D" w:rsidRDefault="007408B8" w:rsidP="00ED5B74">
                      <w:pPr>
                        <w:jc w:val="left"/>
                        <w:rPr>
                          <w:ins w:id="1851" w:author="2nd Vote" w:date="2012-02-17T15:37:00Z"/>
                          <w:sz w:val="18"/>
                          <w:szCs w:val="18"/>
                        </w:rPr>
                      </w:pPr>
                      <w:ins w:id="1852" w:author="2nd Vote" w:date="2012-02-17T15:37:00Z">
                        <w:r w:rsidRPr="0091549D">
                          <w:rPr>
                            <w:sz w:val="18"/>
                            <w:szCs w:val="18"/>
                          </w:rPr>
                          <w:t xml:space="preserve">50 </w:t>
                        </w:r>
                        <w:r w:rsidRPr="0091549D">
                          <w:rPr>
                            <w:rFonts w:cs="Arial"/>
                            <w:sz w:val="18"/>
                            <w:szCs w:val="18"/>
                          </w:rPr>
                          <w:t>Ω</w:t>
                        </w:r>
                        <w:r w:rsidRPr="0091549D">
                          <w:rPr>
                            <w:sz w:val="18"/>
                            <w:szCs w:val="18"/>
                          </w:rPr>
                          <w:t xml:space="preserve"> coaxial splitter</w:t>
                        </w:r>
                      </w:ins>
                    </w:p>
                    <w:p w14:paraId="7AE3A980" w14:textId="77777777" w:rsidR="007408B8" w:rsidRPr="00C146A0" w:rsidRDefault="007408B8" w:rsidP="00ED5B74">
                      <w:pPr>
                        <w:rPr>
                          <w:ins w:id="1853" w:author="2nd Vote" w:date="2012-02-17T15:37:00Z"/>
                        </w:rPr>
                      </w:pPr>
                      <w:ins w:id="1854" w:author="2nd Vote" w:date="2012-02-17T15:37:00Z">
                        <w:r w:rsidRPr="00C146A0">
                          <w:t>6 dB</w:t>
                        </w:r>
                      </w:ins>
                    </w:p>
                  </w:txbxContent>
                </v:textbox>
              </v:rect>
              <v:rect id="_x0000_s1284" style="position:absolute;left:10032;top:2551;width:1086;height:632">
                <v:textbox style="mso-next-textbox:#_x0000_s1284" inset="2.50392mm,1.252mm,2.50392mm,1.252mm">
                  <w:txbxContent>
                    <w:p w14:paraId="61D86D3D" w14:textId="77777777" w:rsidR="007408B8" w:rsidRPr="0091549D" w:rsidRDefault="007408B8" w:rsidP="00ED5B74">
                      <w:pPr>
                        <w:rPr>
                          <w:ins w:id="1855" w:author="2nd Vote" w:date="2012-02-17T15:37:00Z"/>
                          <w:sz w:val="18"/>
                          <w:szCs w:val="18"/>
                        </w:rPr>
                      </w:pPr>
                      <w:ins w:id="1856" w:author="2nd Vote" w:date="2012-02-17T15:37:00Z">
                        <w:r w:rsidRPr="0091549D">
                          <w:rPr>
                            <w:sz w:val="18"/>
                            <w:szCs w:val="18"/>
                          </w:rPr>
                          <w:t>Receiver</w:t>
                        </w:r>
                      </w:ins>
                    </w:p>
                  </w:txbxContent>
                </v:textbox>
              </v:rect>
              <v:rect id="_x0000_s1285" style="position:absolute;left:10032;top:1697;width:1075;height:733">
                <v:textbox style="mso-next-textbox:#_x0000_s1285" inset="1.5mm,.3mm,1.5mm,.3mm">
                  <w:txbxContent>
                    <w:p w14:paraId="28C21785" w14:textId="77777777" w:rsidR="007408B8" w:rsidRPr="0091549D" w:rsidRDefault="007408B8" w:rsidP="00ED5B74">
                      <w:pPr>
                        <w:rPr>
                          <w:ins w:id="1857" w:author="2nd Vote" w:date="2012-02-17T15:37:00Z"/>
                          <w:sz w:val="18"/>
                          <w:szCs w:val="18"/>
                        </w:rPr>
                      </w:pPr>
                      <w:ins w:id="1858" w:author="2nd Vote" w:date="2012-02-17T15:37:00Z">
                        <w:r w:rsidRPr="0091549D">
                          <w:rPr>
                            <w:sz w:val="18"/>
                            <w:szCs w:val="18"/>
                          </w:rPr>
                          <w:t>Signal Generator</w:t>
                        </w:r>
                        <w:r w:rsidRPr="0091549D">
                          <w:rPr>
                            <w:sz w:val="18"/>
                            <w:szCs w:val="18"/>
                          </w:rPr>
                          <w:br/>
                          <w:t>*see note</w:t>
                        </w:r>
                      </w:ins>
                    </w:p>
                  </w:txbxContent>
                </v:textbox>
              </v:rect>
              <v:rect id="_x0000_s1286" style="position:absolute;left:7132;top:1997;width:933;height:1036">
                <v:textbox style="mso-next-textbox:#_x0000_s1286" inset="2.50392mm,1.252mm,2.50392mm,1.252mm">
                  <w:txbxContent>
                    <w:p w14:paraId="471BF1F0" w14:textId="77777777" w:rsidR="007408B8" w:rsidRPr="0091549D" w:rsidRDefault="007408B8" w:rsidP="00ED5B74">
                      <w:pPr>
                        <w:jc w:val="left"/>
                        <w:rPr>
                          <w:ins w:id="1859" w:author="2nd Vote" w:date="2012-02-17T15:37:00Z"/>
                          <w:sz w:val="18"/>
                          <w:szCs w:val="18"/>
                        </w:rPr>
                      </w:pPr>
                      <w:ins w:id="1860" w:author="2nd Vote" w:date="2012-02-17T15:37:00Z">
                        <w:r w:rsidRPr="0091549D">
                          <w:rPr>
                            <w:sz w:val="18"/>
                            <w:szCs w:val="18"/>
                          </w:rPr>
                          <w:t xml:space="preserve">100 </w:t>
                        </w:r>
                        <w:r w:rsidRPr="0091549D">
                          <w:rPr>
                            <w:rFonts w:cs="Arial"/>
                            <w:sz w:val="18"/>
                            <w:szCs w:val="18"/>
                          </w:rPr>
                          <w:t>Ω</w:t>
                        </w:r>
                        <w:r w:rsidRPr="0091549D">
                          <w:rPr>
                            <w:sz w:val="18"/>
                            <w:szCs w:val="18"/>
                          </w:rPr>
                          <w:t xml:space="preserve">  to 50 </w:t>
                        </w:r>
                        <w:r w:rsidRPr="0091549D">
                          <w:rPr>
                            <w:rFonts w:cs="Arial"/>
                            <w:sz w:val="18"/>
                            <w:szCs w:val="18"/>
                          </w:rPr>
                          <w:t>Ω</w:t>
                        </w:r>
                        <w:r w:rsidRPr="0091549D">
                          <w:rPr>
                            <w:sz w:val="18"/>
                            <w:szCs w:val="18"/>
                          </w:rPr>
                          <w:t xml:space="preserve"> Balun</w:t>
                        </w:r>
                      </w:ins>
                    </w:p>
                    <w:p w14:paraId="161D5A5C" w14:textId="77777777" w:rsidR="007408B8" w:rsidRPr="00C146A0" w:rsidRDefault="007408B8" w:rsidP="00ED5B74">
                      <w:pPr>
                        <w:rPr>
                          <w:ins w:id="1861" w:author="2nd Vote" w:date="2012-02-17T15:37:00Z"/>
                        </w:rPr>
                      </w:pPr>
                      <w:ins w:id="1862" w:author="2nd Vote" w:date="2012-02-17T15:37:00Z">
                        <w:r w:rsidDel="00DE547A">
                          <w:t xml:space="preserve"> </w:t>
                        </w:r>
                        <w:r>
                          <w:t>8 dB</w:t>
                        </w:r>
                      </w:ins>
                    </w:p>
                  </w:txbxContent>
                </v:textbox>
              </v:rect>
              <v:oval id="_x0000_s1287" style="position:absolute;left:3817;top:2120;width:671;height:672"/>
              <v:oval id="_x0000_s1288" style="position:absolute;left:4070;top:2220;width:142;height:141"/>
              <v:oval id="_x0000_s1289" style="position:absolute;left:4070;top:2597;width:142;height:142"/>
              <v:shape id="_x0000_s1290" type="#_x0000_t32" style="position:absolute;left:3817;top:2456;width:671;height:1" o:connectortype="straight"/>
              <v:rect id="_x0000_s1291" style="position:absolute;left:3359;top:2828;width:267;height:170" fillcolor="black">
                <v:textbox style="mso-next-textbox:#_x0000_s1291" inset="2.50392mm,1.252mm,2.50392mm,1.252mm">
                  <w:txbxContent>
                    <w:p w14:paraId="100D46BB" w14:textId="77777777" w:rsidR="007408B8" w:rsidRPr="00C146A0" w:rsidRDefault="007408B8" w:rsidP="00ED5B74">
                      <w:pPr>
                        <w:rPr>
                          <w:ins w:id="1863" w:author="2nd Vote" w:date="2012-02-17T15:37:00Z"/>
                        </w:rPr>
                      </w:pPr>
                      <w:ins w:id="1864" w:author="2nd Vote" w:date="2012-02-17T15:37:00Z">
                        <w:r w:rsidRPr="00C146A0">
                          <w:t>550 uH</w:t>
                        </w:r>
                      </w:ins>
                    </w:p>
                  </w:txbxContent>
                </v:textbox>
              </v:rect>
              <v:shape id="_x0000_s1292" type="#_x0000_t202" style="position:absolute;left:3110;top:2974;width:862;height:579" filled="f" stroked="f">
                <v:textbox style="mso-next-textbox:#_x0000_s1292" inset="2.50392mm,1.252mm,2.50392mm,1.252mm">
                  <w:txbxContent>
                    <w:p w14:paraId="26B9AA55" w14:textId="77777777" w:rsidR="007408B8" w:rsidRPr="00C146A0" w:rsidRDefault="007408B8" w:rsidP="00ED5B74">
                      <w:pPr>
                        <w:rPr>
                          <w:ins w:id="1865" w:author="2nd Vote" w:date="2012-02-17T15:37:00Z"/>
                        </w:rPr>
                      </w:pPr>
                      <w:ins w:id="1866" w:author="2nd Vote" w:date="2012-02-17T15:37:00Z">
                        <w:r w:rsidRPr="00C146A0">
                          <w:t xml:space="preserve">50 </w:t>
                        </w:r>
                        <w:r w:rsidRPr="00C146A0">
                          <w:rPr>
                            <w:rFonts w:cs="Arial"/>
                          </w:rPr>
                          <w:t>µ</w:t>
                        </w:r>
                        <w:r w:rsidRPr="00C146A0">
                          <w:t>H</w:t>
                        </w:r>
                      </w:ins>
                    </w:p>
                  </w:txbxContent>
                </v:textbox>
              </v:shape>
              <v:rect id="_x0000_s1293" style="position:absolute;left:3359;top:1952;width:267;height:141" fillcolor="black">
                <v:textbox style="mso-next-textbox:#_x0000_s1293" inset="2.50392mm,1.252mm,2.50392mm,1.252mm">
                  <w:txbxContent>
                    <w:p w14:paraId="0FC11F5D" w14:textId="77777777" w:rsidR="007408B8" w:rsidRPr="00C146A0" w:rsidRDefault="007408B8" w:rsidP="00ED5B74">
                      <w:pPr>
                        <w:rPr>
                          <w:ins w:id="1867" w:author="2nd Vote" w:date="2012-02-17T15:37:00Z"/>
                        </w:rPr>
                      </w:pPr>
                      <w:ins w:id="1868" w:author="2nd Vote" w:date="2012-02-17T15:37:00Z">
                        <w:r w:rsidRPr="00C146A0">
                          <w:t>550 uH</w:t>
                        </w:r>
                      </w:ins>
                    </w:p>
                  </w:txbxContent>
                </v:textbox>
              </v:rect>
              <v:shape id="_x0000_s1294" type="#_x0000_t202" style="position:absolute;left:3110;top:2051;width:862;height:480" filled="f" stroked="f">
                <v:textbox style="mso-next-textbox:#_x0000_s1294" inset="2.50392mm,1.252mm,2.50392mm,1.252mm">
                  <w:txbxContent>
                    <w:p w14:paraId="7D7FD2BB" w14:textId="77777777" w:rsidR="007408B8" w:rsidRPr="00C146A0" w:rsidRDefault="007408B8" w:rsidP="00ED5B74">
                      <w:pPr>
                        <w:rPr>
                          <w:ins w:id="1869" w:author="2nd Vote" w:date="2012-02-17T15:37:00Z"/>
                        </w:rPr>
                      </w:pPr>
                      <w:ins w:id="1870" w:author="2nd Vote" w:date="2012-02-17T15:37:00Z">
                        <w:r w:rsidRPr="00C146A0">
                          <w:t xml:space="preserve">50 </w:t>
                        </w:r>
                        <w:r w:rsidRPr="00C146A0">
                          <w:rPr>
                            <w:rFonts w:cs="Arial"/>
                          </w:rPr>
                          <w:t>µ</w:t>
                        </w:r>
                        <w:r w:rsidRPr="00C146A0">
                          <w:t>H</w:t>
                        </w:r>
                      </w:ins>
                    </w:p>
                  </w:txbxContent>
                </v:textbox>
              </v:shape>
              <v:rect id="_x0000_s1295" style="position:absolute;left:8749;top:5102;width:318;height:184" fillcolor="black">
                <v:textbox style="mso-next-textbox:#_x0000_s1295" inset="2.50392mm,1.252mm,2.50392mm,1.252mm">
                  <w:txbxContent>
                    <w:p w14:paraId="2349373A" w14:textId="77777777" w:rsidR="007408B8" w:rsidRPr="00C146A0" w:rsidRDefault="007408B8" w:rsidP="00ED5B74">
                      <w:pPr>
                        <w:rPr>
                          <w:ins w:id="1871" w:author="2nd Vote" w:date="2012-02-17T15:37:00Z"/>
                        </w:rPr>
                      </w:pPr>
                      <w:ins w:id="1872" w:author="2nd Vote" w:date="2012-02-17T15:37:00Z">
                        <w:r w:rsidRPr="00C146A0">
                          <w:t>550 uH</w:t>
                        </w:r>
                      </w:ins>
                    </w:p>
                  </w:txbxContent>
                </v:textbox>
              </v:rect>
              <v:shape id="_x0000_s1296" type="#_x0000_t202" style="position:absolute;left:8452;top:5277;width:858;height:627" filled="f" stroked="f">
                <v:textbox style="mso-next-textbox:#_x0000_s1296" inset="2.50392mm,1.252mm,2.50392mm,1.252mm">
                  <w:txbxContent>
                    <w:p w14:paraId="6A466A7C" w14:textId="77777777" w:rsidR="007408B8" w:rsidRPr="00C146A0" w:rsidRDefault="007408B8" w:rsidP="00ED5B74">
                      <w:pPr>
                        <w:spacing w:after="0" w:line="240" w:lineRule="auto"/>
                        <w:rPr>
                          <w:ins w:id="1873" w:author="2nd Vote" w:date="2012-02-17T15:37:00Z"/>
                        </w:rPr>
                      </w:pPr>
                      <w:ins w:id="1874" w:author="2nd Vote" w:date="2012-02-17T15:37:00Z">
                        <w:r w:rsidRPr="00C146A0">
                          <w:t xml:space="preserve">50 </w:t>
                        </w:r>
                        <w:r w:rsidRPr="00C146A0">
                          <w:rPr>
                            <w:rFonts w:cs="Arial"/>
                          </w:rPr>
                          <w:t>µ</w:t>
                        </w:r>
                        <w:r w:rsidRPr="00C146A0">
                          <w:t>H</w:t>
                        </w:r>
                      </w:ins>
                    </w:p>
                  </w:txbxContent>
                </v:textbox>
              </v:shape>
              <v:rect id="_x0000_s1297" style="position:absolute;left:8669;top:4291;width:268;height:141" fillcolor="black">
                <v:textbox style="mso-next-textbox:#_x0000_s1297" inset="2.50392mm,1.252mm,2.50392mm,1.252mm">
                  <w:txbxContent>
                    <w:p w14:paraId="2810B13F" w14:textId="77777777" w:rsidR="007408B8" w:rsidRPr="00C146A0" w:rsidRDefault="007408B8" w:rsidP="00ED5B74">
                      <w:pPr>
                        <w:rPr>
                          <w:ins w:id="1875" w:author="2nd Vote" w:date="2012-02-17T15:37:00Z"/>
                        </w:rPr>
                      </w:pPr>
                      <w:ins w:id="1876" w:author="2nd Vote" w:date="2012-02-17T15:37:00Z">
                        <w:r w:rsidRPr="00C146A0">
                          <w:t>550 uH</w:t>
                        </w:r>
                      </w:ins>
                    </w:p>
                  </w:txbxContent>
                </v:textbox>
              </v:rect>
              <v:shape id="_x0000_s1298" type="#_x0000_t202" style="position:absolute;left:8420;top:4390;width:890;height:480" filled="f" stroked="f">
                <v:textbox style="mso-next-textbox:#_x0000_s1298" inset="2.50392mm,1.252mm,2.50392mm,1.252mm">
                  <w:txbxContent>
                    <w:p w14:paraId="12936AF8" w14:textId="77777777" w:rsidR="007408B8" w:rsidRPr="00C146A0" w:rsidRDefault="007408B8" w:rsidP="00ED5B74">
                      <w:pPr>
                        <w:rPr>
                          <w:ins w:id="1877" w:author="2nd Vote" w:date="2012-02-17T15:37:00Z"/>
                        </w:rPr>
                      </w:pPr>
                      <w:ins w:id="1878" w:author="2nd Vote" w:date="2012-02-17T15:37:00Z">
                        <w:r w:rsidRPr="00C146A0">
                          <w:t xml:space="preserve">50 </w:t>
                        </w:r>
                        <w:r w:rsidRPr="00C146A0">
                          <w:rPr>
                            <w:rFonts w:cs="Arial"/>
                          </w:rPr>
                          <w:t>µ</w:t>
                        </w:r>
                        <w:r w:rsidRPr="00C146A0">
                          <w:t>H</w:t>
                        </w:r>
                      </w:ins>
                    </w:p>
                  </w:txbxContent>
                </v:textbox>
              </v:shape>
              <v:oval id="_x0000_s1299" style="position:absolute;left:7729;top:4431;width:671;height:671;rotation:180"/>
              <v:oval id="_x0000_s1300" style="position:absolute;left:8006;top:4862;width:142;height:142;rotation:180"/>
              <v:oval id="_x0000_s1301" style="position:absolute;left:8006;top:4485;width:142;height:142;rotation:180"/>
              <v:shape id="_x0000_s1302" type="#_x0000_t32" style="position:absolute;left:7729;top:4767;width:671;height:0;rotation:180" o:connectortype="straight"/>
              <v:shape id="_x0000_s1303" type="#_x0000_t32" style="position:absolute;left:3170;top:2002;width:300;height:1" o:connectortype="straight"/>
              <v:shape id="_x0000_s1304" type="#_x0000_t32" style="position:absolute;left:3163;top:2892;width:300;height:1" o:connectortype="straight"/>
              <v:shape id="_x0000_s1305" type="#_x0000_t32" style="position:absolute;left:6699;top:4342;width:3046;height:1" o:connectortype="straight"/>
              <v:shape id="_x0000_s1306" type="#_x0000_t32" style="position:absolute;left:6683;top:5177;width:3047;height:1" o:connectortype="straight"/>
              <v:shape id="_x0000_s1307" type="#_x0000_t32" style="position:absolute;left:4147;top:2023;width:6;height:97" o:connectortype="straight"/>
              <v:shape id="_x0000_s1308" type="#_x0000_t32" style="position:absolute;left:4147;top:2801;width:6;height:97" o:connectortype="straight"/>
              <v:shape id="_x0000_s1309" type="#_x0000_t32" style="position:absolute;left:8059;top:4333;width:6;height:98" o:connectortype="straight"/>
              <v:shape id="_x0000_s1310" type="#_x0000_t32" style="position:absolute;left:8069;top:5091;width:6;height:98" o:connectortype="straight"/>
              <v:shape id="_x0000_s1311" type="#_x0000_t202" style="position:absolute;left:4396;top:2940;width:937;height:875" filled="f" stroked="f">
                <v:textbox style="mso-next-textbox:#_x0000_s1311" inset="1.5mm,1.252mm,1.5mm,1.252mm">
                  <w:txbxContent>
                    <w:p w14:paraId="648F8FE4" w14:textId="77777777" w:rsidR="007408B8" w:rsidRPr="00C146A0" w:rsidRDefault="007408B8" w:rsidP="00ED5B74">
                      <w:pPr>
                        <w:jc w:val="left"/>
                        <w:rPr>
                          <w:ins w:id="1879" w:author="2nd Vote" w:date="2012-02-17T15:37:00Z"/>
                        </w:rPr>
                      </w:pPr>
                      <w:ins w:id="1880" w:author="2nd Vote" w:date="2012-02-17T15:37:00Z">
                        <w:r w:rsidRPr="00C146A0">
                          <w:t>100 nF</w:t>
                        </w:r>
                        <w:r w:rsidRPr="00C146A0">
                          <w:br/>
                          <w:t>1.0 M</w:t>
                        </w:r>
                        <w:r w:rsidRPr="00C146A0">
                          <w:rPr>
                            <w:rFonts w:cs="Arial"/>
                          </w:rPr>
                          <w:t>Ω</w:t>
                        </w:r>
                      </w:ins>
                    </w:p>
                  </w:txbxContent>
                </v:textbox>
              </v:shape>
              <v:shape id="_x0000_s1312" type="#_x0000_t32" style="position:absolute;left:4866;top:2571;width:0;height:142;flip:y" o:connectortype="straight"/>
              <v:shape id="_x0000_s1313" type="#_x0000_t32" style="position:absolute;left:4936;top:2577;width:1;height:142;flip:y" o:connectortype="straight"/>
              <v:shape id="_x0000_s1314" type="#_x0000_t32" style="position:absolute;left:4954;top:2646;width:272;height:1" o:connectortype="straight"/>
              <v:shape id="_x0000_s1315" type="#_x0000_t32" style="position:absolute;left:5226;top:2660;width:1;height:223" o:connectortype="straight"/>
              <v:shape id="_x0000_s1316" type="#_x0000_t32" style="position:absolute;left:4580;top:2648;width:271;height:1" o:connectortype="straight"/>
              <v:shape id="_x0000_s1317" type="#_x0000_t32" style="position:absolute;left:4583;top:2649;width:1;height:223" o:connectortype="straight"/>
              <v:rect id="_x0000_s1318" style="position:absolute;left:6988;top:5119;width:295;height:141">
                <v:textbox style="mso-next-textbox:#_x0000_s1318" inset="2.50392mm,1.252mm,2.50392mm,1.252mm">
                  <w:txbxContent>
                    <w:p w14:paraId="19004294" w14:textId="77777777" w:rsidR="007408B8" w:rsidRPr="00C146A0" w:rsidRDefault="007408B8" w:rsidP="00ED5B74">
                      <w:pPr>
                        <w:rPr>
                          <w:ins w:id="1881" w:author="2nd Vote" w:date="2012-02-17T15:37:00Z"/>
                        </w:rPr>
                      </w:pPr>
                      <w:ins w:id="1882" w:author="2nd Vote" w:date="2012-02-17T15:37:00Z">
                        <w:r w:rsidRPr="00C146A0">
                          <w:t>550 uH</w:t>
                        </w:r>
                      </w:ins>
                    </w:p>
                  </w:txbxContent>
                </v:textbox>
              </v:rect>
              <v:shape id="_x0000_s1319" type="#_x0000_t202" style="position:absolute;left:6713;top:5260;width:1016;height:714" filled="f" stroked="f">
                <v:textbox style="mso-next-textbox:#_x0000_s1319" inset="2.50392mm,1.252mm,2.50392mm,1.252mm">
                  <w:txbxContent>
                    <w:p w14:paraId="36FB49D5" w14:textId="77777777" w:rsidR="007408B8" w:rsidRPr="00C146A0" w:rsidRDefault="007408B8" w:rsidP="00ED5B74">
                      <w:pPr>
                        <w:jc w:val="left"/>
                        <w:rPr>
                          <w:ins w:id="1883" w:author="2nd Vote" w:date="2012-02-17T15:37:00Z"/>
                        </w:rPr>
                      </w:pPr>
                      <w:ins w:id="1884" w:author="2nd Vote" w:date="2012-02-17T15:37:00Z">
                        <w:r w:rsidRPr="00C146A0">
                          <w:t>100 nF</w:t>
                        </w:r>
                        <w:r w:rsidRPr="00C146A0">
                          <w:br/>
                          <w:t>1.0 M</w:t>
                        </w:r>
                        <w:r w:rsidRPr="00C146A0">
                          <w:rPr>
                            <w:rFonts w:cs="Arial"/>
                          </w:rPr>
                          <w:t>Ω</w:t>
                        </w:r>
                      </w:ins>
                    </w:p>
                  </w:txbxContent>
                </v:textbox>
              </v:shape>
              <v:shape id="_x0000_s1320" type="#_x0000_t32" style="position:absolute;left:7083;top:4861;width:0;height:142;flip:y" o:connectortype="straight"/>
              <v:shape id="_x0000_s1321" type="#_x0000_t32" style="position:absolute;left:7153;top:4867;width:1;height:142;flip:y" o:connectortype="straight"/>
              <v:shape id="_x0000_s1322" type="#_x0000_t32" style="position:absolute;left:7172;top:4936;width:272;height:1" o:connectortype="straight"/>
              <v:shape id="_x0000_s1323" type="#_x0000_t32" style="position:absolute;left:7444;top:4950;width:1;height:223" o:connectortype="straight"/>
              <v:shape id="_x0000_s1324" type="#_x0000_t32" style="position:absolute;left:6797;top:4938;width:272;height:1" o:connectortype="straight"/>
              <v:shape id="_x0000_s1325" type="#_x0000_t32" style="position:absolute;left:6800;top:4939;width:1;height:223" o:connectortype="straight"/>
              <v:shape id="_x0000_s1326" type="#_x0000_t32" style="position:absolute;left:4876;top:1697;width:0;height:142;flip:y" o:connectortype="straight"/>
              <v:shape id="_x0000_s1327" type="#_x0000_t32" style="position:absolute;left:4945;top:1703;width:1;height:142;flip:y" o:connectortype="straight"/>
              <v:shape id="_x0000_s1328" type="#_x0000_t32" style="position:absolute;left:4964;top:1766;width:272;height:1" o:connectortype="straight"/>
              <v:shape id="_x0000_s1329" type="#_x0000_t32" style="position:absolute;left:5236;top:1780;width:1;height:223" o:connectortype="straight"/>
              <v:shape id="_x0000_s1330" type="#_x0000_t32" style="position:absolute;left:4589;top:1768;width:272;height:1" o:connectortype="straight"/>
              <v:shape id="_x0000_s1331" type="#_x0000_t32" style="position:absolute;left:4592;top:1769;width:1;height:224" o:connectortype="straight"/>
              <v:rect id="_x0000_s1332" style="position:absolute;left:6983;top:4290;width:295;height:141">
                <v:textbox style="mso-next-textbox:#_x0000_s1332" inset="2.50392mm,1.252mm,2.50392mm,1.252mm">
                  <w:txbxContent>
                    <w:p w14:paraId="429AC820" w14:textId="77777777" w:rsidR="007408B8" w:rsidRPr="00C146A0" w:rsidRDefault="007408B8" w:rsidP="00ED5B74">
                      <w:pPr>
                        <w:rPr>
                          <w:ins w:id="1885" w:author="2nd Vote" w:date="2012-02-17T15:37:00Z"/>
                        </w:rPr>
                      </w:pPr>
                      <w:ins w:id="1886" w:author="2nd Vote" w:date="2012-02-17T15:37:00Z">
                        <w:r w:rsidRPr="00C146A0">
                          <w:t>550 uH</w:t>
                        </w:r>
                      </w:ins>
                    </w:p>
                  </w:txbxContent>
                </v:textbox>
              </v:rect>
              <v:shape id="_x0000_s1333" type="#_x0000_t202" style="position:absolute;left:6683;top:3469;width:966;height:654" filled="f" stroked="f">
                <v:textbox style="mso-next-textbox:#_x0000_s1333" inset="2.50392mm,1.252mm,2.50392mm,1.252mm">
                  <w:txbxContent>
                    <w:p w14:paraId="57E9E343" w14:textId="77777777" w:rsidR="007408B8" w:rsidRPr="00C146A0" w:rsidRDefault="007408B8" w:rsidP="006F0883">
                      <w:pPr>
                        <w:jc w:val="left"/>
                        <w:rPr>
                          <w:ins w:id="1887" w:author="2nd Vote" w:date="2012-02-17T15:37:00Z"/>
                        </w:rPr>
                      </w:pPr>
                      <w:ins w:id="1888" w:author="2nd Vote" w:date="2012-02-17T15:37:00Z">
                        <w:r w:rsidRPr="00C146A0">
                          <w:t>100</w:t>
                        </w:r>
                        <w:r w:rsidR="006F0883">
                          <w:t xml:space="preserve"> </w:t>
                        </w:r>
                        <w:r w:rsidRPr="00C146A0">
                          <w:t>nF</w:t>
                        </w:r>
                        <w:r w:rsidRPr="00C146A0">
                          <w:br/>
                          <w:t>1.0 M</w:t>
                        </w:r>
                        <w:r w:rsidRPr="00C146A0">
                          <w:rPr>
                            <w:rFonts w:cs="Arial"/>
                          </w:rPr>
                          <w:t>Ω</w:t>
                        </w:r>
                      </w:ins>
                    </w:p>
                  </w:txbxContent>
                </v:textbox>
              </v:shape>
              <v:shape id="_x0000_s1334" type="#_x0000_t32" style="position:absolute;left:7079;top:4032;width:0;height:142;flip:y" o:connectortype="straight"/>
              <v:shape id="_x0000_s1335" type="#_x0000_t32" style="position:absolute;left:7148;top:4038;width:1;height:142;flip:y" o:connectortype="straight"/>
              <v:shape id="_x0000_s1336" type="#_x0000_t32" style="position:absolute;left:7167;top:4101;width:272;height:1" o:connectortype="straight"/>
              <v:shape id="_x0000_s1337" type="#_x0000_t32" style="position:absolute;left:7439;top:4115;width:1;height:223" o:connectortype="straight"/>
              <v:shape id="_x0000_s1338" type="#_x0000_t32" style="position:absolute;left:6792;top:4103;width:272;height:1" o:connectortype="straight"/>
              <v:shape id="_x0000_s1339" type="#_x0000_t32" style="position:absolute;left:6795;top:4104;width:1;height:224" o:connectortype="straight"/>
              <v:shape id="_x0000_s1340" type="#_x0000_t32" style="position:absolute;left:8065;top:2483;width:641;height:12;flip:y" o:connectortype="straight"/>
              <v:shape id="_x0000_s1341" type="#_x0000_t202" style="position:absolute;left:7794;top:5223;width:658;height:508" filled="f" stroked="f">
                <v:textbox style="mso-next-textbox:#_x0000_s1341" inset="2.50392mm,1.252mm,2.50392mm,1.252mm">
                  <w:txbxContent>
                    <w:p w14:paraId="6CF491A6" w14:textId="77777777" w:rsidR="007408B8" w:rsidRPr="00C146A0" w:rsidRDefault="007408B8" w:rsidP="00ED5B74">
                      <w:pPr>
                        <w:spacing w:after="0"/>
                        <w:rPr>
                          <w:ins w:id="1889" w:author="2nd Vote" w:date="2012-02-17T15:37:00Z"/>
                        </w:rPr>
                      </w:pPr>
                      <w:ins w:id="1890" w:author="2nd Vote" w:date="2012-02-17T15:37:00Z">
                        <w:r w:rsidRPr="00C146A0">
                          <w:t>AE</w:t>
                        </w:r>
                      </w:ins>
                    </w:p>
                  </w:txbxContent>
                </v:textbox>
              </v:shape>
              <v:shape id="_x0000_s1342" type="#_x0000_t202" style="position:absolute;left:3773;top:2848;width:723;height:557" filled="f" stroked="f">
                <v:textbox style="mso-next-textbox:#_x0000_s1342" inset="2.50392mm,1.252mm,2.50392mm,1.252mm">
                  <w:txbxContent>
                    <w:p w14:paraId="615244AE" w14:textId="77777777" w:rsidR="007408B8" w:rsidRPr="00C146A0" w:rsidRDefault="007408B8" w:rsidP="00ED5B74">
                      <w:pPr>
                        <w:rPr>
                          <w:ins w:id="1891" w:author="2nd Vote" w:date="2012-02-17T15:37:00Z"/>
                        </w:rPr>
                      </w:pPr>
                      <w:ins w:id="1892" w:author="2nd Vote" w:date="2012-02-17T15:37:00Z">
                        <w:r w:rsidRPr="00C146A0">
                          <w:t>EUT</w:t>
                        </w:r>
                      </w:ins>
                    </w:p>
                  </w:txbxContent>
                </v:textbox>
              </v:shape>
              <v:shape id="_x0000_s1343" type="#_x0000_t32" style="position:absolute;left:3170;top:2451;width:647;height:5" o:connectortype="straight"/>
              <v:shape id="_x0000_s1344" type="#_x0000_t32" style="position:absolute;left:8402;top:4766;width:1343;height:1;flip:x y" o:connectortype="straight"/>
              <v:shape id="_x0000_s1345" type="#_x0000_t32" style="position:absolute;left:5837;top:3046;width:6;height:1076" o:connectortype="straight"/>
              <v:shape id="_x0000_s1346" type="#_x0000_t32" style="position:absolute;left:6317;top:3052;width:6;height:1076" o:connectortype="straight"/>
              <v:shape id="_x0000_s1347" type="#_x0000_t32" style="position:absolute;left:3601;top:2022;width:1879;height:1" o:connectortype="straight"/>
              <v:shape id="_x0000_s1348" type="#_x0000_t32" style="position:absolute;left:3594;top:2898;width:1879;height:1" o:connectortype="straight"/>
              <v:shape id="_x0000_s1349" type="#_x0000_t32" style="position:absolute;left:6702;top:2712;width:420;height:1" o:connectortype="straight"/>
              <v:oval id="_x0000_s1350" style="position:absolute;left:8300;top:2430;width:141;height:141" filled="f"/>
              <v:shape id="_x0000_s1351" type="#_x0000_t32" style="position:absolute;left:6699;top:2336;width:420;height:1" o:connectortype="straight"/>
              <v:rect id="_x0000_s1352" style="position:absolute;left:5464;top:1703;width:1241;height:1766">
                <v:textbox style="mso-next-textbox:#_x0000_s1352" inset="1.5mm,1.252mm,1.5mm,1.252mm">
                  <w:txbxContent>
                    <w:p w14:paraId="21BBFAEE" w14:textId="77777777" w:rsidR="007408B8" w:rsidRPr="0091549D" w:rsidRDefault="007408B8" w:rsidP="00ED5B74">
                      <w:pPr>
                        <w:jc w:val="left"/>
                        <w:rPr>
                          <w:ins w:id="1893" w:author="2nd Vote" w:date="2012-02-17T15:37:00Z"/>
                          <w:sz w:val="18"/>
                          <w:szCs w:val="18"/>
                        </w:rPr>
                      </w:pPr>
                      <w:ins w:id="1894" w:author="2nd Vote" w:date="2012-02-17T15:37:00Z">
                        <w:r w:rsidRPr="0091549D">
                          <w:rPr>
                            <w:sz w:val="18"/>
                            <w:szCs w:val="18"/>
                          </w:rPr>
                          <w:t xml:space="preserve">100 </w:t>
                        </w:r>
                        <w:r w:rsidRPr="0091549D">
                          <w:rPr>
                            <w:rFonts w:cs="Arial"/>
                            <w:sz w:val="18"/>
                            <w:szCs w:val="18"/>
                          </w:rPr>
                          <w:t>Ω</w:t>
                        </w:r>
                        <w:r w:rsidRPr="0091549D">
                          <w:rPr>
                            <w:sz w:val="18"/>
                            <w:szCs w:val="18"/>
                          </w:rPr>
                          <w:t xml:space="preserve"> Symmetrical Splitter</w:t>
                        </w:r>
                      </w:ins>
                    </w:p>
                  </w:txbxContent>
                </v:textbox>
              </v:rect>
              <v:shape id="_x0000_s1359" type="#_x0000_t32" style="position:absolute;left:9604;top:2093;width:428;height:1;flip:x" o:connectortype="straight"/>
              <v:shape id="_x0000_s1360" type="#_x0000_t32" style="position:absolute;left:9597;top:2867;width:428;height:0;flip:x" o:connectortype="straight"/>
              <v:oval id="_x0000_s1361" style="position:absolute;left:9716;top:2795;width:141;height:140" filled="f"/>
              <v:oval id="_x0000_s1362" style="position:absolute;left:9710;top:2020;width:141;height:141" filled="f"/>
              <v:shape id="_x0000_s1364" type="#_x0000_t202" style="position:absolute;left:1537;top:2161;width:618;height:631" stroked="f">
                <v:textbox style="mso-next-textbox:#_x0000_s1364" inset=".5mm,1.252mm,.5mm,1.252mm">
                  <w:txbxContent>
                    <w:p w14:paraId="774632FD" w14:textId="77777777" w:rsidR="007408B8" w:rsidRPr="00230E44" w:rsidRDefault="007408B8" w:rsidP="00ED5B74">
                      <w:pPr>
                        <w:rPr>
                          <w:ins w:id="1895" w:author="2nd Vote" w:date="2012-02-17T15:37:00Z"/>
                        </w:rPr>
                      </w:pPr>
                      <w:ins w:id="1896" w:author="2nd Vote" w:date="2012-02-17T15:37:00Z">
                        <w:r w:rsidRPr="00230E44">
                          <w:t xml:space="preserve">AC </w:t>
                        </w:r>
                        <w:r w:rsidRPr="00230E44">
                          <w:br/>
                          <w:t>Mains</w:t>
                        </w:r>
                      </w:ins>
                    </w:p>
                  </w:txbxContent>
                </v:textbox>
              </v:shape>
              <v:shape id="_x0000_s1365" type="#_x0000_t32" style="position:absolute;left:2076;top:2003;width:195;height:1" o:connectortype="straight"/>
              <v:shape id="_x0000_s1366" type="#_x0000_t32" style="position:absolute;left:2076;top:2873;width:195;height:1" o:connectortype="straight"/>
              <v:shape id="_x0000_s1367" type="#_x0000_t32" style="position:absolute;left:10644;top:4318;width:195;height:1" o:connectortype="straight"/>
              <v:shape id="_x0000_s1368" type="#_x0000_t32" style="position:absolute;left:10644;top:5188;width:195;height:1" o:connectortype="straight"/>
              <v:shape id="_x0000_s1369" type="#_x0000_t202" style="position:absolute;left:8589;top:3174;width:2847;height:883" filled="f" stroked="f">
                <v:textbox style="mso-next-textbox:#_x0000_s1369">
                  <w:txbxContent>
                    <w:p w14:paraId="5292AB70" w14:textId="77777777" w:rsidR="007408B8" w:rsidRPr="00744A8C" w:rsidRDefault="007408B8" w:rsidP="00ED5B74">
                      <w:pPr>
                        <w:jc w:val="left"/>
                        <w:rPr>
                          <w:ins w:id="1897" w:author="2nd Vote" w:date="2012-02-17T15:37:00Z"/>
                        </w:rPr>
                      </w:pPr>
                      <w:ins w:id="1898" w:author="2nd Vote" w:date="2012-02-17T15:37:00Z">
                        <w:r w:rsidRPr="00266E7F">
                          <w:rPr>
                            <w:sz w:val="18"/>
                            <w:szCs w:val="18"/>
                          </w:rPr>
                          <w:t xml:space="preserve">NOTE: </w:t>
                        </w:r>
                        <w:r>
                          <w:rPr>
                            <w:sz w:val="18"/>
                            <w:szCs w:val="18"/>
                          </w:rPr>
                          <w:t xml:space="preserve"> </w:t>
                        </w:r>
                        <w:r w:rsidRPr="00266E7F">
                          <w:rPr>
                            <w:sz w:val="18"/>
                            <w:szCs w:val="18"/>
                          </w:rPr>
                          <w:t xml:space="preserve">Depending on the test, connect either Signal Generator or 50 </w:t>
                        </w:r>
                        <w:r w:rsidRPr="00266E7F">
                          <w:rPr>
                            <w:rFonts w:cs="Arial"/>
                            <w:sz w:val="18"/>
                            <w:szCs w:val="18"/>
                          </w:rPr>
                          <w:t>Ω</w:t>
                        </w:r>
                        <w:r>
                          <w:t xml:space="preserve"> termination</w:t>
                        </w:r>
                      </w:ins>
                    </w:p>
                  </w:txbxContent>
                </v:textbox>
              </v:shape>
              <v:shape id="_x0000_s1370" type="#_x0000_t32" style="position:absolute;left:2066;top:2453;width:195;height:1" o:connectortype="straight"/>
              <v:shape id="_x0000_s1371" type="#_x0000_t32" style="position:absolute;left:10634;top:4738;width:195;height:1" o:connectortype="straight"/>
              <v:rect id="_x0000_s1372" style="position:absolute;left:4780;top:1955;width:295;height:141">
                <v:textbox style="mso-next-textbox:#_x0000_s1372" inset="2.50392mm,1.252mm,2.50392mm,1.252mm">
                  <w:txbxContent>
                    <w:p w14:paraId="0C3B9686" w14:textId="77777777" w:rsidR="007408B8" w:rsidRPr="00C146A0" w:rsidRDefault="007408B8" w:rsidP="00ED5B74">
                      <w:pPr>
                        <w:rPr>
                          <w:ins w:id="1899" w:author="2nd Vote" w:date="2012-02-17T15:37:00Z"/>
                        </w:rPr>
                      </w:pPr>
                      <w:ins w:id="1900" w:author="2nd Vote" w:date="2012-02-17T15:37:00Z">
                        <w:r w:rsidRPr="00C146A0">
                          <w:t>550 uH</w:t>
                        </w:r>
                      </w:ins>
                    </w:p>
                  </w:txbxContent>
                </v:textbox>
              </v:rect>
              <v:rect id="_x0000_s1373" style="position:absolute;left:4770;top:2829;width:296;height:141">
                <v:textbox style="mso-next-textbox:#_x0000_s1373" inset="2.50392mm,1.252mm,2.50392mm,1.252mm">
                  <w:txbxContent>
                    <w:p w14:paraId="54077729" w14:textId="77777777" w:rsidR="007408B8" w:rsidRPr="00C146A0" w:rsidRDefault="007408B8" w:rsidP="00ED5B74">
                      <w:pPr>
                        <w:rPr>
                          <w:ins w:id="1901" w:author="2nd Vote" w:date="2012-02-17T15:37:00Z"/>
                        </w:rPr>
                      </w:pPr>
                      <w:ins w:id="1902" w:author="2nd Vote" w:date="2012-02-17T15:37:00Z">
                        <w:r w:rsidRPr="00C146A0">
                          <w:t>550 uH</w:t>
                        </w:r>
                      </w:ins>
                    </w:p>
                  </w:txbxContent>
                </v:textbox>
              </v:rect>
              <v:shape id="_x0000_s1374" type="#_x0000_t202" style="position:absolute;left:4514;top:1187;width:853;height:654" filled="f" stroked="f">
                <v:textbox style="mso-next-textbox:#_x0000_s1374" inset="1.5mm,1.252mm,1.5mm,1.252mm">
                  <w:txbxContent>
                    <w:p w14:paraId="0C9F6340" w14:textId="77777777" w:rsidR="007408B8" w:rsidRPr="00C146A0" w:rsidRDefault="007408B8" w:rsidP="00ED5B74">
                      <w:pPr>
                        <w:jc w:val="left"/>
                        <w:rPr>
                          <w:ins w:id="1903" w:author="2nd Vote" w:date="2012-02-17T15:37:00Z"/>
                        </w:rPr>
                      </w:pPr>
                      <w:ins w:id="1904" w:author="2nd Vote" w:date="2012-02-17T15:37:00Z">
                        <w:r w:rsidRPr="00C146A0">
                          <w:t>100 nF</w:t>
                        </w:r>
                        <w:r w:rsidRPr="00C146A0">
                          <w:br/>
                          <w:t>1.0 M</w:t>
                        </w:r>
                        <w:r w:rsidRPr="00C146A0">
                          <w:rPr>
                            <w:rFonts w:cs="Arial"/>
                          </w:rPr>
                          <w:t>Ω</w:t>
                        </w:r>
                      </w:ins>
                    </w:p>
                  </w:txbxContent>
                </v:textbox>
              </v:shape>
              <w10:wrap type="none"/>
              <w10:anchorlock/>
            </v:group>
          </w:pict>
        </w:r>
      </w:ins>
    </w:p>
    <w:p w14:paraId="181E0298" w14:textId="77777777" w:rsidR="004D60F2" w:rsidRPr="000746BE" w:rsidRDefault="003E7443" w:rsidP="00F24912">
      <w:pPr>
        <w:pStyle w:val="NOTE"/>
        <w:rPr>
          <w:lang w:val="en-GB"/>
          <w:rPrChange w:id="1905" w:author="2nd Vote" w:date="2012-02-17T15:37:00Z">
            <w:rPr/>
          </w:rPrChange>
        </w:rPr>
      </w:pPr>
      <w:r w:rsidRPr="000746BE">
        <w:rPr>
          <w:lang w:val="en-GB"/>
          <w:rPrChange w:id="1906" w:author="2nd Vote" w:date="2012-02-17T15:37:00Z">
            <w:rPr/>
          </w:rPrChange>
        </w:rPr>
        <w:t>NOTE 1</w:t>
      </w:r>
      <w:r w:rsidR="00292281" w:rsidRPr="000746BE">
        <w:rPr>
          <w:lang w:val="en-GB"/>
          <w:rPrChange w:id="1907" w:author="2nd Vote" w:date="2012-02-17T15:37:00Z">
            <w:rPr/>
          </w:rPrChange>
        </w:rPr>
        <w:tab/>
      </w:r>
      <w:r w:rsidR="004D60F2" w:rsidRPr="000746BE">
        <w:rPr>
          <w:lang w:val="en-GB"/>
          <w:rPrChange w:id="1908" w:author="2nd Vote" w:date="2012-02-17T15:37:00Z">
            <w:rPr/>
          </w:rPrChange>
        </w:rPr>
        <w:t xml:space="preserve">The insertion </w:t>
      </w:r>
      <w:ins w:id="1909" w:author="2nd Vote" w:date="2012-02-17T15:37:00Z">
        <w:r w:rsidR="00EB5D29" w:rsidRPr="000746BE">
          <w:rPr>
            <w:lang w:val="en-GB"/>
          </w:rPr>
          <w:t xml:space="preserve">power </w:t>
        </w:r>
      </w:ins>
      <w:r w:rsidR="004D60F2" w:rsidRPr="000746BE">
        <w:rPr>
          <w:lang w:val="en-GB"/>
          <w:rPrChange w:id="1910" w:author="2nd Vote" w:date="2012-02-17T15:37:00Z">
            <w:rPr/>
          </w:rPrChange>
        </w:rPr>
        <w:t>loss between the EUT and the AE is 10 to 50 dB adjustable in 10 dB steps.</w:t>
      </w:r>
    </w:p>
    <w:p w14:paraId="52564195" w14:textId="77777777" w:rsidR="004D60F2" w:rsidRPr="000746BE" w:rsidRDefault="003E7443" w:rsidP="00F24912">
      <w:pPr>
        <w:pStyle w:val="NOTE"/>
        <w:rPr>
          <w:lang w:val="en-GB"/>
          <w:rPrChange w:id="1911" w:author="2nd Vote" w:date="2012-02-17T15:37:00Z">
            <w:rPr/>
          </w:rPrChange>
        </w:rPr>
      </w:pPr>
      <w:r w:rsidRPr="000746BE">
        <w:rPr>
          <w:lang w:val="en-GB"/>
          <w:rPrChange w:id="1912" w:author="2nd Vote" w:date="2012-02-17T15:37:00Z">
            <w:rPr/>
          </w:rPrChange>
        </w:rPr>
        <w:t>NOTE 2</w:t>
      </w:r>
      <w:r w:rsidR="00292281" w:rsidRPr="000746BE">
        <w:rPr>
          <w:lang w:val="en-GB"/>
          <w:rPrChange w:id="1913" w:author="2nd Vote" w:date="2012-02-17T15:37:00Z">
            <w:rPr/>
          </w:rPrChange>
        </w:rPr>
        <w:tab/>
      </w:r>
      <w:r w:rsidR="004D60F2" w:rsidRPr="000746BE">
        <w:rPr>
          <w:lang w:val="en-GB"/>
          <w:rPrChange w:id="1914" w:author="2nd Vote" w:date="2012-02-17T15:37:00Z">
            <w:rPr/>
          </w:rPrChange>
        </w:rPr>
        <w:t xml:space="preserve">The insertion </w:t>
      </w:r>
      <w:ins w:id="1915" w:author="2nd Vote" w:date="2012-02-17T15:37:00Z">
        <w:r w:rsidR="00EB5D29" w:rsidRPr="000746BE">
          <w:rPr>
            <w:lang w:val="en-GB"/>
          </w:rPr>
          <w:t xml:space="preserve">power </w:t>
        </w:r>
      </w:ins>
      <w:r w:rsidR="004D60F2" w:rsidRPr="000746BE">
        <w:rPr>
          <w:lang w:val="en-GB"/>
          <w:rPrChange w:id="1916" w:author="2nd Vote" w:date="2012-02-17T15:37:00Z">
            <w:rPr/>
          </w:rPrChange>
        </w:rPr>
        <w:t>loss between the EUT and the measurement receiver is nominally 20 dB.</w:t>
      </w:r>
    </w:p>
    <w:p w14:paraId="521ECC17" w14:textId="77777777" w:rsidR="004D60F2" w:rsidRPr="000746BE" w:rsidRDefault="003E7443" w:rsidP="00F24912">
      <w:pPr>
        <w:pStyle w:val="NOTE"/>
        <w:rPr>
          <w:lang w:val="en-GB"/>
          <w:rPrChange w:id="1917" w:author="2nd Vote" w:date="2012-02-17T15:37:00Z">
            <w:rPr/>
          </w:rPrChange>
        </w:rPr>
      </w:pPr>
      <w:r w:rsidRPr="000746BE">
        <w:rPr>
          <w:lang w:val="en-GB"/>
          <w:rPrChange w:id="1918" w:author="2nd Vote" w:date="2012-02-17T15:37:00Z">
            <w:rPr/>
          </w:rPrChange>
        </w:rPr>
        <w:t>NOTE 3</w:t>
      </w:r>
      <w:r w:rsidR="00292281" w:rsidRPr="000746BE">
        <w:rPr>
          <w:lang w:val="en-GB"/>
          <w:rPrChange w:id="1919" w:author="2nd Vote" w:date="2012-02-17T15:37:00Z">
            <w:rPr/>
          </w:rPrChange>
        </w:rPr>
        <w:tab/>
      </w:r>
      <w:r w:rsidR="004D60F2" w:rsidRPr="000746BE">
        <w:rPr>
          <w:lang w:val="en-GB"/>
          <w:rPrChange w:id="1920" w:author="2nd Vote" w:date="2012-02-17T15:37:00Z">
            <w:rPr/>
          </w:rPrChange>
        </w:rPr>
        <w:t xml:space="preserve">The insertion </w:t>
      </w:r>
      <w:ins w:id="1921" w:author="2nd Vote" w:date="2012-02-17T15:37:00Z">
        <w:r w:rsidR="00EB5D29" w:rsidRPr="000746BE">
          <w:rPr>
            <w:lang w:val="en-GB"/>
          </w:rPr>
          <w:t xml:space="preserve">power </w:t>
        </w:r>
      </w:ins>
      <w:r w:rsidR="004D60F2" w:rsidRPr="000746BE">
        <w:rPr>
          <w:lang w:val="en-GB"/>
          <w:rPrChange w:id="1922" w:author="2nd Vote" w:date="2012-02-17T15:37:00Z">
            <w:rPr/>
          </w:rPrChange>
        </w:rPr>
        <w:t>loss between the signal generator and EUT is nominally 20 dB.</w:t>
      </w:r>
    </w:p>
    <w:p w14:paraId="02887BD4" w14:textId="77777777" w:rsidR="004D60F2" w:rsidRPr="000746BE" w:rsidRDefault="003E7443" w:rsidP="00F24912">
      <w:pPr>
        <w:pStyle w:val="NOTE"/>
        <w:rPr>
          <w:lang w:val="en-GB"/>
          <w:rPrChange w:id="1923" w:author="2nd Vote" w:date="2012-02-17T15:37:00Z">
            <w:rPr/>
          </w:rPrChange>
        </w:rPr>
      </w:pPr>
      <w:r w:rsidRPr="000746BE">
        <w:rPr>
          <w:lang w:val="en-GB"/>
          <w:rPrChange w:id="1924" w:author="2nd Vote" w:date="2012-02-17T15:37:00Z">
            <w:rPr/>
          </w:rPrChange>
        </w:rPr>
        <w:t>NOTE 4</w:t>
      </w:r>
      <w:r w:rsidR="00292281" w:rsidRPr="000746BE">
        <w:rPr>
          <w:lang w:val="en-GB"/>
          <w:rPrChange w:id="1925" w:author="2nd Vote" w:date="2012-02-17T15:37:00Z">
            <w:rPr/>
          </w:rPrChange>
        </w:rPr>
        <w:tab/>
      </w:r>
      <w:r w:rsidR="004D60F2" w:rsidRPr="000746BE">
        <w:rPr>
          <w:lang w:val="en-GB"/>
          <w:rPrChange w:id="1926" w:author="2nd Vote" w:date="2012-02-17T15:37:00Z">
            <w:rPr/>
          </w:rPrChange>
        </w:rPr>
        <w:t>The insertion</w:t>
      </w:r>
      <w:ins w:id="1927" w:author="2nd Vote" w:date="2012-02-17T15:37:00Z">
        <w:r w:rsidR="004D60F2" w:rsidRPr="000746BE">
          <w:rPr>
            <w:lang w:val="en-GB"/>
          </w:rPr>
          <w:t xml:space="preserve"> </w:t>
        </w:r>
        <w:r w:rsidR="00EB5D29" w:rsidRPr="000746BE">
          <w:rPr>
            <w:lang w:val="en-GB"/>
          </w:rPr>
          <w:t>power</w:t>
        </w:r>
      </w:ins>
      <w:r w:rsidR="00EB5D29" w:rsidRPr="000746BE">
        <w:rPr>
          <w:lang w:val="en-GB"/>
          <w:rPrChange w:id="1928" w:author="2nd Vote" w:date="2012-02-17T15:37:00Z">
            <w:rPr/>
          </w:rPrChange>
        </w:rPr>
        <w:t xml:space="preserve"> </w:t>
      </w:r>
      <w:r w:rsidR="004D60F2" w:rsidRPr="000746BE">
        <w:rPr>
          <w:lang w:val="en-GB"/>
          <w:rPrChange w:id="1929" w:author="2nd Vote" w:date="2012-02-17T15:37:00Z">
            <w:rPr/>
          </w:rPrChange>
        </w:rPr>
        <w:t>loss between the signal generator and the measurement receiver is nominally 6 dB.</w:t>
      </w:r>
    </w:p>
    <w:p w14:paraId="490335F4" w14:textId="26DD773B" w:rsidR="004D60F2" w:rsidRPr="000746BE" w:rsidRDefault="003E7443" w:rsidP="00954C73">
      <w:pPr>
        <w:pStyle w:val="NOTE"/>
        <w:rPr>
          <w:color w:val="000000"/>
          <w:lang w:val="en-GB"/>
          <w:rPrChange w:id="1930" w:author="2nd Vote" w:date="2012-02-17T15:37:00Z">
            <w:rPr>
              <w:color w:val="000000"/>
            </w:rPr>
          </w:rPrChange>
        </w:rPr>
      </w:pPr>
      <w:r w:rsidRPr="000746BE">
        <w:rPr>
          <w:lang w:val="en-GB"/>
          <w:rPrChange w:id="1931" w:author="2nd Vote" w:date="2012-02-17T15:37:00Z">
            <w:rPr/>
          </w:rPrChange>
        </w:rPr>
        <w:t>NOTE 5</w:t>
      </w:r>
      <w:r w:rsidR="00292281" w:rsidRPr="000746BE">
        <w:rPr>
          <w:lang w:val="en-GB"/>
          <w:rPrChange w:id="1932" w:author="2nd Vote" w:date="2012-02-17T15:37:00Z">
            <w:rPr/>
          </w:rPrChange>
        </w:rPr>
        <w:tab/>
      </w:r>
      <w:r w:rsidR="004D60F2" w:rsidRPr="000746BE">
        <w:rPr>
          <w:lang w:val="en-GB"/>
          <w:rPrChange w:id="1933" w:author="2nd Vote" w:date="2012-02-17T15:37:00Z">
            <w:rPr/>
          </w:rPrChange>
        </w:rPr>
        <w:t xml:space="preserve">The above losses </w:t>
      </w:r>
      <w:r w:rsidR="004B19DD" w:rsidRPr="000746BE">
        <w:rPr>
          <w:lang w:val="en-GB"/>
          <w:rPrChange w:id="1934" w:author="2nd Vote" w:date="2012-02-17T15:37:00Z">
            <w:rPr/>
          </w:rPrChange>
        </w:rPr>
        <w:t>are</w:t>
      </w:r>
      <w:r w:rsidR="004D60F2" w:rsidRPr="000746BE">
        <w:rPr>
          <w:lang w:val="en-GB"/>
          <w:rPrChange w:id="1935" w:author="2nd Vote" w:date="2012-02-17T15:37:00Z">
            <w:rPr/>
          </w:rPrChange>
        </w:rPr>
        <w:t xml:space="preserve"> determined as a part of the test equipment calibration</w:t>
      </w:r>
      <w:del w:id="1936" w:author="2nd Vote" w:date="2012-02-17T15:37:00Z">
        <w:r w:rsidR="004D60F2" w:rsidRPr="00010C33">
          <w:delText xml:space="preserve"> and</w:delText>
        </w:r>
      </w:del>
      <w:ins w:id="1937" w:author="2nd Vote" w:date="2012-02-17T15:37:00Z">
        <w:r w:rsidR="00954C73" w:rsidRPr="000746BE">
          <w:rPr>
            <w:lang w:val="en-GB"/>
          </w:rPr>
          <w:t>;</w:t>
        </w:r>
      </w:ins>
      <w:r w:rsidR="004D60F2" w:rsidRPr="000746BE">
        <w:rPr>
          <w:lang w:val="en-GB"/>
          <w:rPrChange w:id="1938" w:author="2nd Vote" w:date="2012-02-17T15:37:00Z">
            <w:rPr/>
          </w:rPrChange>
        </w:rPr>
        <w:t xml:space="preserve"> the actual figures </w:t>
      </w:r>
      <w:ins w:id="1939" w:author="2nd Vote" w:date="2012-02-17T15:37:00Z">
        <w:r w:rsidR="001035E2" w:rsidRPr="000746BE">
          <w:rPr>
            <w:lang w:val="en-GB"/>
          </w:rPr>
          <w:t xml:space="preserve">should be </w:t>
        </w:r>
      </w:ins>
      <w:r w:rsidR="004D60F2" w:rsidRPr="000746BE">
        <w:rPr>
          <w:lang w:val="en-GB"/>
          <w:rPrChange w:id="1940" w:author="2nd Vote" w:date="2012-02-17T15:37:00Z">
            <w:rPr/>
          </w:rPrChange>
        </w:rPr>
        <w:t xml:space="preserve">used to correct the </w:t>
      </w:r>
      <w:del w:id="1941" w:author="2nd Vote" w:date="2012-02-17T15:37:00Z">
        <w:r w:rsidR="004D60F2" w:rsidRPr="00010C33">
          <w:delText>measurement</w:delText>
        </w:r>
      </w:del>
      <w:ins w:id="1942" w:author="2nd Vote" w:date="2012-02-17T15:37:00Z">
        <w:r w:rsidR="00954C73" w:rsidRPr="000746BE">
          <w:rPr>
            <w:lang w:val="en-GB"/>
          </w:rPr>
          <w:t>instrument</w:t>
        </w:r>
      </w:ins>
      <w:r w:rsidR="00954C73" w:rsidRPr="000746BE">
        <w:rPr>
          <w:lang w:val="en-GB"/>
          <w:rPrChange w:id="1943" w:author="2nd Vote" w:date="2012-02-17T15:37:00Z">
            <w:rPr/>
          </w:rPrChange>
        </w:rPr>
        <w:t xml:space="preserve"> </w:t>
      </w:r>
      <w:r w:rsidR="004D60F2" w:rsidRPr="000746BE">
        <w:rPr>
          <w:lang w:val="en-GB"/>
          <w:rPrChange w:id="1944" w:author="2nd Vote" w:date="2012-02-17T15:37:00Z">
            <w:rPr/>
          </w:rPrChange>
        </w:rPr>
        <w:t xml:space="preserve">readings to </w:t>
      </w:r>
      <w:del w:id="1945" w:author="2nd Vote" w:date="2012-02-17T15:37:00Z">
        <w:r w:rsidR="004D60F2" w:rsidRPr="00010C33">
          <w:delText>those</w:delText>
        </w:r>
      </w:del>
      <w:ins w:id="1946" w:author="2nd Vote" w:date="2012-02-17T15:37:00Z">
        <w:r w:rsidR="001035E2" w:rsidRPr="000746BE">
          <w:rPr>
            <w:lang w:val="en-GB"/>
          </w:rPr>
          <w:t xml:space="preserve">determine </w:t>
        </w:r>
        <w:r w:rsidR="004D60F2" w:rsidRPr="000746BE">
          <w:rPr>
            <w:lang w:val="en-GB"/>
          </w:rPr>
          <w:t xml:space="preserve">the </w:t>
        </w:r>
        <w:r w:rsidR="001035E2" w:rsidRPr="000746BE">
          <w:rPr>
            <w:lang w:val="en-GB"/>
          </w:rPr>
          <w:t>levels</w:t>
        </w:r>
      </w:ins>
      <w:r w:rsidR="001035E2" w:rsidRPr="000746BE">
        <w:rPr>
          <w:lang w:val="en-GB"/>
          <w:rPrChange w:id="1947" w:author="2nd Vote" w:date="2012-02-17T15:37:00Z">
            <w:rPr/>
          </w:rPrChange>
        </w:rPr>
        <w:t xml:space="preserve"> </w:t>
      </w:r>
      <w:r w:rsidR="004D60F2" w:rsidRPr="000746BE">
        <w:rPr>
          <w:lang w:val="en-GB"/>
          <w:rPrChange w:id="1948" w:author="2nd Vote" w:date="2012-02-17T15:37:00Z">
            <w:rPr/>
          </w:rPrChange>
        </w:rPr>
        <w:t>that apply at the EUT terminals.</w:t>
      </w:r>
      <w:r w:rsidR="004D60F2" w:rsidRPr="000746BE">
        <w:rPr>
          <w:color w:val="000000"/>
          <w:lang w:val="en-GB"/>
          <w:rPrChange w:id="1949" w:author="2nd Vote" w:date="2012-02-17T15:37:00Z">
            <w:rPr>
              <w:color w:val="000000"/>
            </w:rPr>
          </w:rPrChange>
        </w:rPr>
        <w:t xml:space="preserve"> </w:t>
      </w:r>
    </w:p>
    <w:p w14:paraId="1B39A57E" w14:textId="1933CE3B" w:rsidR="004D60F2" w:rsidRPr="000746BE" w:rsidRDefault="004D60F2" w:rsidP="00926060">
      <w:pPr>
        <w:pStyle w:val="Caption"/>
        <w:rPr>
          <w:lang w:val="en-GB"/>
          <w:rPrChange w:id="1950" w:author="2nd Vote" w:date="2012-02-17T15:37:00Z">
            <w:rPr/>
          </w:rPrChange>
        </w:rPr>
      </w:pPr>
      <w:bookmarkStart w:id="1951" w:name="_Ref266969808"/>
      <w:bookmarkStart w:id="1952" w:name="_Ref267037431"/>
      <w:bookmarkStart w:id="1953" w:name="_Toc295473897"/>
      <w:bookmarkStart w:id="1954" w:name="_Toc315190221"/>
      <w:bookmarkStart w:id="1955" w:name="_Toc295475572"/>
      <w:r w:rsidRPr="000746BE">
        <w:rPr>
          <w:lang w:val="en-GB"/>
          <w:rPrChange w:id="1956" w:author="2nd Vote" w:date="2012-02-17T15:37:00Z">
            <w:rPr/>
          </w:rPrChange>
        </w:rPr>
        <w:t xml:space="preserve">Figure </w:t>
      </w:r>
      <w:r w:rsidRPr="000746BE">
        <w:rPr>
          <w:lang w:val="en-GB"/>
          <w:rPrChange w:id="1957" w:author="2nd Vote" w:date="2012-02-17T15:37:00Z">
            <w:rPr/>
          </w:rPrChange>
        </w:rPr>
        <w:fldChar w:fldCharType="begin"/>
      </w:r>
      <w:r w:rsidRPr="000746BE">
        <w:rPr>
          <w:lang w:val="en-GB"/>
          <w:rPrChange w:id="1958" w:author="2nd Vote" w:date="2012-02-17T15:37:00Z">
            <w:rPr/>
          </w:rPrChange>
        </w:rPr>
        <w:instrText xml:space="preserve"> SEQ Figure \* ARABIC </w:instrText>
      </w:r>
      <w:r w:rsidRPr="000746BE">
        <w:rPr>
          <w:lang w:val="en-GB"/>
          <w:rPrChange w:id="1959" w:author="2nd Vote" w:date="2012-02-17T15:37:00Z">
            <w:rPr/>
          </w:rPrChange>
        </w:rPr>
        <w:fldChar w:fldCharType="separate"/>
      </w:r>
      <w:r w:rsidR="00AD7716">
        <w:rPr>
          <w:lang w:val="en-GB"/>
          <w:rPrChange w:id="1960" w:author="2nd Vote" w:date="2012-02-17T15:37:00Z">
            <w:rPr/>
          </w:rPrChange>
        </w:rPr>
        <w:t>4</w:t>
      </w:r>
      <w:r w:rsidRPr="000746BE">
        <w:rPr>
          <w:lang w:val="en-GB"/>
          <w:rPrChange w:id="1961" w:author="2nd Vote" w:date="2012-02-17T15:37:00Z">
            <w:rPr/>
          </w:rPrChange>
        </w:rPr>
        <w:fldChar w:fldCharType="end"/>
      </w:r>
      <w:bookmarkEnd w:id="1951"/>
      <w:r w:rsidR="00F00585" w:rsidRPr="000746BE">
        <w:rPr>
          <w:lang w:val="en-GB"/>
          <w:rPrChange w:id="1962" w:author="2nd Vote" w:date="2012-02-17T15:37:00Z">
            <w:rPr/>
          </w:rPrChange>
        </w:rPr>
        <w:t xml:space="preserve"> —</w:t>
      </w:r>
      <w:r w:rsidRPr="000746BE">
        <w:rPr>
          <w:lang w:val="en-GB"/>
          <w:rPrChange w:id="1963" w:author="2nd Vote" w:date="2012-02-17T15:37:00Z">
            <w:rPr/>
          </w:rPrChange>
        </w:rPr>
        <w:t xml:space="preserve"> Example test equipment arrangement</w:t>
      </w:r>
      <w:bookmarkEnd w:id="1952"/>
      <w:r w:rsidRPr="000746BE">
        <w:rPr>
          <w:lang w:val="en-GB"/>
          <w:rPrChange w:id="1964" w:author="2nd Vote" w:date="2012-02-17T15:37:00Z">
            <w:rPr/>
          </w:rPrChange>
        </w:rPr>
        <w:t xml:space="preserve"> for measuring </w:t>
      </w:r>
      <w:del w:id="1965" w:author="2nd Vote" w:date="2012-02-17T15:37:00Z">
        <w:r w:rsidRPr="00010C33">
          <w:delText>PLT</w:delText>
        </w:r>
      </w:del>
      <w:ins w:id="1966" w:author="2nd Vote" w:date="2012-02-17T15:37:00Z">
        <w:r w:rsidR="0084585D" w:rsidRPr="000746BE">
          <w:rPr>
            <w:lang w:val="en-GB"/>
          </w:rPr>
          <w:t>PLC</w:t>
        </w:r>
      </w:ins>
      <w:r w:rsidR="0084585D" w:rsidRPr="000746BE">
        <w:rPr>
          <w:lang w:val="en-GB"/>
          <w:rPrChange w:id="1967" w:author="2nd Vote" w:date="2012-02-17T15:37:00Z">
            <w:rPr/>
          </w:rPrChange>
        </w:rPr>
        <w:t xml:space="preserve"> </w:t>
      </w:r>
      <w:r w:rsidRPr="000746BE">
        <w:rPr>
          <w:lang w:val="en-GB"/>
          <w:rPrChange w:id="1968" w:author="2nd Vote" w:date="2012-02-17T15:37:00Z">
            <w:rPr/>
          </w:rPrChange>
        </w:rPr>
        <w:t>transmit signal levels</w:t>
      </w:r>
      <w:bookmarkEnd w:id="1953"/>
      <w:bookmarkEnd w:id="1954"/>
      <w:bookmarkEnd w:id="1955"/>
    </w:p>
    <w:p w14:paraId="0D8E80B5" w14:textId="77777777" w:rsidR="00C72FD7" w:rsidRPr="000746BE" w:rsidRDefault="00C72FD7" w:rsidP="00492F28">
      <w:pPr>
        <w:rPr>
          <w:lang w:val="en-GB"/>
          <w:rPrChange w:id="1969" w:author="2nd Vote" w:date="2012-02-17T15:37:00Z">
            <w:rPr/>
          </w:rPrChange>
        </w:rPr>
      </w:pPr>
    </w:p>
    <w:bookmarkStart w:id="1970" w:name="_Ref266967344"/>
    <w:bookmarkStart w:id="1971" w:name="_Toc267040953"/>
    <w:p w14:paraId="49E8334B" w14:textId="77777777" w:rsidR="006C4D56" w:rsidRPr="00010C33" w:rsidRDefault="006C4D56" w:rsidP="00492F28">
      <w:pPr>
        <w:rPr>
          <w:del w:id="1972" w:author="2nd Vote" w:date="2012-02-17T15:37:00Z"/>
        </w:rPr>
      </w:pPr>
      <w:del w:id="1973" w:author="2nd Vote" w:date="2012-02-17T15:37:00Z">
        <w:r w:rsidRPr="00010C33">
          <w:rPr>
            <w:noProof/>
          </w:rPr>
          <w:pict w14:anchorId="737B5EF5">
            <v:group id="_x0000_s1477" editas="canvas" style="position:absolute;margin-left:0;margin-top:0;width:480.05pt;height:170.15pt;z-index:251661312;mso-position-horizontal-relative:char;mso-position-vertical-relative:line" coordorigin="2818,10304" coordsize="9601,3403">
              <o:lock v:ext="edit" aspectratio="t"/>
              <v:shape id="_x0000_s1478" type="#_x0000_t75" style="position:absolute;left:2818;top:10304;width:9601;height:3403" o:preferrelative="f">
                <v:fill o:detectmouseclick="t"/>
                <v:path o:extrusionok="t" o:connecttype="none"/>
                <o:lock v:ext="edit" text="t"/>
              </v:shape>
              <v:rect id="_x0000_s1479" style="position:absolute;left:8599;top:11072;width:574;height:213"/>
              <v:rect id="_x0000_s1480" style="position:absolute;left:7861;top:11817;width:572;height:215;rotation:90"/>
              <v:rect id="_x0000_s1481" style="position:absolute;left:7123;top:11766;width:641;height:253;rotation:90" fillcolor="black"/>
              <v:rect id="_x0000_s1482" style="position:absolute;left:6640;top:11766;width:641;height:253;rotation:90" fillcolor="black"/>
              <v:rect id="_x0000_s1483" style="position:absolute;left:6741;top:11839;width:929;height:99;rotation:90" fillcolor="black"/>
              <v:shapetype id="_x0000_t33" coordsize="21600,21600" o:spt="33" o:oned="t" path="m,l21600,r,21600e" filled="f">
                <v:stroke joinstyle="miter"/>
                <v:path arrowok="t" fillok="f" o:connecttype="none"/>
                <o:lock v:ext="edit" shapetype="t"/>
              </v:shapetype>
              <v:shape id="_x0000_s1484" type="#_x0000_t33" style="position:absolute;left:5902;top:10512;width:608;height:1513;rotation:270;flip:x" o:connectortype="elbow" adj="-115212,148802,-115212"/>
              <v:shape id="_x0000_s1485" type="#_x0000_t34" style="position:absolute;left:5428;top:12213;width:1513;height:608;rotation:180;flip:y" o:connectortype="elbow" adj="-172,393028,-45998"/>
              <v:shape id="_x0000_s1486" type="#_x0000_t34" style="position:absolute;left:7423;top:11179;width:1176;height:393;flip:y" o:connectortype="elbow" adj="36,572812,-68033"/>
              <v:shape id="_x0000_s1487" type="#_x0000_t32" style="position:absolute;left:8147;top:11179;width:1;height:461;flip:y" o:connectortype="straight"/>
              <v:shape id="_x0000_s1488" type="#_x0000_t32" style="position:absolute;left:9173;top:11179;width:646;height:1" o:connectortype="straight"/>
              <v:shape id="_x0000_s1489" type="#_x0000_t32" style="position:absolute;left:7445;top:12214;width:1;height:1002" o:connectortype="straight"/>
              <v:shape id="_x0000_s1490" type="#_x0000_t32" style="position:absolute;left:8147;top:12214;width:1;height:1002" o:connectortype="straight"/>
              <v:shape id="_x0000_s1491" type="#_x0000_t32" style="position:absolute;left:7327;top:13216;width:227;height:1" o:connectortype="straight"/>
              <v:shape id="_x0000_s1492" type="#_x0000_t32" style="position:absolute;left:8027;top:13216;width:227;height:1" o:connectortype="straight"/>
              <v:oval id="_x0000_s1493" style="position:absolute;left:5302;top:10888;width:147;height:143" fillcolor="black"/>
              <v:oval id="_x0000_s1494" style="position:absolute;left:5333;top:12734;width:147;height:143" fillcolor="black"/>
              <v:oval id="_x0000_s1495" style="position:absolute;left:9759;top:11109;width:147;height:143" fillcolor="black"/>
              <v:oval id="_x0000_s1496" style="position:absolute;left:9665;top:11009;width:340;height:340" filled="f"/>
              <v:rect id="_x0000_s1497" style="position:absolute;left:5920;top:10667;width:3530;height:2378" filled="f"/>
              <v:oval id="_x0000_s1498" style="position:absolute;left:8095;top:11131;width:93;height:106;flip:x" fillcolor="black"/>
              <v:shape id="_x0000_s1499" type="#_x0000_t202" style="position:absolute;left:6834;top:11009;width:700;height:352" filled="f" stroked="f">
                <v:textbox style="mso-next-textbox:#_x0000_s1499">
                  <w:txbxContent>
                    <w:p w14:paraId="3FEFE7A9" w14:textId="77777777" w:rsidR="0006672F" w:rsidRDefault="0006672F" w:rsidP="00492F28">
                      <w:pPr>
                        <w:rPr>
                          <w:del w:id="1974" w:author="2nd Vote" w:date="2012-02-17T15:37:00Z"/>
                        </w:rPr>
                      </w:pPr>
                      <w:del w:id="1975" w:author="2nd Vote" w:date="2012-02-17T15:37:00Z">
                        <w:r w:rsidRPr="00C72FD7">
                          <w:delText>2:1</w:delText>
                        </w:r>
                      </w:del>
                    </w:p>
                  </w:txbxContent>
                </v:textbox>
              </v:shape>
              <v:shape id="_x0000_s1500" type="#_x0000_t202" style="position:absolute;left:8133;top:11756;width:955;height:352" filled="f" stroked="f">
                <v:textbox style="mso-next-textbox:#_x0000_s1500">
                  <w:txbxContent>
                    <w:p w14:paraId="49564C54" w14:textId="77777777" w:rsidR="0006672F" w:rsidRDefault="0006672F" w:rsidP="00492F28">
                      <w:pPr>
                        <w:rPr>
                          <w:del w:id="1976" w:author="2nd Vote" w:date="2012-02-17T15:37:00Z"/>
                        </w:rPr>
                      </w:pPr>
                      <w:del w:id="1977" w:author="2nd Vote" w:date="2012-02-17T15:37:00Z">
                        <w:r>
                          <w:delText xml:space="preserve">35,4 </w:delText>
                        </w:r>
                        <w:r>
                          <w:rPr>
                            <w:rFonts w:cs="Arial"/>
                          </w:rPr>
                          <w:delText>Ω</w:delText>
                        </w:r>
                      </w:del>
                    </w:p>
                  </w:txbxContent>
                </v:textbox>
              </v:shape>
              <v:shape id="_x0000_s1501" type="#_x0000_t202" style="position:absolute;left:8407;top:10757;width:955;height:352" filled="f" stroked="f">
                <v:textbox style="mso-next-textbox:#_x0000_s1501">
                  <w:txbxContent>
                    <w:p w14:paraId="36912ADB" w14:textId="77777777" w:rsidR="0006672F" w:rsidRDefault="0006672F" w:rsidP="00492F28">
                      <w:pPr>
                        <w:rPr>
                          <w:del w:id="1978" w:author="2nd Vote" w:date="2012-02-17T15:37:00Z"/>
                        </w:rPr>
                      </w:pPr>
                      <w:del w:id="1979" w:author="2nd Vote" w:date="2012-02-17T15:37:00Z">
                        <w:r>
                          <w:delText xml:space="preserve">35,4 </w:delText>
                        </w:r>
                        <w:r>
                          <w:rPr>
                            <w:rFonts w:cs="Arial"/>
                          </w:rPr>
                          <w:delText>Ω</w:delText>
                        </w:r>
                      </w:del>
                    </w:p>
                  </w:txbxContent>
                </v:textbox>
              </v:shape>
              <v:shape id="_x0000_s1502" type="#_x0000_t202" style="position:absolute;left:4847;top:11756;width:955;height:352" filled="f" stroked="f">
                <v:textbox style="mso-next-textbox:#_x0000_s1502">
                  <w:txbxContent>
                    <w:p w14:paraId="1A45486C" w14:textId="77777777" w:rsidR="0006672F" w:rsidRDefault="0006672F" w:rsidP="00492F28">
                      <w:pPr>
                        <w:rPr>
                          <w:del w:id="1980" w:author="2nd Vote" w:date="2012-02-17T15:37:00Z"/>
                        </w:rPr>
                      </w:pPr>
                      <w:del w:id="1981" w:author="2nd Vote" w:date="2012-02-17T15:37:00Z">
                        <w:r>
                          <w:delText xml:space="preserve">100 </w:delText>
                        </w:r>
                        <w:r>
                          <w:rPr>
                            <w:rFonts w:cs="Arial"/>
                          </w:rPr>
                          <w:delText>Ω</w:delText>
                        </w:r>
                      </w:del>
                    </w:p>
                  </w:txbxContent>
                </v:textbox>
              </v:shape>
              <v:shape id="_x0000_s1503" type="#_x0000_t202" style="position:absolute;left:7044;top:10591;width:1154;height:352" filled="f" stroked="f">
                <v:textbox style="mso-next-textbox:#_x0000_s1503">
                  <w:txbxContent>
                    <w:p w14:paraId="3DC82DE4" w14:textId="77777777" w:rsidR="0006672F" w:rsidRDefault="0006672F" w:rsidP="00492F28">
                      <w:pPr>
                        <w:rPr>
                          <w:del w:id="1982" w:author="2nd Vote" w:date="2012-02-17T15:37:00Z"/>
                        </w:rPr>
                      </w:pPr>
                      <w:del w:id="1983" w:author="2nd Vote" w:date="2012-02-17T15:37:00Z">
                        <w:r>
                          <w:delText>8dB loss</w:delText>
                        </w:r>
                      </w:del>
                    </w:p>
                  </w:txbxContent>
                </v:textbox>
              </v:shape>
              <v:shape id="_x0000_s1504" type="#_x0000_t202" style="position:absolute;left:9384;top:11349;width:955;height:352" filled="f" stroked="f">
                <v:textbox style="mso-next-textbox:#_x0000_s1504">
                  <w:txbxContent>
                    <w:p w14:paraId="54D8338D" w14:textId="77777777" w:rsidR="0006672F" w:rsidRDefault="0006672F" w:rsidP="00492F28">
                      <w:pPr>
                        <w:rPr>
                          <w:del w:id="1984" w:author="2nd Vote" w:date="2012-02-17T15:37:00Z"/>
                        </w:rPr>
                      </w:pPr>
                      <w:del w:id="1985" w:author="2nd Vote" w:date="2012-02-17T15:37:00Z">
                        <w:r>
                          <w:delText xml:space="preserve">50 </w:delText>
                        </w:r>
                        <w:r>
                          <w:rPr>
                            <w:rFonts w:cs="Arial"/>
                          </w:rPr>
                          <w:delText>Ω</w:delText>
                        </w:r>
                      </w:del>
                    </w:p>
                  </w:txbxContent>
                </v:textbox>
              </v:shape>
            </v:group>
          </w:pict>
        </w:r>
        <w:r w:rsidR="00C72FD7" w:rsidRPr="00010C33">
          <w:pict w14:anchorId="5EF6DFAD">
            <v:shape id="_x0000_i1037" type="#_x0000_t75" style="width:480pt;height:170.25pt">
              <v:imagedata croptop="-65520f" cropbottom="65520f"/>
            </v:shape>
          </w:pict>
        </w:r>
      </w:del>
    </w:p>
    <w:p w14:paraId="2EEC607E" w14:textId="77777777" w:rsidR="006C4D56" w:rsidRPr="000746BE" w:rsidRDefault="006C4D56" w:rsidP="00492F28">
      <w:pPr>
        <w:rPr>
          <w:ins w:id="1986" w:author="2nd Vote" w:date="2012-02-17T15:37:00Z"/>
          <w:lang w:val="en-GB"/>
        </w:rPr>
      </w:pPr>
      <w:ins w:id="1987" w:author="2nd Vote" w:date="2012-02-17T15:37:00Z">
        <w:r w:rsidRPr="000746BE">
          <w:rPr>
            <w:noProof/>
            <w:lang w:val="en-GB"/>
          </w:rPr>
          <w:pict>
            <v:group id="_x0000_s1188" editas="canvas" style="position:absolute;margin-left:0;margin-top:0;width:480.05pt;height:170.15pt;z-index:251655680;mso-position-horizontal-relative:char;mso-position-vertical-relative:line" coordorigin="2818,10304" coordsize="9601,3403">
              <o:lock v:ext="edit" aspectratio="t"/>
              <v:shape id="_x0000_s1187" type="#_x0000_t75" style="position:absolute;left:2818;top:10304;width:9601;height:3403" o:preferrelative="f">
                <v:fill o:detectmouseclick="t"/>
                <v:path o:extrusionok="t" o:connecttype="none"/>
                <o:lock v:ext="edit" text="t"/>
              </v:shape>
              <v:rect id="_x0000_s1190" style="position:absolute;left:8599;top:11072;width:574;height:213"/>
              <v:rect id="_x0000_s1191" style="position:absolute;left:7861;top:11817;width:572;height:215;rotation:90"/>
              <v:rect id="_x0000_s1192" style="position:absolute;left:7123;top:11766;width:641;height:253;rotation:90" fillcolor="black"/>
              <v:rect id="_x0000_s1193" style="position:absolute;left:6640;top:11766;width:641;height:253;rotation:90" fillcolor="black"/>
              <v:rect id="_x0000_s1194" style="position:absolute;left:6741;top:11839;width:929;height:99;rotation:90" fillcolor="black"/>
              <v:shape id="_x0000_s1195" type="#_x0000_t33" style="position:absolute;left:5902;top:10512;width:608;height:1513;rotation:270;flip:x" o:connectortype="elbow" adj="-115212,148802,-115212"/>
              <v:shape id="_x0000_s1196" type="#_x0000_t34" style="position:absolute;left:5428;top:12213;width:1513;height:608;rotation:180;flip:y" o:connectortype="elbow" adj="-172,393028,-45998"/>
              <v:shape id="_x0000_s1199" type="#_x0000_t34" style="position:absolute;left:7423;top:11179;width:1176;height:393;flip:y" o:connectortype="elbow" adj="36,572812,-68033"/>
              <v:shape id="_x0000_s1203" type="#_x0000_t32" style="position:absolute;left:8147;top:11179;width:1;height:461;flip:y" o:connectortype="straight"/>
              <v:shape id="_x0000_s1204" type="#_x0000_t32" style="position:absolute;left:9173;top:11179;width:646;height:1" o:connectortype="straight"/>
              <v:shape id="_x0000_s1205" type="#_x0000_t32" style="position:absolute;left:7445;top:12214;width:1;height:1002" o:connectortype="straight"/>
              <v:shape id="_x0000_s1206" type="#_x0000_t32" style="position:absolute;left:8147;top:12214;width:1;height:1002" o:connectortype="straight"/>
              <v:shape id="_x0000_s1207" type="#_x0000_t32" style="position:absolute;left:7327;top:13216;width:227;height:1" o:connectortype="straight"/>
              <v:shape id="_x0000_s1208" type="#_x0000_t32" style="position:absolute;left:8027;top:13216;width:227;height:1" o:connectortype="straight"/>
              <v:oval id="_x0000_s1209" style="position:absolute;left:5302;top:10888;width:147;height:143" fillcolor="black"/>
              <v:oval id="_x0000_s1210" style="position:absolute;left:5333;top:12734;width:147;height:143" fillcolor="black"/>
              <v:oval id="_x0000_s1211" style="position:absolute;left:9759;top:11109;width:147;height:143" fillcolor="black"/>
              <v:oval id="_x0000_s1212" style="position:absolute;left:9665;top:11009;width:340;height:340" filled="f"/>
              <v:rect id="_x0000_s1213" style="position:absolute;left:5920;top:10667;width:3530;height:2378" filled="f"/>
              <v:oval id="_x0000_s1214" style="position:absolute;left:8095;top:11131;width:93;height:106;flip:x" fillcolor="black"/>
              <v:shape id="_x0000_s1215" type="#_x0000_t202" style="position:absolute;left:6834;top:11009;width:700;height:352" filled="f" stroked="f">
                <v:textbox style="mso-next-textbox:#_x0000_s1215">
                  <w:txbxContent>
                    <w:p w14:paraId="357BD718" w14:textId="77777777" w:rsidR="007408B8" w:rsidRDefault="007408B8" w:rsidP="00492F28">
                      <w:pPr>
                        <w:rPr>
                          <w:ins w:id="1988" w:author="2nd Vote" w:date="2012-02-17T15:37:00Z"/>
                        </w:rPr>
                      </w:pPr>
                      <w:ins w:id="1989" w:author="2nd Vote" w:date="2012-02-17T15:37:00Z">
                        <w:r w:rsidRPr="00C72FD7">
                          <w:t>2:1</w:t>
                        </w:r>
                      </w:ins>
                    </w:p>
                  </w:txbxContent>
                </v:textbox>
              </v:shape>
              <v:shape id="_x0000_s1216" type="#_x0000_t202" style="position:absolute;left:8133;top:11756;width:955;height:352" filled="f" stroked="f">
                <v:textbox style="mso-next-textbox:#_x0000_s1216">
                  <w:txbxContent>
                    <w:p w14:paraId="349CE887" w14:textId="77777777" w:rsidR="007408B8" w:rsidRDefault="007408B8" w:rsidP="00492F28">
                      <w:pPr>
                        <w:rPr>
                          <w:ins w:id="1990" w:author="2nd Vote" w:date="2012-02-17T15:37:00Z"/>
                        </w:rPr>
                      </w:pPr>
                      <w:ins w:id="1991" w:author="2nd Vote" w:date="2012-02-17T15:37:00Z">
                        <w:r>
                          <w:t xml:space="preserve">35,4 </w:t>
                        </w:r>
                        <w:r>
                          <w:rPr>
                            <w:rFonts w:cs="Arial"/>
                          </w:rPr>
                          <w:t>Ω</w:t>
                        </w:r>
                      </w:ins>
                    </w:p>
                  </w:txbxContent>
                </v:textbox>
              </v:shape>
              <v:shape id="_x0000_s1217" type="#_x0000_t202" style="position:absolute;left:8407;top:10757;width:955;height:352" filled="f" stroked="f">
                <v:textbox style="mso-next-textbox:#_x0000_s1217">
                  <w:txbxContent>
                    <w:p w14:paraId="1ED00E53" w14:textId="77777777" w:rsidR="007408B8" w:rsidRDefault="007408B8" w:rsidP="00492F28">
                      <w:pPr>
                        <w:rPr>
                          <w:ins w:id="1992" w:author="2nd Vote" w:date="2012-02-17T15:37:00Z"/>
                        </w:rPr>
                      </w:pPr>
                      <w:ins w:id="1993" w:author="2nd Vote" w:date="2012-02-17T15:37:00Z">
                        <w:r>
                          <w:t xml:space="preserve">35,4 </w:t>
                        </w:r>
                        <w:r>
                          <w:rPr>
                            <w:rFonts w:cs="Arial"/>
                          </w:rPr>
                          <w:t>Ω</w:t>
                        </w:r>
                      </w:ins>
                    </w:p>
                  </w:txbxContent>
                </v:textbox>
              </v:shape>
              <v:shape id="_x0000_s1218" type="#_x0000_t202" style="position:absolute;left:4847;top:11756;width:955;height:352" filled="f" stroked="f">
                <v:textbox style="mso-next-textbox:#_x0000_s1218">
                  <w:txbxContent>
                    <w:p w14:paraId="70DB481A" w14:textId="77777777" w:rsidR="007408B8" w:rsidRDefault="007408B8" w:rsidP="00492F28">
                      <w:pPr>
                        <w:rPr>
                          <w:ins w:id="1994" w:author="2nd Vote" w:date="2012-02-17T15:37:00Z"/>
                        </w:rPr>
                      </w:pPr>
                      <w:ins w:id="1995" w:author="2nd Vote" w:date="2012-02-17T15:37:00Z">
                        <w:r>
                          <w:t xml:space="preserve">100 </w:t>
                        </w:r>
                        <w:r>
                          <w:rPr>
                            <w:rFonts w:cs="Arial"/>
                          </w:rPr>
                          <w:t>Ω</w:t>
                        </w:r>
                      </w:ins>
                    </w:p>
                  </w:txbxContent>
                </v:textbox>
              </v:shape>
              <v:shape id="_x0000_s1276" type="#_x0000_t202" style="position:absolute;left:9384;top:11349;width:955;height:352" filled="f" stroked="f">
                <v:textbox style="mso-next-textbox:#_x0000_s1276">
                  <w:txbxContent>
                    <w:p w14:paraId="29BD1516" w14:textId="77777777" w:rsidR="007408B8" w:rsidRDefault="007408B8" w:rsidP="00492F28">
                      <w:pPr>
                        <w:rPr>
                          <w:ins w:id="1996" w:author="2nd Vote" w:date="2012-02-17T15:37:00Z"/>
                        </w:rPr>
                      </w:pPr>
                      <w:ins w:id="1997" w:author="2nd Vote" w:date="2012-02-17T15:37:00Z">
                        <w:r>
                          <w:t xml:space="preserve">50 </w:t>
                        </w:r>
                        <w:r>
                          <w:rPr>
                            <w:rFonts w:cs="Arial"/>
                          </w:rPr>
                          <w:t>Ω</w:t>
                        </w:r>
                      </w:ins>
                    </w:p>
                  </w:txbxContent>
                </v:textbox>
              </v:shape>
            </v:group>
          </w:pict>
        </w:r>
        <w:r w:rsidR="00C72FD7" w:rsidRPr="000746BE">
          <w:rPr>
            <w:lang w:val="en-GB"/>
          </w:rPr>
          <w:pict>
            <v:shape id="_x0000_i1027" type="#_x0000_t75" style="width:480pt;height:170.25pt">
              <v:imagedata croptop="-65520f" cropbottom="65520f"/>
            </v:shape>
          </w:pict>
        </w:r>
      </w:ins>
    </w:p>
    <w:p w14:paraId="3D3E9937" w14:textId="77777777" w:rsidR="003A49AB" w:rsidRPr="000746BE" w:rsidRDefault="000B6DD4" w:rsidP="00926060">
      <w:pPr>
        <w:pStyle w:val="Caption"/>
        <w:rPr>
          <w:lang w:val="en-GB"/>
          <w:rPrChange w:id="1998" w:author="2nd Vote" w:date="2012-02-17T15:37:00Z">
            <w:rPr/>
          </w:rPrChange>
        </w:rPr>
      </w:pPr>
      <w:bookmarkStart w:id="1999" w:name="_Toc295473898"/>
      <w:bookmarkStart w:id="2000" w:name="_Toc315190222"/>
      <w:bookmarkStart w:id="2001" w:name="_Toc295475573"/>
      <w:r w:rsidRPr="000746BE">
        <w:rPr>
          <w:lang w:val="en-GB"/>
          <w:rPrChange w:id="2002" w:author="2nd Vote" w:date="2012-02-17T15:37:00Z">
            <w:rPr/>
          </w:rPrChange>
        </w:rPr>
        <w:t xml:space="preserve">Figure </w:t>
      </w:r>
      <w:r w:rsidRPr="000746BE">
        <w:rPr>
          <w:lang w:val="en-GB"/>
          <w:rPrChange w:id="2003" w:author="2nd Vote" w:date="2012-02-17T15:37:00Z">
            <w:rPr/>
          </w:rPrChange>
        </w:rPr>
        <w:fldChar w:fldCharType="begin"/>
      </w:r>
      <w:r w:rsidRPr="000746BE">
        <w:rPr>
          <w:lang w:val="en-GB"/>
          <w:rPrChange w:id="2004" w:author="2nd Vote" w:date="2012-02-17T15:37:00Z">
            <w:rPr/>
          </w:rPrChange>
        </w:rPr>
        <w:instrText xml:space="preserve"> SEQ Figure \* ARABIC </w:instrText>
      </w:r>
      <w:r w:rsidRPr="000746BE">
        <w:rPr>
          <w:lang w:val="en-GB"/>
          <w:rPrChange w:id="2005" w:author="2nd Vote" w:date="2012-02-17T15:37:00Z">
            <w:rPr/>
          </w:rPrChange>
        </w:rPr>
        <w:fldChar w:fldCharType="separate"/>
      </w:r>
      <w:r w:rsidR="00AD7716">
        <w:rPr>
          <w:lang w:val="en-GB"/>
          <w:rPrChange w:id="2006" w:author="2nd Vote" w:date="2012-02-17T15:37:00Z">
            <w:rPr/>
          </w:rPrChange>
        </w:rPr>
        <w:t>5</w:t>
      </w:r>
      <w:r w:rsidRPr="000746BE">
        <w:rPr>
          <w:lang w:val="en-GB"/>
          <w:rPrChange w:id="2007" w:author="2nd Vote" w:date="2012-02-17T15:37:00Z">
            <w:rPr/>
          </w:rPrChange>
        </w:rPr>
        <w:fldChar w:fldCharType="end"/>
      </w:r>
      <w:r w:rsidRPr="000746BE">
        <w:rPr>
          <w:lang w:val="en-GB"/>
          <w:rPrChange w:id="2008" w:author="2nd Vote" w:date="2012-02-17T15:37:00Z">
            <w:rPr/>
          </w:rPrChange>
        </w:rPr>
        <w:t xml:space="preserve"> — Example schematic of 100 Ω to 50 Ω Balun</w:t>
      </w:r>
      <w:bookmarkEnd w:id="1999"/>
      <w:bookmarkEnd w:id="2000"/>
      <w:bookmarkEnd w:id="2001"/>
    </w:p>
    <w:p w14:paraId="2588ABD9" w14:textId="77777777" w:rsidR="004D60F2" w:rsidRPr="000746BE" w:rsidRDefault="005312FE" w:rsidP="00492F28">
      <w:pPr>
        <w:pStyle w:val="Heading2"/>
        <w:rPr>
          <w:lang w:val="en-GB"/>
          <w:rPrChange w:id="2009" w:author="2nd Vote" w:date="2012-02-17T15:37:00Z">
            <w:rPr/>
          </w:rPrChange>
        </w:rPr>
      </w:pPr>
      <w:bookmarkStart w:id="2010" w:name="_Ref273092521"/>
      <w:bookmarkStart w:id="2011" w:name="_Toc315190132"/>
      <w:bookmarkStart w:id="2012" w:name="_Toc295473543"/>
      <w:r w:rsidRPr="000746BE">
        <w:rPr>
          <w:lang w:val="en-GB"/>
          <w:rPrChange w:id="2013" w:author="2nd Vote" w:date="2012-02-17T15:37:00Z">
            <w:rPr/>
          </w:rPrChange>
        </w:rPr>
        <w:t xml:space="preserve">Cognitive </w:t>
      </w:r>
      <w:r w:rsidR="004D60F2" w:rsidRPr="000746BE">
        <w:rPr>
          <w:lang w:val="en-GB"/>
          <w:rPrChange w:id="2014" w:author="2nd Vote" w:date="2012-02-17T15:37:00Z">
            <w:rPr/>
          </w:rPrChange>
        </w:rPr>
        <w:t>frequency exclusion</w:t>
      </w:r>
      <w:bookmarkEnd w:id="1970"/>
      <w:bookmarkEnd w:id="1971"/>
      <w:bookmarkEnd w:id="2010"/>
      <w:bookmarkEnd w:id="2011"/>
      <w:bookmarkEnd w:id="2012"/>
    </w:p>
    <w:p w14:paraId="073567A5" w14:textId="6C04B0F7" w:rsidR="0026387A" w:rsidRPr="000746BE" w:rsidRDefault="00892504" w:rsidP="00492F28">
      <w:pPr>
        <w:rPr>
          <w:lang w:val="en-GB"/>
          <w:rPrChange w:id="2015" w:author="2nd Vote" w:date="2012-02-17T15:37:00Z">
            <w:rPr/>
          </w:rPrChange>
        </w:rPr>
      </w:pPr>
      <w:r w:rsidRPr="000746BE">
        <w:rPr>
          <w:lang w:val="en-GB"/>
          <w:rPrChange w:id="2016" w:author="2nd Vote" w:date="2012-02-17T15:37:00Z">
            <w:rPr/>
          </w:rPrChange>
        </w:rPr>
        <w:t xml:space="preserve">This </w:t>
      </w:r>
      <w:del w:id="2017" w:author="2nd Vote" w:date="2012-02-17T15:37:00Z">
        <w:r w:rsidR="00292281">
          <w:delText>sub</w:delText>
        </w:r>
        <w:r w:rsidR="00DE547A" w:rsidRPr="00010C33">
          <w:delText>clause</w:delText>
        </w:r>
      </w:del>
      <w:ins w:id="2018" w:author="2nd Vote" w:date="2012-02-17T15:37:00Z">
        <w:r w:rsidR="00C3344A">
          <w:rPr>
            <w:lang w:val="en-GB"/>
          </w:rPr>
          <w:t>Sub-Clause</w:t>
        </w:r>
      </w:ins>
      <w:r w:rsidR="00C3344A" w:rsidRPr="000746BE">
        <w:rPr>
          <w:lang w:val="en-GB"/>
          <w:rPrChange w:id="2019" w:author="2nd Vote" w:date="2012-02-17T15:37:00Z">
            <w:rPr/>
          </w:rPrChange>
        </w:rPr>
        <w:t xml:space="preserve"> </w:t>
      </w:r>
      <w:r w:rsidRPr="000746BE">
        <w:rPr>
          <w:lang w:val="en-GB"/>
          <w:rPrChange w:id="2020" w:author="2nd Vote" w:date="2012-02-17T15:37:00Z">
            <w:rPr/>
          </w:rPrChange>
        </w:rPr>
        <w:t xml:space="preserve">provides </w:t>
      </w:r>
      <w:r w:rsidR="00DE547A" w:rsidRPr="000746BE">
        <w:rPr>
          <w:lang w:val="en-GB"/>
          <w:rPrChange w:id="2021" w:author="2nd Vote" w:date="2012-02-17T15:37:00Z">
            <w:rPr/>
          </w:rPrChange>
        </w:rPr>
        <w:t>an option</w:t>
      </w:r>
      <w:r w:rsidRPr="000746BE">
        <w:rPr>
          <w:lang w:val="en-GB"/>
          <w:rPrChange w:id="2022" w:author="2nd Vote" w:date="2012-02-17T15:37:00Z">
            <w:rPr/>
          </w:rPrChange>
        </w:rPr>
        <w:t xml:space="preserve"> for demonstrating compliance of the EUT with the requirements given in </w:t>
      </w:r>
      <w:r w:rsidRPr="000746BE">
        <w:rPr>
          <w:lang w:val="en-GB"/>
          <w:rPrChange w:id="2023" w:author="2nd Vote" w:date="2012-02-17T15:37:00Z">
            <w:rPr/>
          </w:rPrChange>
        </w:rPr>
        <w:fldChar w:fldCharType="begin"/>
      </w:r>
      <w:r w:rsidRPr="000746BE">
        <w:rPr>
          <w:lang w:val="en-GB"/>
        </w:rPr>
        <w:instrText xml:space="preserve"> REF _Ref293052303 \r \h </w:instrText>
      </w:r>
      <w:r w:rsidRPr="000746BE">
        <w:rPr>
          <w:lang w:val="en-GB"/>
        </w:rPr>
      </w:r>
      <w:r w:rsidRPr="000746BE">
        <w:rPr>
          <w:lang w:val="en-GB"/>
          <w:rPrChange w:id="2024" w:author="2nd Vote" w:date="2012-02-17T15:37:00Z">
            <w:rPr/>
          </w:rPrChange>
        </w:rPr>
        <w:fldChar w:fldCharType="separate"/>
      </w:r>
      <w:ins w:id="2025" w:author="2nd Vote" w:date="2012-02-17T15:37:00Z">
        <w:r w:rsidR="00AD7716">
          <w:rPr>
            <w:cs/>
            <w:lang w:val="en-GB"/>
          </w:rPr>
          <w:t>‎</w:t>
        </w:r>
      </w:ins>
      <w:r w:rsidR="00AD7716">
        <w:rPr>
          <w:lang w:val="en-GB"/>
          <w:rPrChange w:id="2026" w:author="2nd Vote" w:date="2012-02-17T15:37:00Z">
            <w:rPr/>
          </w:rPrChange>
        </w:rPr>
        <w:t>6.2</w:t>
      </w:r>
      <w:r w:rsidRPr="000746BE">
        <w:rPr>
          <w:lang w:val="en-GB"/>
          <w:rPrChange w:id="2027" w:author="2nd Vote" w:date="2012-02-17T15:37:00Z">
            <w:rPr/>
          </w:rPrChange>
        </w:rPr>
        <w:fldChar w:fldCharType="end"/>
      </w:r>
      <w:r w:rsidRPr="000746BE">
        <w:rPr>
          <w:lang w:val="en-GB"/>
          <w:rPrChange w:id="2028" w:author="2nd Vote" w:date="2012-02-17T15:37:00Z">
            <w:rPr/>
          </w:rPrChange>
        </w:rPr>
        <w:t xml:space="preserve"> for dynamic frequency exclusion. </w:t>
      </w:r>
      <w:r w:rsidR="004D60F2" w:rsidRPr="000746BE">
        <w:rPr>
          <w:lang w:val="en-GB"/>
          <w:rPrChange w:id="2029" w:author="2nd Vote" w:date="2012-02-17T15:37:00Z">
            <w:rPr/>
          </w:rPrChange>
        </w:rPr>
        <w:t xml:space="preserve">The EUT shall comply with the requirements of </w:t>
      </w:r>
      <w:r w:rsidRPr="000746BE">
        <w:rPr>
          <w:lang w:val="en-GB"/>
          <w:rPrChange w:id="2030" w:author="2nd Vote" w:date="2012-02-17T15:37:00Z">
            <w:rPr/>
          </w:rPrChange>
        </w:rPr>
        <w:t xml:space="preserve">Annex C </w:t>
      </w:r>
      <w:r w:rsidR="004D60F2" w:rsidRPr="000746BE">
        <w:rPr>
          <w:lang w:val="en-GB"/>
          <w:rPrChange w:id="2031" w:author="2nd Vote" w:date="2012-02-17T15:37:00Z">
            <w:rPr/>
          </w:rPrChange>
        </w:rPr>
        <w:t xml:space="preserve">when tested using </w:t>
      </w:r>
      <w:r w:rsidR="00E827BF" w:rsidRPr="000746BE">
        <w:rPr>
          <w:lang w:val="en-GB"/>
          <w:rPrChange w:id="2032" w:author="2nd Vote" w:date="2012-02-17T15:37:00Z">
            <w:rPr/>
          </w:rPrChange>
        </w:rPr>
        <w:t xml:space="preserve">ingress signals in </w:t>
      </w:r>
      <w:r w:rsidR="004D60F2" w:rsidRPr="000746BE">
        <w:rPr>
          <w:lang w:val="en-GB"/>
          <w:rPrChange w:id="2033" w:author="2nd Vote" w:date="2012-02-17T15:37:00Z">
            <w:rPr/>
          </w:rPrChange>
        </w:rPr>
        <w:t xml:space="preserve">the excluded frequency ranges given in </w:t>
      </w:r>
      <w:r w:rsidR="004D60F2" w:rsidRPr="000746BE">
        <w:rPr>
          <w:lang w:val="en-GB"/>
          <w:rPrChange w:id="2034" w:author="2nd Vote" w:date="2012-02-17T15:37:00Z">
            <w:rPr/>
          </w:rPrChange>
        </w:rPr>
        <w:fldChar w:fldCharType="begin"/>
      </w:r>
      <w:r w:rsidR="004D60F2" w:rsidRPr="000746BE">
        <w:rPr>
          <w:lang w:val="en-GB"/>
          <w:rPrChange w:id="2035" w:author="2nd Vote" w:date="2012-02-17T15:37:00Z">
            <w:rPr/>
          </w:rPrChange>
        </w:rPr>
        <w:instrText xml:space="preserve"> REF _Ref266440505 \h </w:instrText>
      </w:r>
      <w:r w:rsidR="00F4244D" w:rsidRPr="000746BE">
        <w:rPr>
          <w:lang w:val="en-GB"/>
          <w:rPrChange w:id="2036" w:author="2nd Vote" w:date="2012-02-17T15:37:00Z">
            <w:rPr/>
          </w:rPrChange>
        </w:rPr>
      </w:r>
      <w:r w:rsidR="004D60F2" w:rsidRPr="000746BE">
        <w:rPr>
          <w:lang w:val="en-GB"/>
          <w:rPrChange w:id="2037" w:author="2nd Vote" w:date="2012-02-17T15:37:00Z">
            <w:rPr/>
          </w:rPrChange>
        </w:rPr>
        <w:fldChar w:fldCharType="separate"/>
      </w:r>
      <w:r w:rsidR="00AD7716" w:rsidRPr="000746BE">
        <w:rPr>
          <w:lang w:val="en-GB"/>
          <w:rPrChange w:id="2038" w:author="2nd Vote" w:date="2012-02-17T15:37:00Z">
            <w:rPr/>
          </w:rPrChange>
        </w:rPr>
        <w:t xml:space="preserve">Table </w:t>
      </w:r>
      <w:r w:rsidR="004D60F2" w:rsidRPr="000746BE">
        <w:rPr>
          <w:lang w:val="en-GB"/>
          <w:rPrChange w:id="2039" w:author="2nd Vote" w:date="2012-02-17T15:37:00Z">
            <w:rPr/>
          </w:rPrChange>
        </w:rPr>
        <w:fldChar w:fldCharType="end"/>
      </w:r>
      <w:r w:rsidR="002C39BC" w:rsidRPr="000746BE">
        <w:rPr>
          <w:lang w:val="en-GB"/>
          <w:rPrChange w:id="2040" w:author="2nd Vote" w:date="2012-02-17T15:37:00Z">
            <w:rPr/>
          </w:rPrChange>
        </w:rPr>
        <w:t>A.2</w:t>
      </w:r>
      <w:r w:rsidR="004D60F2" w:rsidRPr="000746BE">
        <w:rPr>
          <w:lang w:val="en-GB"/>
          <w:rPrChange w:id="2041" w:author="2nd Vote" w:date="2012-02-17T15:37:00Z">
            <w:rPr/>
          </w:rPrChange>
        </w:rPr>
        <w:t xml:space="preserve">. The measurement should be carried out using the arrangement given in </w:t>
      </w:r>
      <w:r w:rsidR="004D60F2" w:rsidRPr="000746BE">
        <w:rPr>
          <w:lang w:val="en-GB"/>
          <w:rPrChange w:id="2042" w:author="2nd Vote" w:date="2012-02-17T15:37:00Z">
            <w:rPr/>
          </w:rPrChange>
        </w:rPr>
        <w:fldChar w:fldCharType="begin"/>
      </w:r>
      <w:r w:rsidR="004D60F2" w:rsidRPr="000746BE">
        <w:rPr>
          <w:lang w:val="en-GB"/>
          <w:rPrChange w:id="2043" w:author="2nd Vote" w:date="2012-02-17T15:37:00Z">
            <w:rPr/>
          </w:rPrChange>
        </w:rPr>
        <w:instrText xml:space="preserve"> REF _Ref266969808 \h </w:instrText>
      </w:r>
      <w:r w:rsidR="00DA08FB" w:rsidRPr="000746BE">
        <w:rPr>
          <w:lang w:val="en-GB"/>
          <w:rPrChange w:id="2044" w:author="2nd Vote" w:date="2012-02-17T15:37:00Z">
            <w:rPr/>
          </w:rPrChange>
        </w:rPr>
      </w:r>
      <w:r w:rsidR="004D60F2" w:rsidRPr="000746BE">
        <w:rPr>
          <w:lang w:val="en-GB"/>
          <w:rPrChange w:id="2045" w:author="2nd Vote" w:date="2012-02-17T15:37:00Z">
            <w:rPr/>
          </w:rPrChange>
        </w:rPr>
        <w:fldChar w:fldCharType="separate"/>
      </w:r>
      <w:r w:rsidR="00AD7716" w:rsidRPr="000746BE">
        <w:rPr>
          <w:lang w:val="en-GB"/>
          <w:rPrChange w:id="2046" w:author="2nd Vote" w:date="2012-02-17T15:37:00Z">
            <w:rPr/>
          </w:rPrChange>
        </w:rPr>
        <w:t xml:space="preserve">Figure </w:t>
      </w:r>
      <w:r w:rsidR="00AD7716">
        <w:rPr>
          <w:lang w:val="en-GB"/>
          <w:rPrChange w:id="2047" w:author="2nd Vote" w:date="2012-02-17T15:37:00Z">
            <w:rPr/>
          </w:rPrChange>
        </w:rPr>
        <w:t>4</w:t>
      </w:r>
      <w:r w:rsidR="004D60F2" w:rsidRPr="000746BE">
        <w:rPr>
          <w:lang w:val="en-GB"/>
          <w:rPrChange w:id="2048" w:author="2nd Vote" w:date="2012-02-17T15:37:00Z">
            <w:rPr/>
          </w:rPrChange>
        </w:rPr>
        <w:fldChar w:fldCharType="end"/>
      </w:r>
      <w:r w:rsidR="005312FE" w:rsidRPr="000746BE">
        <w:rPr>
          <w:lang w:val="en-GB"/>
          <w:rPrChange w:id="2049" w:author="2nd Vote" w:date="2012-02-17T15:37:00Z">
            <w:rPr/>
          </w:rPrChange>
        </w:rPr>
        <w:t xml:space="preserve"> of this </w:t>
      </w:r>
      <w:r w:rsidR="00292281" w:rsidRPr="000746BE">
        <w:rPr>
          <w:lang w:val="en-GB"/>
          <w:rPrChange w:id="2050" w:author="2nd Vote" w:date="2012-02-17T15:37:00Z">
            <w:rPr/>
          </w:rPrChange>
        </w:rPr>
        <w:t>European S</w:t>
      </w:r>
      <w:r w:rsidR="005312FE" w:rsidRPr="000746BE">
        <w:rPr>
          <w:lang w:val="en-GB"/>
          <w:rPrChange w:id="2051" w:author="2nd Vote" w:date="2012-02-17T15:37:00Z">
            <w:rPr/>
          </w:rPrChange>
        </w:rPr>
        <w:t>tandard</w:t>
      </w:r>
      <w:r w:rsidR="004D60F2" w:rsidRPr="000746BE">
        <w:rPr>
          <w:lang w:val="en-GB"/>
          <w:rPrChange w:id="2052" w:author="2nd Vote" w:date="2012-02-17T15:37:00Z">
            <w:rPr/>
          </w:rPrChange>
        </w:rPr>
        <w:t>.</w:t>
      </w:r>
    </w:p>
    <w:p w14:paraId="26D5E72E" w14:textId="77777777" w:rsidR="00DE547A" w:rsidRPr="000746BE" w:rsidRDefault="00DE547A" w:rsidP="00F24912">
      <w:pPr>
        <w:pStyle w:val="NOTE"/>
        <w:rPr>
          <w:lang w:val="en-GB"/>
          <w:rPrChange w:id="2053" w:author="2nd Vote" w:date="2012-02-17T15:37:00Z">
            <w:rPr/>
          </w:rPrChange>
        </w:rPr>
      </w:pPr>
      <w:r w:rsidRPr="000746BE">
        <w:rPr>
          <w:lang w:val="en-GB"/>
          <w:rPrChange w:id="2054" w:author="2nd Vote" w:date="2012-02-17T15:37:00Z">
            <w:rPr/>
          </w:rPrChange>
        </w:rPr>
        <w:t>NOTE</w:t>
      </w:r>
      <w:r w:rsidR="00F00585" w:rsidRPr="000746BE">
        <w:rPr>
          <w:lang w:val="en-GB"/>
          <w:rPrChange w:id="2055" w:author="2nd Vote" w:date="2012-02-17T15:37:00Z">
            <w:rPr/>
          </w:rPrChange>
        </w:rPr>
        <w:tab/>
      </w:r>
      <w:r w:rsidRPr="000746BE">
        <w:rPr>
          <w:lang w:val="en-GB"/>
          <w:rPrChange w:id="2056" w:author="2nd Vote" w:date="2012-02-17T15:37:00Z">
            <w:rPr/>
          </w:rPrChange>
        </w:rPr>
        <w:t>Other options are under development</w:t>
      </w:r>
      <w:r w:rsidR="00292281" w:rsidRPr="000746BE">
        <w:rPr>
          <w:lang w:val="en-GB"/>
          <w:rPrChange w:id="2057" w:author="2nd Vote" w:date="2012-02-17T15:37:00Z">
            <w:rPr/>
          </w:rPrChange>
        </w:rPr>
        <w:t>.</w:t>
      </w:r>
    </w:p>
    <w:p w14:paraId="77129910" w14:textId="77777777" w:rsidR="00AB64D1" w:rsidRPr="000746BE" w:rsidRDefault="00AB64D1" w:rsidP="00AB64D1">
      <w:pPr>
        <w:pStyle w:val="BodyText"/>
        <w:rPr>
          <w:ins w:id="2058" w:author="2nd Vote" w:date="2012-02-17T15:37:00Z"/>
          <w:lang w:val="en-GB"/>
        </w:rPr>
      </w:pPr>
      <w:ins w:id="2059" w:author="2nd Vote" w:date="2012-02-17T15:37:00Z">
        <w:r w:rsidRPr="000746BE">
          <w:rPr>
            <w:lang w:val="en-GB"/>
          </w:rPr>
          <w:t>For testing purposes, a radio broadcast service shall also be considered as ‘valid’ if the conducted signal appearing at the PLC port</w:t>
        </w:r>
        <w:r w:rsidR="00C150D4" w:rsidRPr="000746BE">
          <w:rPr>
            <w:lang w:val="en-GB"/>
          </w:rPr>
          <w:t xml:space="preserve"> of the EUT </w:t>
        </w:r>
        <w:r w:rsidRPr="000746BE">
          <w:rPr>
            <w:lang w:val="en-GB"/>
          </w:rPr>
          <w:t xml:space="preserve">in the test setup according to </w:t>
        </w:r>
        <w:r w:rsidRPr="000746BE">
          <w:rPr>
            <w:lang w:val="en-GB"/>
          </w:rPr>
          <w:fldChar w:fldCharType="begin"/>
        </w:r>
        <w:r w:rsidRPr="000746BE">
          <w:rPr>
            <w:lang w:val="en-GB"/>
          </w:rPr>
          <w:instrText xml:space="preserve"> REF _Ref266969808 \h </w:instrText>
        </w:r>
        <w:r w:rsidRPr="000746BE">
          <w:rPr>
            <w:lang w:val="en-GB"/>
          </w:rPr>
        </w:r>
        <w:r w:rsidRPr="000746BE">
          <w:rPr>
            <w:lang w:val="en-GB"/>
          </w:rPr>
          <w:instrText xml:space="preserve"> \* MERGEFORMAT </w:instrText>
        </w:r>
        <w:r w:rsidRPr="000746BE">
          <w:rPr>
            <w:lang w:val="en-GB"/>
          </w:rPr>
          <w:fldChar w:fldCharType="separate"/>
        </w:r>
        <w:r w:rsidR="00AD7716" w:rsidRPr="000746BE">
          <w:rPr>
            <w:lang w:val="en-GB"/>
          </w:rPr>
          <w:t xml:space="preserve">Figure </w:t>
        </w:r>
        <w:r w:rsidR="00AD7716">
          <w:rPr>
            <w:noProof/>
            <w:lang w:val="en-GB"/>
          </w:rPr>
          <w:t>4</w:t>
        </w:r>
        <w:r w:rsidRPr="000746BE">
          <w:rPr>
            <w:lang w:val="en-GB"/>
          </w:rPr>
          <w:fldChar w:fldCharType="end"/>
        </w:r>
        <w:r w:rsidRPr="000746BE">
          <w:rPr>
            <w:lang w:val="en-GB"/>
          </w:rPr>
          <w:t xml:space="preserve"> is ≥ -95 dBm (in 9 kHz resolution bandwidth with an Average detector).</w:t>
        </w:r>
      </w:ins>
    </w:p>
    <w:p w14:paraId="1F86F459" w14:textId="77777777" w:rsidR="00AB64D1" w:rsidRPr="000746BE" w:rsidRDefault="00AB64D1" w:rsidP="00AB64D1">
      <w:pPr>
        <w:pStyle w:val="BodyText"/>
        <w:rPr>
          <w:ins w:id="2060" w:author="2nd Vote" w:date="2012-02-17T15:37:00Z"/>
          <w:lang w:val="en-GB"/>
        </w:rPr>
      </w:pPr>
    </w:p>
    <w:p w14:paraId="1758C5CA" w14:textId="77777777" w:rsidR="004D60F2" w:rsidRPr="000746BE" w:rsidRDefault="004D60F2" w:rsidP="00492F28">
      <w:pPr>
        <w:pStyle w:val="Heading2"/>
        <w:rPr>
          <w:lang w:val="en-GB"/>
          <w:rPrChange w:id="2061" w:author="2nd Vote" w:date="2012-02-17T15:37:00Z">
            <w:rPr/>
          </w:rPrChange>
        </w:rPr>
      </w:pPr>
      <w:bookmarkStart w:id="2062" w:name="_Ref273092532"/>
      <w:bookmarkStart w:id="2063" w:name="_Toc315190133"/>
      <w:bookmarkStart w:id="2064" w:name="_Toc295473544"/>
      <w:r w:rsidRPr="000746BE">
        <w:rPr>
          <w:lang w:val="en-GB"/>
          <w:rPrChange w:id="2065" w:author="2nd Vote" w:date="2012-02-17T15:37:00Z">
            <w:rPr/>
          </w:rPrChange>
        </w:rPr>
        <w:t>Conducted asymmetric disturbances</w:t>
      </w:r>
      <w:bookmarkEnd w:id="2062"/>
      <w:bookmarkEnd w:id="2063"/>
      <w:bookmarkEnd w:id="2064"/>
    </w:p>
    <w:p w14:paraId="43A8867D" w14:textId="0B05E314" w:rsidR="004D60F2" w:rsidRPr="000746BE" w:rsidRDefault="004D60F2" w:rsidP="00492F28">
      <w:pPr>
        <w:rPr>
          <w:lang w:val="en-GB"/>
          <w:rPrChange w:id="2066" w:author="2nd Vote" w:date="2012-02-17T15:37:00Z">
            <w:rPr/>
          </w:rPrChange>
        </w:rPr>
      </w:pPr>
      <w:r w:rsidRPr="000746BE">
        <w:rPr>
          <w:lang w:val="en-GB"/>
          <w:rPrChange w:id="2067" w:author="2nd Vote" w:date="2012-02-17T15:37:00Z">
            <w:rPr/>
          </w:rPrChange>
        </w:rPr>
        <w:t xml:space="preserve">The conducted asymmetric disturbances at the </w:t>
      </w:r>
      <w:del w:id="2068" w:author="2nd Vote" w:date="2012-02-17T15:37:00Z">
        <w:r w:rsidRPr="00010C33">
          <w:delText>PLT</w:delText>
        </w:r>
      </w:del>
      <w:ins w:id="2069" w:author="2nd Vote" w:date="2012-02-17T15:37:00Z">
        <w:r w:rsidR="00371622" w:rsidRPr="000746BE">
          <w:rPr>
            <w:lang w:val="en-GB"/>
          </w:rPr>
          <w:t>PLC</w:t>
        </w:r>
      </w:ins>
      <w:r w:rsidR="00371622" w:rsidRPr="000746BE">
        <w:rPr>
          <w:lang w:val="en-GB"/>
          <w:rPrChange w:id="2070" w:author="2nd Vote" w:date="2012-02-17T15:37:00Z">
            <w:rPr/>
          </w:rPrChange>
        </w:rPr>
        <w:t xml:space="preserve"> </w:t>
      </w:r>
      <w:r w:rsidRPr="000746BE">
        <w:rPr>
          <w:lang w:val="en-GB"/>
          <w:rPrChange w:id="2071" w:author="2nd Vote" w:date="2012-02-17T15:37:00Z">
            <w:rPr/>
          </w:rPrChange>
        </w:rPr>
        <w:t xml:space="preserve">port of the EUT shall be measured using the arrangement shown in </w:t>
      </w:r>
      <w:r w:rsidRPr="000746BE">
        <w:rPr>
          <w:lang w:val="en-GB"/>
          <w:rPrChange w:id="2072" w:author="2nd Vote" w:date="2012-02-17T15:37:00Z">
            <w:rPr/>
          </w:rPrChange>
        </w:rPr>
        <w:fldChar w:fldCharType="begin"/>
      </w:r>
      <w:r w:rsidRPr="000746BE">
        <w:rPr>
          <w:lang w:val="en-GB"/>
          <w:rPrChange w:id="2073" w:author="2nd Vote" w:date="2012-02-17T15:37:00Z">
            <w:rPr/>
          </w:rPrChange>
        </w:rPr>
        <w:instrText xml:space="preserve"> REF _Ref273098279 \h </w:instrText>
      </w:r>
      <w:r w:rsidR="00DA08FB" w:rsidRPr="000746BE">
        <w:rPr>
          <w:lang w:val="en-GB"/>
          <w:rPrChange w:id="2074" w:author="2nd Vote" w:date="2012-02-17T15:37:00Z">
            <w:rPr/>
          </w:rPrChange>
        </w:rPr>
      </w:r>
      <w:r w:rsidRPr="000746BE">
        <w:rPr>
          <w:lang w:val="en-GB"/>
          <w:rPrChange w:id="2075" w:author="2nd Vote" w:date="2012-02-17T15:37:00Z">
            <w:rPr/>
          </w:rPrChange>
        </w:rPr>
        <w:fldChar w:fldCharType="separate"/>
      </w:r>
      <w:r w:rsidR="00AD7716" w:rsidRPr="000746BE">
        <w:rPr>
          <w:lang w:val="en-GB"/>
          <w:rPrChange w:id="2076" w:author="2nd Vote" w:date="2012-02-17T15:37:00Z">
            <w:rPr/>
          </w:rPrChange>
        </w:rPr>
        <w:t xml:space="preserve">Figure </w:t>
      </w:r>
      <w:r w:rsidR="00AD7716">
        <w:rPr>
          <w:lang w:val="en-GB"/>
          <w:rPrChange w:id="2077" w:author="2nd Vote" w:date="2012-02-17T15:37:00Z">
            <w:rPr/>
          </w:rPrChange>
        </w:rPr>
        <w:t>6</w:t>
      </w:r>
      <w:r w:rsidRPr="000746BE">
        <w:rPr>
          <w:lang w:val="en-GB"/>
          <w:rPrChange w:id="2078" w:author="2nd Vote" w:date="2012-02-17T15:37:00Z">
            <w:rPr/>
          </w:rPrChange>
        </w:rPr>
        <w:fldChar w:fldCharType="end"/>
      </w:r>
      <w:r w:rsidR="00F7555C" w:rsidRPr="000746BE">
        <w:rPr>
          <w:lang w:val="en-GB"/>
          <w:rPrChange w:id="2079" w:author="2nd Vote" w:date="2012-02-17T15:37:00Z">
            <w:rPr/>
          </w:rPrChange>
        </w:rPr>
        <w:t>.</w:t>
      </w:r>
      <w:r w:rsidRPr="000746BE">
        <w:rPr>
          <w:lang w:val="en-GB"/>
          <w:rPrChange w:id="2080" w:author="2nd Vote" w:date="2012-02-17T15:37:00Z">
            <w:rPr/>
          </w:rPrChange>
        </w:rPr>
        <w:t xml:space="preserve"> </w:t>
      </w:r>
    </w:p>
    <w:p w14:paraId="333C346A" w14:textId="7BE526BE" w:rsidR="004D60F2" w:rsidRPr="000746BE" w:rsidRDefault="004D60F2" w:rsidP="00492F28">
      <w:pPr>
        <w:rPr>
          <w:lang w:val="en-GB"/>
          <w:rPrChange w:id="2081" w:author="2nd Vote" w:date="2012-02-17T15:37:00Z">
            <w:rPr/>
          </w:rPrChange>
        </w:rPr>
      </w:pPr>
      <w:r w:rsidRPr="000746BE">
        <w:rPr>
          <w:lang w:val="en-GB"/>
          <w:rPrChange w:id="2082" w:author="2nd Vote" w:date="2012-02-17T15:37:00Z">
            <w:rPr/>
          </w:rPrChange>
        </w:rPr>
        <w:t xml:space="preserve">The insertion loss (symmetric) </w:t>
      </w:r>
      <w:r w:rsidR="005A741D" w:rsidRPr="000746BE">
        <w:rPr>
          <w:lang w:val="en-GB"/>
          <w:rPrChange w:id="2083" w:author="2nd Vote" w:date="2012-02-17T15:37:00Z">
            <w:rPr/>
          </w:rPrChange>
        </w:rPr>
        <w:t xml:space="preserve">between the two ports </w:t>
      </w:r>
      <w:r w:rsidRPr="000746BE">
        <w:rPr>
          <w:lang w:val="en-GB"/>
          <w:rPrChange w:id="2084" w:author="2nd Vote" w:date="2012-02-17T15:37:00Z">
            <w:rPr/>
          </w:rPrChange>
        </w:rPr>
        <w:t>of the Coupling System shall be such</w:t>
      </w:r>
      <w:del w:id="2085" w:author="2nd Vote" w:date="2012-02-17T15:37:00Z">
        <w:r w:rsidRPr="00010C33">
          <w:delText>,</w:delText>
        </w:r>
      </w:del>
      <w:r w:rsidRPr="000746BE">
        <w:rPr>
          <w:lang w:val="en-GB"/>
          <w:rPrChange w:id="2086" w:author="2nd Vote" w:date="2012-02-17T15:37:00Z">
            <w:rPr/>
          </w:rPrChange>
        </w:rPr>
        <w:t xml:space="preserve"> that the link to the AE works properly and that the EUT transmits at its maximum power level. </w:t>
      </w:r>
      <w:r w:rsidRPr="000746BE">
        <w:rPr>
          <w:lang w:val="en-GB"/>
          <w:rPrChange w:id="2087" w:author="2nd Vote" w:date="2012-02-17T15:37:00Z">
            <w:rPr/>
          </w:rPrChange>
        </w:rPr>
        <w:fldChar w:fldCharType="begin"/>
      </w:r>
      <w:r w:rsidRPr="000746BE">
        <w:rPr>
          <w:lang w:val="en-GB"/>
          <w:rPrChange w:id="2088" w:author="2nd Vote" w:date="2012-02-17T15:37:00Z">
            <w:rPr/>
          </w:rPrChange>
        </w:rPr>
        <w:instrText xml:space="preserve"> REF _Ref266954952 \h </w:instrText>
      </w:r>
      <w:r w:rsidR="00DA08FB" w:rsidRPr="000746BE">
        <w:rPr>
          <w:lang w:val="en-GB"/>
          <w:rPrChange w:id="2089" w:author="2nd Vote" w:date="2012-02-17T15:37:00Z">
            <w:rPr/>
          </w:rPrChange>
        </w:rPr>
      </w:r>
      <w:r w:rsidRPr="000746BE">
        <w:rPr>
          <w:lang w:val="en-GB"/>
          <w:rPrChange w:id="2090" w:author="2nd Vote" w:date="2012-02-17T15:37:00Z">
            <w:rPr/>
          </w:rPrChange>
        </w:rPr>
        <w:fldChar w:fldCharType="separate"/>
      </w:r>
      <w:r w:rsidR="00AD7716" w:rsidRPr="000746BE">
        <w:rPr>
          <w:lang w:val="en-GB"/>
          <w:rPrChange w:id="2091" w:author="2nd Vote" w:date="2012-02-17T15:37:00Z">
            <w:rPr/>
          </w:rPrChange>
        </w:rPr>
        <w:t xml:space="preserve">Figure </w:t>
      </w:r>
      <w:r w:rsidR="00AD7716">
        <w:rPr>
          <w:lang w:val="en-GB"/>
          <w:rPrChange w:id="2092" w:author="2nd Vote" w:date="2012-02-17T15:37:00Z">
            <w:rPr/>
          </w:rPrChange>
        </w:rPr>
        <w:t>3</w:t>
      </w:r>
      <w:r w:rsidRPr="000746BE">
        <w:rPr>
          <w:lang w:val="en-GB"/>
          <w:rPrChange w:id="2093" w:author="2nd Vote" w:date="2012-02-17T15:37:00Z">
            <w:rPr/>
          </w:rPrChange>
        </w:rPr>
        <w:fldChar w:fldCharType="end"/>
      </w:r>
      <w:r w:rsidRPr="000746BE">
        <w:rPr>
          <w:lang w:val="en-GB"/>
          <w:rPrChange w:id="2094" w:author="2nd Vote" w:date="2012-02-17T15:37:00Z">
            <w:rPr/>
          </w:rPrChange>
        </w:rPr>
        <w:t xml:space="preserve"> shows an example coupling unit with a nominal insertion loss of 40 dB.</w:t>
      </w:r>
    </w:p>
    <w:p w14:paraId="27B39988" w14:textId="77777777" w:rsidR="004D60F2" w:rsidRPr="000746BE" w:rsidRDefault="004D60F2" w:rsidP="00492F28">
      <w:pPr>
        <w:rPr>
          <w:lang w:val="en-GB"/>
          <w:rPrChange w:id="2095" w:author="2nd Vote" w:date="2012-02-17T15:37:00Z">
            <w:rPr/>
          </w:rPrChange>
        </w:rPr>
      </w:pPr>
      <w:r w:rsidRPr="000746BE">
        <w:rPr>
          <w:lang w:val="en-GB"/>
          <w:rPrChange w:id="2096" w:author="2nd Vote" w:date="2012-02-17T15:37:00Z">
            <w:rPr/>
          </w:rPrChange>
        </w:rPr>
        <w:t xml:space="preserve">The ISN used shall have the characteristics specified in </w:t>
      </w:r>
      <w:r w:rsidR="00E47E3A" w:rsidRPr="000746BE">
        <w:rPr>
          <w:lang w:val="en-GB"/>
          <w:rPrChange w:id="2097" w:author="2nd Vote" w:date="2012-02-17T15:37:00Z">
            <w:rPr/>
          </w:rPrChange>
        </w:rPr>
        <w:fldChar w:fldCharType="begin"/>
      </w:r>
      <w:r w:rsidR="00E47E3A" w:rsidRPr="000746BE">
        <w:rPr>
          <w:lang w:val="en-GB"/>
        </w:rPr>
        <w:instrText xml:space="preserve"> REF _Ref273099636 \r \h </w:instrText>
      </w:r>
      <w:r w:rsidR="00E47E3A" w:rsidRPr="000746BE">
        <w:rPr>
          <w:lang w:val="en-GB"/>
        </w:rPr>
      </w:r>
      <w:r w:rsidR="00E47E3A" w:rsidRPr="000746BE">
        <w:rPr>
          <w:lang w:val="en-GB"/>
          <w:rPrChange w:id="2098" w:author="2nd Vote" w:date="2012-02-17T15:37:00Z">
            <w:rPr/>
          </w:rPrChange>
        </w:rPr>
        <w:fldChar w:fldCharType="separate"/>
      </w:r>
      <w:ins w:id="2099" w:author="2nd Vote" w:date="2012-02-17T15:37:00Z">
        <w:r w:rsidR="00AD7716">
          <w:rPr>
            <w:cs/>
            <w:lang w:val="en-GB"/>
          </w:rPr>
          <w:t>‎</w:t>
        </w:r>
      </w:ins>
      <w:r w:rsidR="00AD7716">
        <w:rPr>
          <w:lang w:val="en-GB"/>
          <w:rPrChange w:id="2100" w:author="2nd Vote" w:date="2012-02-17T15:37:00Z">
            <w:rPr/>
          </w:rPrChange>
        </w:rPr>
        <w:t>Annex B</w:t>
      </w:r>
      <w:r w:rsidR="00E47E3A" w:rsidRPr="000746BE">
        <w:rPr>
          <w:lang w:val="en-GB"/>
          <w:rPrChange w:id="2101" w:author="2nd Vote" w:date="2012-02-17T15:37:00Z">
            <w:rPr/>
          </w:rPrChange>
        </w:rPr>
        <w:fldChar w:fldCharType="end"/>
      </w:r>
      <w:r w:rsidRPr="000746BE">
        <w:rPr>
          <w:lang w:val="en-GB"/>
          <w:rPrChange w:id="2102" w:author="2nd Vote" w:date="2012-02-17T15:37:00Z">
            <w:rPr/>
          </w:rPrChange>
        </w:rPr>
        <w:t xml:space="preserve"> and shall be bonded directly to the reference ground plane.</w:t>
      </w:r>
    </w:p>
    <w:p w14:paraId="3015B3C6" w14:textId="77777777" w:rsidR="004D60F2" w:rsidRPr="000746BE" w:rsidRDefault="004D60F2" w:rsidP="00292281">
      <w:pPr>
        <w:pageBreakBefore/>
        <w:rPr>
          <w:lang w:val="en-GB"/>
          <w:rPrChange w:id="2103" w:author="2nd Vote" w:date="2012-02-17T15:37:00Z">
            <w:rPr/>
          </w:rPrChange>
        </w:rPr>
      </w:pPr>
      <w:r w:rsidRPr="000746BE">
        <w:rPr>
          <w:lang w:val="en-GB"/>
          <w:rPrChange w:id="2104" w:author="2nd Vote" w:date="2012-02-17T15:37:00Z">
            <w:rPr/>
          </w:rPrChange>
        </w:rPr>
        <w:object w:dxaOrig="8226" w:dyaOrig="3632">
          <v:shape id="_x0000_i1031" type="#_x0000_t75" style="width:411pt;height:181.5pt" o:ole="">
            <v:imagedata r:id="rId20" o:title=""/>
          </v:shape>
          <o:OLEObject Type="Embed" ProgID="FlowCharter7.Document" ShapeID="_x0000_i1031" DrawAspect="Content" ObjectID="_1390998277" r:id="rId21"/>
        </w:object>
      </w:r>
    </w:p>
    <w:p w14:paraId="4B9E83B4" w14:textId="77777777" w:rsidR="004D60F2" w:rsidRPr="000746BE" w:rsidRDefault="004D60F2" w:rsidP="00F24912">
      <w:pPr>
        <w:pStyle w:val="NOTE"/>
        <w:rPr>
          <w:lang w:val="en-GB"/>
          <w:rPrChange w:id="2105" w:author="2nd Vote" w:date="2012-02-17T15:37:00Z">
            <w:rPr/>
          </w:rPrChange>
        </w:rPr>
      </w:pPr>
    </w:p>
    <w:p w14:paraId="1B2F62E4" w14:textId="77777777" w:rsidR="004D60F2" w:rsidRPr="000746BE" w:rsidRDefault="003E7443" w:rsidP="00F24912">
      <w:pPr>
        <w:pStyle w:val="NOTE"/>
        <w:rPr>
          <w:lang w:val="en-GB"/>
          <w:rPrChange w:id="2106" w:author="2nd Vote" w:date="2012-02-17T15:37:00Z">
            <w:rPr/>
          </w:rPrChange>
        </w:rPr>
      </w:pPr>
      <w:r w:rsidRPr="000746BE">
        <w:rPr>
          <w:lang w:val="en-GB"/>
          <w:rPrChange w:id="2107" w:author="2nd Vote" w:date="2012-02-17T15:37:00Z">
            <w:rPr/>
          </w:rPrChange>
        </w:rPr>
        <w:t>NOTE 1</w:t>
      </w:r>
      <w:r w:rsidR="00292281" w:rsidRPr="000746BE">
        <w:rPr>
          <w:lang w:val="en-GB"/>
          <w:rPrChange w:id="2108" w:author="2nd Vote" w:date="2012-02-17T15:37:00Z">
            <w:rPr/>
          </w:rPrChange>
        </w:rPr>
        <w:tab/>
      </w:r>
      <w:r w:rsidR="004D60F2" w:rsidRPr="000746BE">
        <w:rPr>
          <w:lang w:val="en-GB"/>
          <w:rPrChange w:id="2109" w:author="2nd Vote" w:date="2012-02-17T15:37:00Z">
            <w:rPr/>
          </w:rPrChange>
        </w:rPr>
        <w:t xml:space="preserve">Distance </w:t>
      </w:r>
      <w:ins w:id="2110" w:author="2nd Vote" w:date="2012-02-17T15:37:00Z">
        <w:r w:rsidR="004E6D51" w:rsidRPr="000746BE">
          <w:rPr>
            <w:lang w:val="en-GB"/>
          </w:rPr>
          <w:t xml:space="preserve">from EUT </w:t>
        </w:r>
      </w:ins>
      <w:r w:rsidR="004D60F2" w:rsidRPr="000746BE">
        <w:rPr>
          <w:lang w:val="en-GB"/>
          <w:rPrChange w:id="2111" w:author="2nd Vote" w:date="2012-02-17T15:37:00Z">
            <w:rPr/>
          </w:rPrChange>
        </w:rPr>
        <w:t>to the reference ground plane (vertical or horizontal)</w:t>
      </w:r>
      <w:r w:rsidRPr="000746BE">
        <w:rPr>
          <w:lang w:val="en-GB"/>
          <w:rPrChange w:id="2112" w:author="2nd Vote" w:date="2012-02-17T15:37:00Z">
            <w:rPr/>
          </w:rPrChange>
        </w:rPr>
        <w:t>.</w:t>
      </w:r>
    </w:p>
    <w:p w14:paraId="03F177C9" w14:textId="77777777" w:rsidR="004D60F2" w:rsidRPr="000746BE" w:rsidRDefault="003E7443" w:rsidP="00F24912">
      <w:pPr>
        <w:pStyle w:val="NOTE"/>
        <w:rPr>
          <w:lang w:val="en-GB"/>
          <w:rPrChange w:id="2113" w:author="2nd Vote" w:date="2012-02-17T15:37:00Z">
            <w:rPr/>
          </w:rPrChange>
        </w:rPr>
      </w:pPr>
      <w:r w:rsidRPr="000746BE">
        <w:rPr>
          <w:lang w:val="en-GB"/>
          <w:rPrChange w:id="2114" w:author="2nd Vote" w:date="2012-02-17T15:37:00Z">
            <w:rPr/>
          </w:rPrChange>
        </w:rPr>
        <w:t>NOTE 2</w:t>
      </w:r>
      <w:r w:rsidR="00292281" w:rsidRPr="000746BE">
        <w:rPr>
          <w:lang w:val="en-GB"/>
          <w:rPrChange w:id="2115" w:author="2nd Vote" w:date="2012-02-17T15:37:00Z">
            <w:rPr/>
          </w:rPrChange>
        </w:rPr>
        <w:tab/>
      </w:r>
      <w:r w:rsidR="004D60F2" w:rsidRPr="000746BE">
        <w:rPr>
          <w:lang w:val="en-GB"/>
          <w:rPrChange w:id="2116" w:author="2nd Vote" w:date="2012-02-17T15:37:00Z">
            <w:rPr/>
          </w:rPrChange>
        </w:rPr>
        <w:t>Distance</w:t>
      </w:r>
      <w:ins w:id="2117" w:author="2nd Vote" w:date="2012-02-17T15:37:00Z">
        <w:r w:rsidR="004E6D51" w:rsidRPr="000746BE">
          <w:rPr>
            <w:lang w:val="en-GB"/>
          </w:rPr>
          <w:t xml:space="preserve"> from AE</w:t>
        </w:r>
      </w:ins>
      <w:r w:rsidR="004D60F2" w:rsidRPr="000746BE">
        <w:rPr>
          <w:lang w:val="en-GB"/>
          <w:rPrChange w:id="2118" w:author="2nd Vote" w:date="2012-02-17T15:37:00Z">
            <w:rPr/>
          </w:rPrChange>
        </w:rPr>
        <w:t xml:space="preserve"> to the reference ground plane is not critical</w:t>
      </w:r>
      <w:r w:rsidRPr="000746BE">
        <w:rPr>
          <w:lang w:val="en-GB"/>
          <w:rPrChange w:id="2119" w:author="2nd Vote" w:date="2012-02-17T15:37:00Z">
            <w:rPr/>
          </w:rPrChange>
        </w:rPr>
        <w:t>.</w:t>
      </w:r>
    </w:p>
    <w:p w14:paraId="618CFAE9" w14:textId="77777777" w:rsidR="004D60F2" w:rsidRPr="000746BE" w:rsidRDefault="003E7443" w:rsidP="00F24912">
      <w:pPr>
        <w:pStyle w:val="NOTE"/>
        <w:rPr>
          <w:lang w:val="en-GB"/>
          <w:rPrChange w:id="2120" w:author="2nd Vote" w:date="2012-02-17T15:37:00Z">
            <w:rPr/>
          </w:rPrChange>
        </w:rPr>
      </w:pPr>
      <w:r w:rsidRPr="000746BE">
        <w:rPr>
          <w:lang w:val="en-GB"/>
          <w:rPrChange w:id="2121" w:author="2nd Vote" w:date="2012-02-17T15:37:00Z">
            <w:rPr/>
          </w:rPrChange>
        </w:rPr>
        <w:t>NOTE 3</w:t>
      </w:r>
      <w:r w:rsidR="00292281" w:rsidRPr="000746BE">
        <w:rPr>
          <w:lang w:val="en-GB"/>
          <w:rPrChange w:id="2122" w:author="2nd Vote" w:date="2012-02-17T15:37:00Z">
            <w:rPr/>
          </w:rPrChange>
        </w:rPr>
        <w:tab/>
      </w:r>
      <w:r w:rsidR="004D60F2" w:rsidRPr="000746BE">
        <w:rPr>
          <w:lang w:val="en-GB"/>
          <w:rPrChange w:id="2123" w:author="2nd Vote" w:date="2012-02-17T15:37:00Z">
            <w:rPr/>
          </w:rPrChange>
        </w:rPr>
        <w:t>In case the EUT has separate power connection to the mains</w:t>
      </w:r>
      <w:r w:rsidRPr="000746BE">
        <w:rPr>
          <w:lang w:val="en-GB"/>
          <w:rPrChange w:id="2124" w:author="2nd Vote" w:date="2012-02-17T15:37:00Z">
            <w:rPr/>
          </w:rPrChange>
        </w:rPr>
        <w:t>.</w:t>
      </w:r>
    </w:p>
    <w:p w14:paraId="7882B2E1" w14:textId="77777777" w:rsidR="004D60F2" w:rsidRPr="000746BE" w:rsidRDefault="003E7443" w:rsidP="00F24912">
      <w:pPr>
        <w:pStyle w:val="NOTE"/>
        <w:rPr>
          <w:lang w:val="en-GB"/>
          <w:rPrChange w:id="2125" w:author="2nd Vote" w:date="2012-02-17T15:37:00Z">
            <w:rPr/>
          </w:rPrChange>
        </w:rPr>
      </w:pPr>
      <w:r w:rsidRPr="000746BE">
        <w:rPr>
          <w:lang w:val="en-GB"/>
          <w:rPrChange w:id="2126" w:author="2nd Vote" w:date="2012-02-17T15:37:00Z">
            <w:rPr/>
          </w:rPrChange>
        </w:rPr>
        <w:t>NOTE 4</w:t>
      </w:r>
      <w:r w:rsidR="00292281" w:rsidRPr="000746BE">
        <w:rPr>
          <w:lang w:val="en-GB"/>
          <w:rPrChange w:id="2127" w:author="2nd Vote" w:date="2012-02-17T15:37:00Z">
            <w:rPr/>
          </w:rPrChange>
        </w:rPr>
        <w:tab/>
      </w:r>
      <w:r w:rsidR="004D60F2" w:rsidRPr="000746BE">
        <w:rPr>
          <w:lang w:val="en-GB"/>
          <w:rPrChange w:id="2128" w:author="2nd Vote" w:date="2012-02-17T15:37:00Z">
            <w:rPr/>
          </w:rPrChange>
        </w:rPr>
        <w:t xml:space="preserve">Coupling System (see </w:t>
      </w:r>
      <w:r w:rsidR="004D60F2" w:rsidRPr="000746BE">
        <w:rPr>
          <w:lang w:val="en-GB"/>
          <w:rPrChange w:id="2129" w:author="2nd Vote" w:date="2012-02-17T15:37:00Z">
            <w:rPr/>
          </w:rPrChange>
        </w:rPr>
        <w:fldChar w:fldCharType="begin"/>
      </w:r>
      <w:r w:rsidR="004D60F2" w:rsidRPr="000746BE">
        <w:rPr>
          <w:lang w:val="en-GB"/>
          <w:rPrChange w:id="2130" w:author="2nd Vote" w:date="2012-02-17T15:37:00Z">
            <w:rPr/>
          </w:rPrChange>
        </w:rPr>
        <w:instrText xml:space="preserve"> REF _Ref266954952 \h </w:instrText>
      </w:r>
      <w:r w:rsidR="00DA08FB" w:rsidRPr="000746BE">
        <w:rPr>
          <w:lang w:val="en-GB"/>
          <w:rPrChange w:id="2131" w:author="2nd Vote" w:date="2012-02-17T15:37:00Z">
            <w:rPr/>
          </w:rPrChange>
        </w:rPr>
      </w:r>
      <w:r w:rsidR="005505AF" w:rsidRPr="000746BE">
        <w:rPr>
          <w:lang w:val="en-GB"/>
          <w:rPrChange w:id="2132" w:author="2nd Vote" w:date="2012-02-17T15:37:00Z">
            <w:rPr/>
          </w:rPrChange>
        </w:rPr>
        <w:instrText xml:space="preserve"> \* MERGEFORMAT </w:instrText>
      </w:r>
      <w:r w:rsidR="004D60F2" w:rsidRPr="000746BE">
        <w:rPr>
          <w:lang w:val="en-GB"/>
          <w:rPrChange w:id="2133" w:author="2nd Vote" w:date="2012-02-17T15:37:00Z">
            <w:rPr/>
          </w:rPrChange>
        </w:rPr>
        <w:fldChar w:fldCharType="separate"/>
      </w:r>
      <w:r w:rsidR="00AD7716" w:rsidRPr="00AD7716">
        <w:rPr>
          <w:color w:val="000000"/>
          <w:lang w:val="en-GB"/>
          <w:rPrChange w:id="2134" w:author="2nd Vote" w:date="2012-02-17T15:37:00Z">
            <w:rPr>
              <w:color w:val="000000"/>
            </w:rPr>
          </w:rPrChange>
        </w:rPr>
        <w:t>Figure 3</w:t>
      </w:r>
      <w:r w:rsidR="004D60F2" w:rsidRPr="000746BE">
        <w:rPr>
          <w:lang w:val="en-GB"/>
          <w:rPrChange w:id="2135" w:author="2nd Vote" w:date="2012-02-17T15:37:00Z">
            <w:rPr/>
          </w:rPrChange>
        </w:rPr>
        <w:fldChar w:fldCharType="end"/>
      </w:r>
      <w:r w:rsidR="004D60F2" w:rsidRPr="000746BE">
        <w:rPr>
          <w:lang w:val="en-GB"/>
          <w:rPrChange w:id="2136" w:author="2nd Vote" w:date="2012-02-17T15:37:00Z">
            <w:rPr/>
          </w:rPrChange>
        </w:rPr>
        <w:t xml:space="preserve"> for details of coupling unit) is required for</w:t>
      </w:r>
    </w:p>
    <w:p w14:paraId="491553B4" w14:textId="210C34DF" w:rsidR="005505AF" w:rsidRPr="000746BE" w:rsidRDefault="005505AF" w:rsidP="00292281">
      <w:pPr>
        <w:pStyle w:val="NOTE"/>
        <w:numPr>
          <w:ilvl w:val="0"/>
          <w:numId w:val="47"/>
        </w:numPr>
        <w:rPr>
          <w:lang w:val="en-GB"/>
          <w:rPrChange w:id="2137" w:author="2nd Vote" w:date="2012-02-17T15:37:00Z">
            <w:rPr/>
          </w:rPrChange>
        </w:rPr>
      </w:pPr>
      <w:del w:id="2138" w:author="2nd Vote" w:date="2012-02-17T15:37:00Z">
        <w:r w:rsidRPr="00010C33">
          <w:delText>to provide</w:delText>
        </w:r>
      </w:del>
      <w:ins w:id="2139" w:author="2nd Vote" w:date="2012-02-17T15:37:00Z">
        <w:r w:rsidR="00407490">
          <w:rPr>
            <w:lang w:val="en-GB"/>
          </w:rPr>
          <w:t>providing</w:t>
        </w:r>
      </w:ins>
      <w:r w:rsidRPr="000746BE">
        <w:rPr>
          <w:lang w:val="en-GB"/>
          <w:rPrChange w:id="2140" w:author="2nd Vote" w:date="2012-02-17T15:37:00Z">
            <w:rPr/>
          </w:rPrChange>
        </w:rPr>
        <w:t xml:space="preserve"> a defined insertion loss between the EUT and AE,</w:t>
      </w:r>
    </w:p>
    <w:p w14:paraId="523904DE" w14:textId="77777777" w:rsidR="004D60F2" w:rsidRPr="000746BE" w:rsidRDefault="004D60F2" w:rsidP="00292281">
      <w:pPr>
        <w:pStyle w:val="NOTE"/>
        <w:numPr>
          <w:ilvl w:val="0"/>
          <w:numId w:val="47"/>
        </w:numPr>
        <w:rPr>
          <w:lang w:val="en-GB"/>
          <w:rPrChange w:id="2141" w:author="2nd Vote" w:date="2012-02-17T15:37:00Z">
            <w:rPr/>
          </w:rPrChange>
        </w:rPr>
      </w:pPr>
      <w:r w:rsidRPr="000746BE">
        <w:rPr>
          <w:lang w:val="en-GB"/>
          <w:rPrChange w:id="2142" w:author="2nd Vote" w:date="2012-02-17T15:37:00Z">
            <w:rPr/>
          </w:rPrChange>
        </w:rPr>
        <w:t>stabilization of the differential mode impedance</w:t>
      </w:r>
      <w:r w:rsidR="003E7443" w:rsidRPr="000746BE">
        <w:rPr>
          <w:lang w:val="en-GB"/>
          <w:rPrChange w:id="2143" w:author="2nd Vote" w:date="2012-02-17T15:37:00Z">
            <w:rPr/>
          </w:rPrChange>
        </w:rPr>
        <w:t>,</w:t>
      </w:r>
    </w:p>
    <w:p w14:paraId="707CA8BD" w14:textId="77777777" w:rsidR="004D60F2" w:rsidRPr="000746BE" w:rsidRDefault="004D60F2" w:rsidP="00292281">
      <w:pPr>
        <w:pStyle w:val="NOTE"/>
        <w:numPr>
          <w:ilvl w:val="0"/>
          <w:numId w:val="47"/>
        </w:numPr>
        <w:rPr>
          <w:lang w:val="en-GB"/>
          <w:rPrChange w:id="2144" w:author="2nd Vote" w:date="2012-02-17T15:37:00Z">
            <w:rPr/>
          </w:rPrChange>
        </w:rPr>
      </w:pPr>
      <w:r w:rsidRPr="000746BE">
        <w:rPr>
          <w:lang w:val="en-GB"/>
          <w:rPrChange w:id="2145" w:author="2nd Vote" w:date="2012-02-17T15:37:00Z">
            <w:rPr/>
          </w:rPrChange>
        </w:rPr>
        <w:t>attenuation of the differential mode signal of the AE</w:t>
      </w:r>
      <w:r w:rsidR="003E7443" w:rsidRPr="000746BE">
        <w:rPr>
          <w:lang w:val="en-GB"/>
          <w:rPrChange w:id="2146" w:author="2nd Vote" w:date="2012-02-17T15:37:00Z">
            <w:rPr/>
          </w:rPrChange>
        </w:rPr>
        <w:t>,</w:t>
      </w:r>
    </w:p>
    <w:p w14:paraId="796250AB" w14:textId="77777777" w:rsidR="004D60F2" w:rsidRPr="000746BE" w:rsidRDefault="004D60F2" w:rsidP="00292281">
      <w:pPr>
        <w:pStyle w:val="NOTE"/>
        <w:numPr>
          <w:ilvl w:val="0"/>
          <w:numId w:val="47"/>
        </w:numPr>
        <w:rPr>
          <w:lang w:val="en-GB"/>
          <w:rPrChange w:id="2147" w:author="2nd Vote" w:date="2012-02-17T15:37:00Z">
            <w:rPr/>
          </w:rPrChange>
        </w:rPr>
      </w:pPr>
      <w:r w:rsidRPr="000746BE">
        <w:rPr>
          <w:lang w:val="en-GB"/>
          <w:rPrChange w:id="2148" w:author="2nd Vote" w:date="2012-02-17T15:37:00Z">
            <w:rPr/>
          </w:rPrChange>
        </w:rPr>
        <w:t>isolation of the common mode signal of the AE</w:t>
      </w:r>
      <w:r w:rsidR="003E7443" w:rsidRPr="000746BE">
        <w:rPr>
          <w:lang w:val="en-GB"/>
          <w:rPrChange w:id="2149" w:author="2nd Vote" w:date="2012-02-17T15:37:00Z">
            <w:rPr/>
          </w:rPrChange>
        </w:rPr>
        <w:t>,</w:t>
      </w:r>
    </w:p>
    <w:p w14:paraId="4BBDB39F" w14:textId="77777777" w:rsidR="004D60F2" w:rsidRPr="000746BE" w:rsidRDefault="004D60F2" w:rsidP="00292281">
      <w:pPr>
        <w:pStyle w:val="NOTE"/>
        <w:numPr>
          <w:ilvl w:val="0"/>
          <w:numId w:val="47"/>
        </w:numPr>
        <w:rPr>
          <w:lang w:val="en-GB"/>
          <w:rPrChange w:id="2150" w:author="2nd Vote" w:date="2012-02-17T15:37:00Z">
            <w:rPr/>
          </w:rPrChange>
        </w:rPr>
      </w:pPr>
      <w:r w:rsidRPr="000746BE">
        <w:rPr>
          <w:lang w:val="en-GB"/>
          <w:rPrChange w:id="2151" w:author="2nd Vote" w:date="2012-02-17T15:37:00Z">
            <w:rPr/>
          </w:rPrChange>
        </w:rPr>
        <w:t>filtering of the differential- and common mode signal from the mains</w:t>
      </w:r>
      <w:r w:rsidR="003E7443" w:rsidRPr="000746BE">
        <w:rPr>
          <w:lang w:val="en-GB"/>
          <w:rPrChange w:id="2152" w:author="2nd Vote" w:date="2012-02-17T15:37:00Z">
            <w:rPr/>
          </w:rPrChange>
        </w:rPr>
        <w:t>.</w:t>
      </w:r>
    </w:p>
    <w:p w14:paraId="47A0AC35" w14:textId="6C550D93" w:rsidR="004D60F2" w:rsidRPr="000746BE" w:rsidRDefault="004D60F2" w:rsidP="00926060">
      <w:pPr>
        <w:pStyle w:val="Caption"/>
        <w:rPr>
          <w:lang w:val="en-GB"/>
          <w:rPrChange w:id="2153" w:author="2nd Vote" w:date="2012-02-17T15:37:00Z">
            <w:rPr/>
          </w:rPrChange>
        </w:rPr>
      </w:pPr>
      <w:bookmarkStart w:id="2154" w:name="_Ref273098279"/>
      <w:bookmarkStart w:id="2155" w:name="_Toc295473899"/>
      <w:bookmarkStart w:id="2156" w:name="_Toc315190223"/>
      <w:bookmarkStart w:id="2157" w:name="_Toc295475574"/>
      <w:r w:rsidRPr="000746BE">
        <w:rPr>
          <w:lang w:val="en-GB"/>
          <w:rPrChange w:id="2158" w:author="2nd Vote" w:date="2012-02-17T15:37:00Z">
            <w:rPr/>
          </w:rPrChange>
        </w:rPr>
        <w:t xml:space="preserve">Figure </w:t>
      </w:r>
      <w:r w:rsidRPr="000746BE">
        <w:rPr>
          <w:lang w:val="en-GB"/>
          <w:rPrChange w:id="2159" w:author="2nd Vote" w:date="2012-02-17T15:37:00Z">
            <w:rPr/>
          </w:rPrChange>
        </w:rPr>
        <w:fldChar w:fldCharType="begin"/>
      </w:r>
      <w:r w:rsidRPr="000746BE">
        <w:rPr>
          <w:lang w:val="en-GB"/>
          <w:rPrChange w:id="2160" w:author="2nd Vote" w:date="2012-02-17T15:37:00Z">
            <w:rPr/>
          </w:rPrChange>
        </w:rPr>
        <w:instrText xml:space="preserve"> SEQ Figure \* ARABIC </w:instrText>
      </w:r>
      <w:r w:rsidRPr="000746BE">
        <w:rPr>
          <w:lang w:val="en-GB"/>
          <w:rPrChange w:id="2161" w:author="2nd Vote" w:date="2012-02-17T15:37:00Z">
            <w:rPr/>
          </w:rPrChange>
        </w:rPr>
        <w:fldChar w:fldCharType="separate"/>
      </w:r>
      <w:r w:rsidR="00AD7716">
        <w:rPr>
          <w:lang w:val="en-GB"/>
          <w:rPrChange w:id="2162" w:author="2nd Vote" w:date="2012-02-17T15:37:00Z">
            <w:rPr/>
          </w:rPrChange>
        </w:rPr>
        <w:t>6</w:t>
      </w:r>
      <w:r w:rsidRPr="000746BE">
        <w:rPr>
          <w:lang w:val="en-GB"/>
          <w:rPrChange w:id="2163" w:author="2nd Vote" w:date="2012-02-17T15:37:00Z">
            <w:rPr/>
          </w:rPrChange>
        </w:rPr>
        <w:fldChar w:fldCharType="end"/>
      </w:r>
      <w:bookmarkEnd w:id="2154"/>
      <w:r w:rsidR="00F00585" w:rsidRPr="000746BE">
        <w:rPr>
          <w:lang w:val="en-GB"/>
          <w:rPrChange w:id="2164" w:author="2nd Vote" w:date="2012-02-17T15:37:00Z">
            <w:rPr/>
          </w:rPrChange>
        </w:rPr>
        <w:t xml:space="preserve"> —</w:t>
      </w:r>
      <w:r w:rsidRPr="000746BE">
        <w:rPr>
          <w:lang w:val="en-GB"/>
          <w:rPrChange w:id="2165" w:author="2nd Vote" w:date="2012-02-17T15:37:00Z">
            <w:rPr/>
          </w:rPrChange>
        </w:rPr>
        <w:t xml:space="preserve"> Test arrangement for measuring the </w:t>
      </w:r>
      <w:r w:rsidR="005A741D" w:rsidRPr="000746BE">
        <w:rPr>
          <w:lang w:val="en-GB"/>
          <w:rPrChange w:id="2166" w:author="2nd Vote" w:date="2012-02-17T15:37:00Z">
            <w:rPr/>
          </w:rPrChange>
        </w:rPr>
        <w:t xml:space="preserve">conducted asymmetric disturbances </w:t>
      </w:r>
      <w:r w:rsidR="00101B67" w:rsidRPr="000746BE">
        <w:rPr>
          <w:lang w:val="en-GB"/>
          <w:rPrChange w:id="2167" w:author="2nd Vote" w:date="2012-02-17T15:37:00Z">
            <w:rPr/>
          </w:rPrChange>
        </w:rPr>
        <w:t>from</w:t>
      </w:r>
      <w:r w:rsidR="005A741D" w:rsidRPr="000746BE">
        <w:rPr>
          <w:lang w:val="en-GB"/>
          <w:rPrChange w:id="2168" w:author="2nd Vote" w:date="2012-02-17T15:37:00Z">
            <w:rPr/>
          </w:rPrChange>
        </w:rPr>
        <w:t xml:space="preserve"> the </w:t>
      </w:r>
      <w:del w:id="2169" w:author="2nd Vote" w:date="2012-02-17T15:37:00Z">
        <w:r w:rsidR="005A741D" w:rsidRPr="00010C33">
          <w:delText>PLT</w:delText>
        </w:r>
      </w:del>
      <w:ins w:id="2170" w:author="2nd Vote" w:date="2012-02-17T15:37:00Z">
        <w:r w:rsidR="00881CB2" w:rsidRPr="000746BE">
          <w:rPr>
            <w:lang w:val="en-GB"/>
          </w:rPr>
          <w:t>PLC</w:t>
        </w:r>
      </w:ins>
      <w:r w:rsidR="00881CB2" w:rsidRPr="000746BE">
        <w:rPr>
          <w:lang w:val="en-GB"/>
          <w:rPrChange w:id="2171" w:author="2nd Vote" w:date="2012-02-17T15:37:00Z">
            <w:rPr/>
          </w:rPrChange>
        </w:rPr>
        <w:t xml:space="preserve"> </w:t>
      </w:r>
      <w:r w:rsidR="005A741D" w:rsidRPr="000746BE">
        <w:rPr>
          <w:lang w:val="en-GB"/>
          <w:rPrChange w:id="2172" w:author="2nd Vote" w:date="2012-02-17T15:37:00Z">
            <w:rPr/>
          </w:rPrChange>
        </w:rPr>
        <w:t>port</w:t>
      </w:r>
      <w:bookmarkEnd w:id="2155"/>
      <w:bookmarkEnd w:id="2156"/>
      <w:bookmarkEnd w:id="2157"/>
    </w:p>
    <w:p w14:paraId="79FB5819" w14:textId="77777777" w:rsidR="00B42069" w:rsidRPr="000746BE" w:rsidRDefault="00B42069" w:rsidP="00492F28">
      <w:pPr>
        <w:pStyle w:val="Heading1"/>
        <w:rPr>
          <w:lang w:val="en-GB"/>
          <w:rPrChange w:id="2173" w:author="2nd Vote" w:date="2012-02-17T15:37:00Z">
            <w:rPr/>
          </w:rPrChange>
        </w:rPr>
      </w:pPr>
      <w:bookmarkStart w:id="2174" w:name="_Toc315190134"/>
      <w:bookmarkStart w:id="2175" w:name="_Toc295473545"/>
      <w:r w:rsidRPr="000746BE">
        <w:rPr>
          <w:lang w:val="en-GB"/>
          <w:rPrChange w:id="2176" w:author="2nd Vote" w:date="2012-02-17T15:37:00Z">
            <w:rPr/>
          </w:rPrChange>
        </w:rPr>
        <w:t>Measurement Uncertainty</w:t>
      </w:r>
      <w:bookmarkEnd w:id="2174"/>
      <w:bookmarkEnd w:id="2175"/>
    </w:p>
    <w:p w14:paraId="3A6FB809" w14:textId="346201FD" w:rsidR="00B42069" w:rsidRPr="000746BE" w:rsidRDefault="00B42069" w:rsidP="00492F28">
      <w:pPr>
        <w:rPr>
          <w:lang w:val="en-GB"/>
          <w:rPrChange w:id="2177" w:author="2nd Vote" w:date="2012-02-17T15:37:00Z">
            <w:rPr/>
          </w:rPrChange>
        </w:rPr>
      </w:pPr>
      <w:r w:rsidRPr="000746BE">
        <w:rPr>
          <w:lang w:val="en-GB"/>
          <w:rPrChange w:id="2178" w:author="2nd Vote" w:date="2012-02-17T15:37:00Z">
            <w:rPr/>
          </w:rPrChange>
        </w:rPr>
        <w:t xml:space="preserve">The results of measurements of </w:t>
      </w:r>
      <w:r w:rsidR="00E10E2F" w:rsidRPr="000746BE">
        <w:rPr>
          <w:lang w:val="en-GB"/>
          <w:rPrChange w:id="2179" w:author="2nd Vote" w:date="2012-02-17T15:37:00Z">
            <w:rPr/>
          </w:rPrChange>
        </w:rPr>
        <w:t>signals or disturbances</w:t>
      </w:r>
      <w:r w:rsidRPr="000746BE">
        <w:rPr>
          <w:lang w:val="en-GB"/>
          <w:rPrChange w:id="2180" w:author="2nd Vote" w:date="2012-02-17T15:37:00Z">
            <w:rPr/>
          </w:rPrChange>
        </w:rPr>
        <w:t xml:space="preserve"> from </w:t>
      </w:r>
      <w:del w:id="2181" w:author="2nd Vote" w:date="2012-02-17T15:37:00Z">
        <w:r w:rsidR="00E10E2F" w:rsidRPr="00010C33">
          <w:delText>PLT</w:delText>
        </w:r>
      </w:del>
      <w:ins w:id="2182" w:author="2nd Vote" w:date="2012-02-17T15:37:00Z">
        <w:r w:rsidR="00371622" w:rsidRPr="000746BE">
          <w:rPr>
            <w:lang w:val="en-GB"/>
          </w:rPr>
          <w:t>PLC</w:t>
        </w:r>
      </w:ins>
      <w:r w:rsidR="00371622" w:rsidRPr="000746BE">
        <w:rPr>
          <w:lang w:val="en-GB"/>
          <w:rPrChange w:id="2183" w:author="2nd Vote" w:date="2012-02-17T15:37:00Z">
            <w:rPr/>
          </w:rPrChange>
        </w:rPr>
        <w:t xml:space="preserve"> </w:t>
      </w:r>
      <w:r w:rsidR="00E10E2F" w:rsidRPr="000746BE">
        <w:rPr>
          <w:lang w:val="en-GB"/>
          <w:rPrChange w:id="2184" w:author="2nd Vote" w:date="2012-02-17T15:37:00Z">
            <w:rPr/>
          </w:rPrChange>
        </w:rPr>
        <w:t>apparatus</w:t>
      </w:r>
      <w:r w:rsidRPr="000746BE">
        <w:rPr>
          <w:lang w:val="en-GB"/>
          <w:rPrChange w:id="2185" w:author="2nd Vote" w:date="2012-02-17T15:37:00Z">
            <w:rPr/>
          </w:rPrChange>
        </w:rPr>
        <w:t xml:space="preserve"> shall reference the measurement instrumentation uncertainty considerations where they are contained in </w:t>
      </w:r>
      <w:del w:id="2186" w:author="2nd Vote" w:date="2012-02-17T15:37:00Z">
        <w:r w:rsidRPr="00010C33">
          <w:delText>EN55016</w:delText>
        </w:r>
      </w:del>
      <w:ins w:id="2187" w:author="2nd Vote" w:date="2012-02-17T15:37:00Z">
        <w:r w:rsidRPr="000746BE">
          <w:rPr>
            <w:lang w:val="en-GB"/>
          </w:rPr>
          <w:t>EN</w:t>
        </w:r>
        <w:r w:rsidR="001F4F93" w:rsidRPr="000746BE">
          <w:rPr>
            <w:lang w:val="en-GB"/>
          </w:rPr>
          <w:t xml:space="preserve"> </w:t>
        </w:r>
        <w:r w:rsidRPr="000746BE">
          <w:rPr>
            <w:lang w:val="en-GB"/>
          </w:rPr>
          <w:t>55016</w:t>
        </w:r>
      </w:ins>
      <w:r w:rsidRPr="000746BE">
        <w:rPr>
          <w:lang w:val="en-GB"/>
          <w:rPrChange w:id="2188" w:author="2nd Vote" w:date="2012-02-17T15:37:00Z">
            <w:rPr/>
          </w:rPrChange>
        </w:rPr>
        <w:t>-4-2.</w:t>
      </w:r>
    </w:p>
    <w:p w14:paraId="6AF3FBF9" w14:textId="77777777" w:rsidR="00B42069" w:rsidRPr="000746BE" w:rsidRDefault="00B42069" w:rsidP="00492F28">
      <w:pPr>
        <w:rPr>
          <w:lang w:val="en-GB"/>
          <w:rPrChange w:id="2189" w:author="2nd Vote" w:date="2012-02-17T15:37:00Z">
            <w:rPr/>
          </w:rPrChange>
        </w:rPr>
      </w:pPr>
      <w:r w:rsidRPr="000746BE">
        <w:rPr>
          <w:lang w:val="en-GB"/>
          <w:rPrChange w:id="2190" w:author="2nd Vote" w:date="2012-02-17T15:37:00Z">
            <w:rPr/>
          </w:rPrChange>
        </w:rPr>
        <w:t>Determining compliance with the limits in this standard shall be based on the results of the compliance measurement, not taking into account measurement instrumentation uncertainty. However</w:t>
      </w:r>
      <w:r w:rsidR="00844281" w:rsidRPr="000746BE">
        <w:rPr>
          <w:lang w:val="en-GB"/>
          <w:rPrChange w:id="2191" w:author="2nd Vote" w:date="2012-02-17T15:37:00Z">
            <w:rPr/>
          </w:rPrChange>
        </w:rPr>
        <w:t>,</w:t>
      </w:r>
      <w:r w:rsidRPr="000746BE">
        <w:rPr>
          <w:lang w:val="en-GB"/>
          <w:rPrChange w:id="2192" w:author="2nd Vote" w:date="2012-02-17T15:37:00Z">
            <w:rPr/>
          </w:rPrChange>
        </w:rPr>
        <w:t xml:space="preserve"> the measurement uncertainty of the measurement instrumentation and its associated connections between the various instruments in the measurement chain shall be calculated and both the measurement results and the calculated uncertainty shall appear in the test report.</w:t>
      </w:r>
    </w:p>
    <w:p w14:paraId="2D165CF8" w14:textId="77777777" w:rsidR="00892504" w:rsidRPr="000746BE" w:rsidRDefault="00892504" w:rsidP="00492F28">
      <w:pPr>
        <w:rPr>
          <w:lang w:val="en-GB"/>
          <w:rPrChange w:id="2193" w:author="2nd Vote" w:date="2012-02-17T15:37:00Z">
            <w:rPr/>
          </w:rPrChange>
        </w:rPr>
      </w:pPr>
    </w:p>
    <w:p w14:paraId="4DF963F2" w14:textId="77777777" w:rsidR="00563A34" w:rsidRPr="000746BE" w:rsidRDefault="00563A34" w:rsidP="00F00585">
      <w:pPr>
        <w:rPr>
          <w:lang w:val="en-GB"/>
          <w:rPrChange w:id="2194" w:author="2nd Vote" w:date="2012-02-17T15:37:00Z">
            <w:rPr/>
          </w:rPrChange>
        </w:rPr>
      </w:pPr>
    </w:p>
    <w:p w14:paraId="737C0A2F" w14:textId="77777777" w:rsidR="00892504" w:rsidRPr="000746BE" w:rsidRDefault="00892504" w:rsidP="00492F28">
      <w:pPr>
        <w:rPr>
          <w:lang w:val="en-GB"/>
          <w:rPrChange w:id="2195" w:author="2nd Vote" w:date="2012-02-17T15:37:00Z">
            <w:rPr/>
          </w:rPrChange>
        </w:rPr>
      </w:pPr>
    </w:p>
    <w:p w14:paraId="789FB404" w14:textId="77777777" w:rsidR="00E47E3A" w:rsidRPr="000746BE" w:rsidRDefault="003E7443" w:rsidP="00492F28">
      <w:pPr>
        <w:pStyle w:val="ANNEXtitle"/>
        <w:rPr>
          <w:lang w:val="en-GB"/>
          <w:rPrChange w:id="2196" w:author="2nd Vote" w:date="2012-02-17T15:37:00Z">
            <w:rPr/>
          </w:rPrChange>
        </w:rPr>
      </w:pPr>
      <w:bookmarkStart w:id="2197" w:name="_Toc281899127"/>
      <w:bookmarkStart w:id="2198" w:name="_Toc281899128"/>
      <w:bookmarkEnd w:id="2197"/>
      <w:bookmarkEnd w:id="2198"/>
      <w:r w:rsidRPr="000746BE">
        <w:rPr>
          <w:lang w:val="en-GB"/>
          <w:rPrChange w:id="2199" w:author="2nd Vote" w:date="2012-02-17T15:37:00Z">
            <w:rPr/>
          </w:rPrChange>
        </w:rPr>
        <w:br/>
      </w:r>
      <w:bookmarkStart w:id="2200" w:name="_Toc315190135"/>
      <w:bookmarkStart w:id="2201" w:name="_Toc295473546"/>
      <w:r w:rsidR="00E47E3A" w:rsidRPr="000746BE">
        <w:rPr>
          <w:b w:val="0"/>
          <w:lang w:val="en-GB"/>
          <w:rPrChange w:id="2202" w:author="2nd Vote" w:date="2012-02-17T15:37:00Z">
            <w:rPr>
              <w:b w:val="0"/>
            </w:rPr>
          </w:rPrChange>
        </w:rPr>
        <w:t>(</w:t>
      </w:r>
      <w:r w:rsidRPr="000746BE">
        <w:rPr>
          <w:b w:val="0"/>
          <w:lang w:val="en-GB"/>
          <w:rPrChange w:id="2203" w:author="2nd Vote" w:date="2012-02-17T15:37:00Z">
            <w:rPr>
              <w:b w:val="0"/>
            </w:rPr>
          </w:rPrChange>
        </w:rPr>
        <w:t>n</w:t>
      </w:r>
      <w:r w:rsidR="00E47E3A" w:rsidRPr="000746BE">
        <w:rPr>
          <w:b w:val="0"/>
          <w:lang w:val="en-GB"/>
          <w:rPrChange w:id="2204" w:author="2nd Vote" w:date="2012-02-17T15:37:00Z">
            <w:rPr>
              <w:b w:val="0"/>
            </w:rPr>
          </w:rPrChange>
        </w:rPr>
        <w:t>ormative)</w:t>
      </w:r>
      <w:r w:rsidR="00F00585" w:rsidRPr="000746BE">
        <w:rPr>
          <w:lang w:val="en-GB"/>
          <w:rPrChange w:id="2205" w:author="2nd Vote" w:date="2012-02-17T15:37:00Z">
            <w:rPr/>
          </w:rPrChange>
        </w:rPr>
        <w:br/>
      </w:r>
      <w:r w:rsidRPr="000746BE">
        <w:rPr>
          <w:lang w:val="en-GB"/>
          <w:rPrChange w:id="2206" w:author="2nd Vote" w:date="2012-02-17T15:37:00Z">
            <w:rPr/>
          </w:rPrChange>
        </w:rPr>
        <w:br/>
      </w:r>
      <w:r w:rsidR="00E47E3A" w:rsidRPr="000746BE">
        <w:rPr>
          <w:lang w:val="en-GB"/>
          <w:rPrChange w:id="2207" w:author="2nd Vote" w:date="2012-02-17T15:37:00Z">
            <w:rPr/>
          </w:rPrChange>
        </w:rPr>
        <w:t xml:space="preserve">Excluded </w:t>
      </w:r>
      <w:r w:rsidRPr="000746BE">
        <w:rPr>
          <w:lang w:val="en-GB"/>
          <w:rPrChange w:id="2208" w:author="2nd Vote" w:date="2012-02-17T15:37:00Z">
            <w:rPr/>
          </w:rPrChange>
        </w:rPr>
        <w:t>f</w:t>
      </w:r>
      <w:r w:rsidR="00E47E3A" w:rsidRPr="000746BE">
        <w:rPr>
          <w:lang w:val="en-GB"/>
          <w:rPrChange w:id="2209" w:author="2nd Vote" w:date="2012-02-17T15:37:00Z">
            <w:rPr/>
          </w:rPrChange>
        </w:rPr>
        <w:t xml:space="preserve">requency </w:t>
      </w:r>
      <w:r w:rsidRPr="000746BE">
        <w:rPr>
          <w:lang w:val="en-GB"/>
          <w:rPrChange w:id="2210" w:author="2nd Vote" w:date="2012-02-17T15:37:00Z">
            <w:rPr/>
          </w:rPrChange>
        </w:rPr>
        <w:t>r</w:t>
      </w:r>
      <w:r w:rsidR="00E47E3A" w:rsidRPr="000746BE">
        <w:rPr>
          <w:lang w:val="en-GB"/>
          <w:rPrChange w:id="2211" w:author="2nd Vote" w:date="2012-02-17T15:37:00Z">
            <w:rPr/>
          </w:rPrChange>
        </w:rPr>
        <w:t>anges</w:t>
      </w:r>
      <w:bookmarkEnd w:id="2200"/>
      <w:bookmarkEnd w:id="2201"/>
    </w:p>
    <w:p w14:paraId="21CA02E7" w14:textId="77777777" w:rsidR="00161A42" w:rsidRPr="000746BE" w:rsidRDefault="00557228" w:rsidP="00492F28">
      <w:pPr>
        <w:rPr>
          <w:lang w:val="en-GB"/>
          <w:rPrChange w:id="2212" w:author="2nd Vote" w:date="2012-02-17T15:37:00Z">
            <w:rPr/>
          </w:rPrChange>
        </w:rPr>
      </w:pPr>
      <w:r w:rsidRPr="000746BE">
        <w:rPr>
          <w:lang w:val="en-GB"/>
          <w:rPrChange w:id="2213" w:author="2nd Vote" w:date="2012-02-17T15:37:00Z">
            <w:rPr/>
          </w:rPrChange>
        </w:rPr>
        <w:t>Where frequency ranges overlap, due to dual use, between Table A.1 and Table A.2 the permanently excluded range in Table A.1 takes precedence.</w:t>
      </w:r>
    </w:p>
    <w:p w14:paraId="5DDE1EB9" w14:textId="77777777" w:rsidR="00E47E3A" w:rsidRPr="000746BE" w:rsidRDefault="00E47E3A" w:rsidP="00926060">
      <w:pPr>
        <w:pStyle w:val="Caption"/>
        <w:rPr>
          <w:lang w:val="en-GB"/>
          <w:rPrChange w:id="2214" w:author="2nd Vote" w:date="2012-02-17T15:37:00Z">
            <w:rPr/>
          </w:rPrChange>
        </w:rPr>
      </w:pPr>
      <w:bookmarkStart w:id="2215" w:name="_Ref266801710"/>
      <w:bookmarkStart w:id="2216" w:name="_Ref267640071"/>
      <w:bookmarkStart w:id="2217" w:name="_Ref266440496"/>
      <w:bookmarkStart w:id="2218" w:name="_Toc281899624"/>
      <w:bookmarkStart w:id="2219" w:name="_Toc281899832"/>
      <w:bookmarkStart w:id="2220" w:name="_Toc315190224"/>
      <w:bookmarkStart w:id="2221" w:name="_Toc295475575"/>
      <w:r w:rsidRPr="000746BE">
        <w:rPr>
          <w:lang w:val="en-GB"/>
          <w:rPrChange w:id="2222" w:author="2nd Vote" w:date="2012-02-17T15:37:00Z">
            <w:rPr/>
          </w:rPrChange>
        </w:rPr>
        <w:t>Table</w:t>
      </w:r>
      <w:r w:rsidR="003E7443" w:rsidRPr="000746BE">
        <w:rPr>
          <w:lang w:val="en-GB"/>
          <w:rPrChange w:id="2223" w:author="2nd Vote" w:date="2012-02-17T15:37:00Z">
            <w:rPr/>
          </w:rPrChange>
        </w:rPr>
        <w:t xml:space="preserve"> A.1</w:t>
      </w:r>
      <w:r w:rsidR="00F00585" w:rsidRPr="000746BE">
        <w:rPr>
          <w:lang w:val="en-GB"/>
          <w:rPrChange w:id="2224" w:author="2nd Vote" w:date="2012-02-17T15:37:00Z">
            <w:rPr/>
          </w:rPrChange>
        </w:rPr>
        <w:t xml:space="preserve"> —</w:t>
      </w:r>
      <w:r w:rsidR="00E62381" w:rsidRPr="000746BE">
        <w:rPr>
          <w:lang w:val="en-GB"/>
          <w:rPrChange w:id="2225" w:author="2nd Vote" w:date="2012-02-17T15:37:00Z">
            <w:rPr/>
          </w:rPrChange>
        </w:rPr>
        <w:t xml:space="preserve"> </w:t>
      </w:r>
      <w:bookmarkEnd w:id="2215"/>
      <w:r w:rsidRPr="000746BE">
        <w:rPr>
          <w:lang w:val="en-GB"/>
          <w:rPrChange w:id="2226" w:author="2nd Vote" w:date="2012-02-17T15:37:00Z">
            <w:rPr/>
          </w:rPrChange>
        </w:rPr>
        <w:t>Permanently excluded frequency ranges</w:t>
      </w:r>
      <w:bookmarkEnd w:id="2216"/>
      <w:bookmarkEnd w:id="2218"/>
      <w:bookmarkEnd w:id="2219"/>
      <w:bookmarkEnd w:id="2220"/>
      <w:bookmarkEnd w:id="2221"/>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Change w:id="2227" w:author="2nd Vote" w:date="2012-02-17T15:37:00Z">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PrChange>
      </w:tblPr>
      <w:tblGrid>
        <w:gridCol w:w="3369"/>
        <w:gridCol w:w="5953"/>
        <w:tblGridChange w:id="2228">
          <w:tblGrid>
            <w:gridCol w:w="3369"/>
            <w:gridCol w:w="283"/>
            <w:gridCol w:w="5670"/>
          </w:tblGrid>
        </w:tblGridChange>
      </w:tblGrid>
      <w:tr w:rsidR="00E47E3A" w:rsidRPr="000746BE" w14:paraId="179230E4" w14:textId="77777777" w:rsidTr="00B86054">
        <w:tc>
          <w:tcPr>
            <w:tcW w:w="3369" w:type="dxa"/>
            <w:tcPrChange w:id="2229" w:author="2nd Vote" w:date="2012-02-17T15:37:00Z">
              <w:tcPr>
                <w:tcW w:w="3652" w:type="dxa"/>
                <w:gridSpan w:val="2"/>
              </w:tcPr>
            </w:tcPrChange>
          </w:tcPr>
          <w:bookmarkEnd w:id="2217"/>
          <w:p w14:paraId="2D4D9200" w14:textId="77777777" w:rsidR="00E47E3A" w:rsidRPr="000746BE" w:rsidRDefault="00E47E3A" w:rsidP="00492F28">
            <w:pPr>
              <w:rPr>
                <w:lang w:val="en-GB"/>
                <w:rPrChange w:id="2230" w:author="2nd Vote" w:date="2012-02-17T15:37:00Z">
                  <w:rPr/>
                </w:rPrChange>
              </w:rPr>
            </w:pPr>
            <w:r w:rsidRPr="000746BE">
              <w:rPr>
                <w:lang w:val="en-GB"/>
                <w:rPrChange w:id="2231" w:author="2nd Vote" w:date="2012-02-17T15:37:00Z">
                  <w:rPr/>
                </w:rPrChange>
              </w:rPr>
              <w:t xml:space="preserve">Excluded </w:t>
            </w:r>
            <w:r w:rsidR="00145C1B" w:rsidRPr="000746BE">
              <w:rPr>
                <w:lang w:val="en-GB"/>
                <w:rPrChange w:id="2232" w:author="2nd Vote" w:date="2012-02-17T15:37:00Z">
                  <w:rPr/>
                </w:rPrChange>
              </w:rPr>
              <w:t>f</w:t>
            </w:r>
            <w:r w:rsidRPr="000746BE">
              <w:rPr>
                <w:lang w:val="en-GB"/>
                <w:rPrChange w:id="2233" w:author="2nd Vote" w:date="2012-02-17T15:37:00Z">
                  <w:rPr/>
                </w:rPrChange>
              </w:rPr>
              <w:t xml:space="preserve">requency </w:t>
            </w:r>
            <w:r w:rsidR="00145C1B" w:rsidRPr="000746BE">
              <w:rPr>
                <w:lang w:val="en-GB"/>
                <w:rPrChange w:id="2234" w:author="2nd Vote" w:date="2012-02-17T15:37:00Z">
                  <w:rPr/>
                </w:rPrChange>
              </w:rPr>
              <w:t>r</w:t>
            </w:r>
            <w:r w:rsidRPr="000746BE">
              <w:rPr>
                <w:lang w:val="en-GB"/>
                <w:rPrChange w:id="2235" w:author="2nd Vote" w:date="2012-02-17T15:37:00Z">
                  <w:rPr/>
                </w:rPrChange>
              </w:rPr>
              <w:t>ange (MHz)</w:t>
            </w:r>
          </w:p>
        </w:tc>
        <w:tc>
          <w:tcPr>
            <w:tcW w:w="5953" w:type="dxa"/>
            <w:tcPrChange w:id="2236" w:author="2nd Vote" w:date="2012-02-17T15:37:00Z">
              <w:tcPr>
                <w:tcW w:w="5670" w:type="dxa"/>
              </w:tcPr>
            </w:tcPrChange>
          </w:tcPr>
          <w:p w14:paraId="13E6C7F8" w14:textId="77777777" w:rsidR="00E47E3A" w:rsidRPr="000746BE" w:rsidRDefault="00E47E3A" w:rsidP="00492F28">
            <w:pPr>
              <w:rPr>
                <w:lang w:val="en-GB"/>
                <w:rPrChange w:id="2237" w:author="2nd Vote" w:date="2012-02-17T15:37:00Z">
                  <w:rPr/>
                </w:rPrChange>
              </w:rPr>
            </w:pPr>
            <w:r w:rsidRPr="000746BE">
              <w:rPr>
                <w:lang w:val="en-GB"/>
                <w:rPrChange w:id="2238" w:author="2nd Vote" w:date="2012-02-17T15:37:00Z">
                  <w:rPr/>
                </w:rPrChange>
              </w:rPr>
              <w:t>Service</w:t>
            </w:r>
          </w:p>
        </w:tc>
      </w:tr>
      <w:tr w:rsidR="00E47E3A" w:rsidRPr="000746BE" w14:paraId="3226DCF6" w14:textId="77777777" w:rsidTr="00B86054">
        <w:tc>
          <w:tcPr>
            <w:tcW w:w="3369" w:type="dxa"/>
            <w:tcPrChange w:id="2239" w:author="2nd Vote" w:date="2012-02-17T15:37:00Z">
              <w:tcPr>
                <w:tcW w:w="3652" w:type="dxa"/>
                <w:gridSpan w:val="2"/>
              </w:tcPr>
            </w:tcPrChange>
          </w:tcPr>
          <w:p w14:paraId="5E6A4C5B" w14:textId="77777777" w:rsidR="00E47E3A" w:rsidRPr="000746BE" w:rsidRDefault="00E47E3A" w:rsidP="00492F28">
            <w:pPr>
              <w:rPr>
                <w:lang w:val="en-GB"/>
                <w:rPrChange w:id="2240" w:author="2nd Vote" w:date="2012-02-17T15:37:00Z">
                  <w:rPr/>
                </w:rPrChange>
              </w:rPr>
            </w:pPr>
            <w:r w:rsidRPr="000746BE">
              <w:rPr>
                <w:lang w:val="en-GB"/>
                <w:rPrChange w:id="2241" w:author="2nd Vote" w:date="2012-02-17T15:37:00Z">
                  <w:rPr/>
                </w:rPrChange>
              </w:rPr>
              <w:t>1</w:t>
            </w:r>
            <w:r w:rsidR="004C5CD5" w:rsidRPr="000746BE">
              <w:rPr>
                <w:lang w:val="en-GB"/>
                <w:rPrChange w:id="2242" w:author="2nd Vote" w:date="2012-02-17T15:37:00Z">
                  <w:rPr/>
                </w:rPrChange>
              </w:rPr>
              <w:t>,</w:t>
            </w:r>
            <w:r w:rsidRPr="000746BE">
              <w:rPr>
                <w:lang w:val="en-GB"/>
                <w:rPrChange w:id="2243" w:author="2nd Vote" w:date="2012-02-17T15:37:00Z">
                  <w:rPr/>
                </w:rPrChange>
              </w:rPr>
              <w:t>80 – 2</w:t>
            </w:r>
            <w:r w:rsidR="004C5CD5" w:rsidRPr="000746BE">
              <w:rPr>
                <w:lang w:val="en-GB"/>
                <w:rPrChange w:id="2244" w:author="2nd Vote" w:date="2012-02-17T15:37:00Z">
                  <w:rPr/>
                </w:rPrChange>
              </w:rPr>
              <w:t>,</w:t>
            </w:r>
            <w:r w:rsidRPr="000746BE">
              <w:rPr>
                <w:lang w:val="en-GB"/>
                <w:rPrChange w:id="2245" w:author="2nd Vote" w:date="2012-02-17T15:37:00Z">
                  <w:rPr/>
                </w:rPrChange>
              </w:rPr>
              <w:t>00</w:t>
            </w:r>
          </w:p>
        </w:tc>
        <w:tc>
          <w:tcPr>
            <w:tcW w:w="5953" w:type="dxa"/>
            <w:tcPrChange w:id="2246" w:author="2nd Vote" w:date="2012-02-17T15:37:00Z">
              <w:tcPr>
                <w:tcW w:w="5670" w:type="dxa"/>
              </w:tcPr>
            </w:tcPrChange>
          </w:tcPr>
          <w:p w14:paraId="2F001B5F" w14:textId="77777777" w:rsidR="00E47E3A" w:rsidRPr="000746BE" w:rsidRDefault="00101B67" w:rsidP="00492F28">
            <w:pPr>
              <w:rPr>
                <w:lang w:val="en-GB"/>
                <w:rPrChange w:id="2247" w:author="2nd Vote" w:date="2012-02-17T15:37:00Z">
                  <w:rPr/>
                </w:rPrChange>
              </w:rPr>
            </w:pPr>
            <w:r w:rsidRPr="000746BE">
              <w:rPr>
                <w:lang w:val="en-GB"/>
                <w:rPrChange w:id="2248" w:author="2nd Vote" w:date="2012-02-17T15:37:00Z">
                  <w:rPr/>
                </w:rPrChange>
              </w:rPr>
              <w:t>Amateur Radio Service</w:t>
            </w:r>
          </w:p>
        </w:tc>
      </w:tr>
      <w:tr w:rsidR="00E47E3A" w:rsidRPr="000746BE" w14:paraId="03E8EFA7" w14:textId="77777777" w:rsidTr="00B86054">
        <w:tc>
          <w:tcPr>
            <w:tcW w:w="3369" w:type="dxa"/>
            <w:tcPrChange w:id="2249" w:author="2nd Vote" w:date="2012-02-17T15:37:00Z">
              <w:tcPr>
                <w:tcW w:w="3652" w:type="dxa"/>
                <w:gridSpan w:val="2"/>
              </w:tcPr>
            </w:tcPrChange>
          </w:tcPr>
          <w:p w14:paraId="17F78DDB" w14:textId="77777777" w:rsidR="00E47E3A" w:rsidRPr="000746BE" w:rsidRDefault="00230C3E" w:rsidP="00492F28">
            <w:pPr>
              <w:rPr>
                <w:lang w:val="en-GB"/>
                <w:rPrChange w:id="2250" w:author="2nd Vote" w:date="2012-02-17T15:37:00Z">
                  <w:rPr/>
                </w:rPrChange>
              </w:rPr>
            </w:pPr>
            <w:r w:rsidRPr="000746BE">
              <w:rPr>
                <w:lang w:val="en-GB"/>
                <w:rPrChange w:id="2251" w:author="2nd Vote" w:date="2012-02-17T15:37:00Z">
                  <w:rPr/>
                </w:rPrChange>
              </w:rPr>
              <w:t>2</w:t>
            </w:r>
            <w:r w:rsidR="004C5CD5" w:rsidRPr="000746BE">
              <w:rPr>
                <w:lang w:val="en-GB"/>
                <w:rPrChange w:id="2252" w:author="2nd Vote" w:date="2012-02-17T15:37:00Z">
                  <w:rPr/>
                </w:rPrChange>
              </w:rPr>
              <w:t>,</w:t>
            </w:r>
            <w:r w:rsidRPr="000746BE">
              <w:rPr>
                <w:lang w:val="en-GB"/>
                <w:rPrChange w:id="2253" w:author="2nd Vote" w:date="2012-02-17T15:37:00Z">
                  <w:rPr/>
                </w:rPrChange>
              </w:rPr>
              <w:t xml:space="preserve">85 </w:t>
            </w:r>
            <w:r w:rsidR="003E7443" w:rsidRPr="000746BE">
              <w:rPr>
                <w:lang w:val="en-GB"/>
                <w:rPrChange w:id="2254" w:author="2nd Vote" w:date="2012-02-17T15:37:00Z">
                  <w:rPr/>
                </w:rPrChange>
              </w:rPr>
              <w:t>–</w:t>
            </w:r>
            <w:r w:rsidRPr="000746BE">
              <w:rPr>
                <w:lang w:val="en-GB"/>
                <w:rPrChange w:id="2255" w:author="2nd Vote" w:date="2012-02-17T15:37:00Z">
                  <w:rPr/>
                </w:rPrChange>
              </w:rPr>
              <w:t xml:space="preserve"> 3</w:t>
            </w:r>
            <w:r w:rsidR="004C5CD5" w:rsidRPr="000746BE">
              <w:rPr>
                <w:lang w:val="en-GB"/>
                <w:rPrChange w:id="2256" w:author="2nd Vote" w:date="2012-02-17T15:37:00Z">
                  <w:rPr/>
                </w:rPrChange>
              </w:rPr>
              <w:t>,</w:t>
            </w:r>
            <w:r w:rsidRPr="000746BE">
              <w:rPr>
                <w:lang w:val="en-GB"/>
                <w:rPrChange w:id="2257" w:author="2nd Vote" w:date="2012-02-17T15:37:00Z">
                  <w:rPr/>
                </w:rPrChange>
              </w:rPr>
              <w:t>025</w:t>
            </w:r>
          </w:p>
        </w:tc>
        <w:tc>
          <w:tcPr>
            <w:tcW w:w="5953" w:type="dxa"/>
            <w:tcPrChange w:id="2258" w:author="2nd Vote" w:date="2012-02-17T15:37:00Z">
              <w:tcPr>
                <w:tcW w:w="5670" w:type="dxa"/>
              </w:tcPr>
            </w:tcPrChange>
          </w:tcPr>
          <w:p w14:paraId="0F09BEC9" w14:textId="77777777" w:rsidR="00E47E3A" w:rsidRPr="000746BE" w:rsidRDefault="00230C3E" w:rsidP="00492F28">
            <w:pPr>
              <w:rPr>
                <w:lang w:val="en-GB"/>
                <w:rPrChange w:id="2259" w:author="2nd Vote" w:date="2012-02-17T15:37:00Z">
                  <w:rPr/>
                </w:rPrChange>
              </w:rPr>
            </w:pPr>
            <w:r w:rsidRPr="000746BE">
              <w:rPr>
                <w:lang w:val="en-GB"/>
                <w:rPrChange w:id="2260" w:author="2nd Vote" w:date="2012-02-17T15:37:00Z">
                  <w:rPr/>
                </w:rPrChange>
              </w:rPr>
              <w:t xml:space="preserve">Aeronautical </w:t>
            </w:r>
            <w:r w:rsidR="00145C1B" w:rsidRPr="000746BE">
              <w:rPr>
                <w:lang w:val="en-GB"/>
                <w:rPrChange w:id="2261" w:author="2nd Vote" w:date="2012-02-17T15:37:00Z">
                  <w:rPr/>
                </w:rPrChange>
              </w:rPr>
              <w:t>m</w:t>
            </w:r>
            <w:r w:rsidRPr="000746BE">
              <w:rPr>
                <w:lang w:val="en-GB"/>
                <w:rPrChange w:id="2262" w:author="2nd Vote" w:date="2012-02-17T15:37:00Z">
                  <w:rPr/>
                </w:rPrChange>
              </w:rPr>
              <w:t>obile</w:t>
            </w:r>
          </w:p>
        </w:tc>
      </w:tr>
      <w:tr w:rsidR="00E47E3A" w:rsidRPr="000B1106" w14:paraId="380C1C7A" w14:textId="77777777" w:rsidTr="00B86054">
        <w:tc>
          <w:tcPr>
            <w:tcW w:w="3369" w:type="dxa"/>
            <w:tcPrChange w:id="2263" w:author="2nd Vote" w:date="2012-02-17T15:37:00Z">
              <w:tcPr>
                <w:tcW w:w="3652" w:type="dxa"/>
              </w:tcPr>
            </w:tcPrChange>
          </w:tcPr>
          <w:p w14:paraId="1A3E89D9" w14:textId="2EF30DCB" w:rsidR="00E47E3A" w:rsidRPr="000746BE" w:rsidRDefault="00E47E3A" w:rsidP="00492F28">
            <w:pPr>
              <w:rPr>
                <w:lang w:val="en-GB"/>
                <w:rPrChange w:id="2264" w:author="2nd Vote" w:date="2012-02-17T15:37:00Z">
                  <w:rPr/>
                </w:rPrChange>
              </w:rPr>
            </w:pPr>
            <w:r w:rsidRPr="000746BE">
              <w:rPr>
                <w:lang w:val="en-GB"/>
                <w:rPrChange w:id="2265" w:author="2nd Vote" w:date="2012-02-17T15:37:00Z">
                  <w:rPr/>
                </w:rPrChange>
              </w:rPr>
              <w:t>3</w:t>
            </w:r>
            <w:r w:rsidR="004C5CD5" w:rsidRPr="000746BE">
              <w:rPr>
                <w:lang w:val="en-GB"/>
                <w:rPrChange w:id="2266" w:author="2nd Vote" w:date="2012-02-17T15:37:00Z">
                  <w:rPr/>
                </w:rPrChange>
              </w:rPr>
              <w:t>,</w:t>
            </w:r>
            <w:ins w:id="2267" w:author="2nd Vote" w:date="2012-02-17T15:37:00Z">
              <w:r w:rsidR="00230C3E" w:rsidRPr="000746BE">
                <w:rPr>
                  <w:lang w:val="en-GB"/>
                </w:rPr>
                <w:t>4</w:t>
              </w:r>
              <w:r w:rsidR="000B1106">
                <w:rPr>
                  <w:lang w:val="en-GB"/>
                </w:rPr>
                <w:t>0</w:t>
              </w:r>
              <w:r w:rsidR="00230C3E" w:rsidRPr="000746BE">
                <w:rPr>
                  <w:lang w:val="en-GB"/>
                </w:rPr>
                <w:t xml:space="preserve"> </w:t>
              </w:r>
              <w:r w:rsidRPr="000746BE">
                <w:rPr>
                  <w:lang w:val="en-GB"/>
                </w:rPr>
                <w:t xml:space="preserve">– </w:t>
              </w:r>
            </w:ins>
            <w:r w:rsidR="00325EE2" w:rsidRPr="000746BE">
              <w:rPr>
                <w:lang w:val="en-GB"/>
                <w:rPrChange w:id="2268" w:author="2nd Vote" w:date="2012-02-17T15:37:00Z">
                  <w:rPr/>
                </w:rPrChange>
              </w:rPr>
              <w:t>4</w:t>
            </w:r>
            <w:del w:id="2269" w:author="2nd Vote" w:date="2012-02-17T15:37:00Z">
              <w:r w:rsidR="00230C3E" w:rsidRPr="00010C33">
                <w:delText xml:space="preserve"> </w:delText>
              </w:r>
              <w:r w:rsidRPr="00010C33">
                <w:delText xml:space="preserve">– </w:delText>
              </w:r>
              <w:r w:rsidR="00325EE2" w:rsidRPr="00010C33">
                <w:delText>4</w:delText>
              </w:r>
              <w:r w:rsidR="004C5CD5" w:rsidRPr="00010C33">
                <w:delText>,</w:delText>
              </w:r>
              <w:r w:rsidR="00325EE2" w:rsidRPr="00010C33">
                <w:delText>0</w:delText>
              </w:r>
            </w:del>
            <w:ins w:id="2270" w:author="2nd Vote" w:date="2012-02-17T15:37:00Z">
              <w:r w:rsidR="004C5CD5" w:rsidRPr="000746BE">
                <w:rPr>
                  <w:lang w:val="en-GB"/>
                </w:rPr>
                <w:t>,</w:t>
              </w:r>
              <w:r w:rsidR="00325EE2" w:rsidRPr="000746BE">
                <w:rPr>
                  <w:lang w:val="en-GB"/>
                </w:rPr>
                <w:t>0</w:t>
              </w:r>
              <w:r w:rsidR="000B1106">
                <w:rPr>
                  <w:lang w:val="en-GB"/>
                </w:rPr>
                <w:t>0</w:t>
              </w:r>
            </w:ins>
          </w:p>
        </w:tc>
        <w:tc>
          <w:tcPr>
            <w:tcW w:w="5953" w:type="dxa"/>
            <w:tcPrChange w:id="2271" w:author="2nd Vote" w:date="2012-02-17T15:37:00Z">
              <w:tcPr>
                <w:tcW w:w="5670" w:type="dxa"/>
                <w:gridSpan w:val="2"/>
              </w:tcPr>
            </w:tcPrChange>
          </w:tcPr>
          <w:p w14:paraId="6C3B1BCD" w14:textId="65905D49" w:rsidR="000B1106" w:rsidRPr="000B1106" w:rsidRDefault="00230C3E" w:rsidP="000B1106">
            <w:pPr>
              <w:spacing w:after="0"/>
              <w:rPr>
                <w:ins w:id="2272" w:author="2nd Vote" w:date="2012-02-17T15:37:00Z"/>
                <w:lang w:val="fr-BE"/>
              </w:rPr>
            </w:pPr>
            <w:r w:rsidRPr="001E3D49">
              <w:rPr>
                <w:lang w:val="fr-FR"/>
                <w:rPrChange w:id="2273" w:author="2nd Vote" w:date="2012-02-17T15:37:00Z">
                  <w:rPr>
                    <w:lang w:val="fr-BE"/>
                  </w:rPr>
                </w:rPrChange>
              </w:rPr>
              <w:t>Aeronautical</w:t>
            </w:r>
            <w:r w:rsidRPr="000B1106">
              <w:rPr>
                <w:lang w:val="fr-BE"/>
              </w:rPr>
              <w:t xml:space="preserve"> </w:t>
            </w:r>
            <w:r w:rsidR="00145C1B" w:rsidRPr="000B1106">
              <w:rPr>
                <w:lang w:val="fr-BE"/>
              </w:rPr>
              <w:t>m</w:t>
            </w:r>
            <w:r w:rsidRPr="000B1106">
              <w:rPr>
                <w:lang w:val="fr-BE"/>
              </w:rPr>
              <w:t>obile (3</w:t>
            </w:r>
            <w:r w:rsidR="004C5CD5" w:rsidRPr="000B1106">
              <w:rPr>
                <w:lang w:val="fr-BE"/>
              </w:rPr>
              <w:t>,</w:t>
            </w:r>
            <w:del w:id="2274" w:author="2nd Vote" w:date="2012-02-17T15:37:00Z">
              <w:r w:rsidRPr="000A09C6">
                <w:rPr>
                  <w:lang w:val="fr-BE"/>
                </w:rPr>
                <w:delText>4</w:delText>
              </w:r>
            </w:del>
            <w:ins w:id="2275" w:author="2nd Vote" w:date="2012-02-17T15:37:00Z">
              <w:r w:rsidRPr="000B1106">
                <w:rPr>
                  <w:lang w:val="fr-BE"/>
                </w:rPr>
                <w:t>4</w:t>
              </w:r>
              <w:r w:rsidR="000B1106" w:rsidRPr="000B1106">
                <w:rPr>
                  <w:lang w:val="fr-BE"/>
                </w:rPr>
                <w:t>0</w:t>
              </w:r>
            </w:ins>
            <w:r w:rsidRPr="000B1106">
              <w:rPr>
                <w:lang w:val="fr-BE"/>
              </w:rPr>
              <w:t>-3</w:t>
            </w:r>
            <w:r w:rsidR="004C5CD5" w:rsidRPr="000B1106">
              <w:rPr>
                <w:lang w:val="fr-BE"/>
              </w:rPr>
              <w:t>,</w:t>
            </w:r>
            <w:del w:id="2276" w:author="2nd Vote" w:date="2012-02-17T15:37:00Z">
              <w:r w:rsidRPr="000A09C6">
                <w:rPr>
                  <w:lang w:val="fr-BE"/>
                </w:rPr>
                <w:delText xml:space="preserve">5), </w:delText>
              </w:r>
            </w:del>
            <w:ins w:id="2277" w:author="2nd Vote" w:date="2012-02-17T15:37:00Z">
              <w:r w:rsidRPr="000B1106">
                <w:rPr>
                  <w:lang w:val="fr-BE"/>
                </w:rPr>
                <w:t>5</w:t>
              </w:r>
              <w:r w:rsidR="000B1106" w:rsidRPr="000B1106">
                <w:rPr>
                  <w:lang w:val="fr-BE"/>
                </w:rPr>
                <w:t>0</w:t>
              </w:r>
              <w:r w:rsidRPr="000B1106">
                <w:rPr>
                  <w:lang w:val="fr-BE"/>
                </w:rPr>
                <w:t>)</w:t>
              </w:r>
            </w:ins>
          </w:p>
          <w:p w14:paraId="32A67CBD" w14:textId="320A7318" w:rsidR="00E47E3A" w:rsidRPr="000B1106" w:rsidRDefault="00101B67" w:rsidP="00492F28">
            <w:pPr>
              <w:rPr>
                <w:lang w:val="fr-BE"/>
              </w:rPr>
            </w:pPr>
            <w:r w:rsidRPr="000B1106">
              <w:rPr>
                <w:lang w:val="fr-BE"/>
              </w:rPr>
              <w:t>Amateur Radio Service</w:t>
            </w:r>
            <w:r w:rsidR="00230C3E" w:rsidRPr="000B1106">
              <w:rPr>
                <w:lang w:val="fr-BE"/>
              </w:rPr>
              <w:t xml:space="preserve"> (3</w:t>
            </w:r>
            <w:r w:rsidR="004C5CD5" w:rsidRPr="000B1106">
              <w:rPr>
                <w:lang w:val="fr-BE"/>
              </w:rPr>
              <w:t>,</w:t>
            </w:r>
            <w:del w:id="2278" w:author="2nd Vote" w:date="2012-02-17T15:37:00Z">
              <w:r w:rsidR="00230C3E" w:rsidRPr="000A09C6">
                <w:rPr>
                  <w:lang w:val="fr-BE"/>
                </w:rPr>
                <w:delText>5</w:delText>
              </w:r>
            </w:del>
            <w:ins w:id="2279" w:author="2nd Vote" w:date="2012-02-17T15:37:00Z">
              <w:r w:rsidR="00230C3E" w:rsidRPr="000B1106">
                <w:rPr>
                  <w:lang w:val="fr-BE"/>
                </w:rPr>
                <w:t>5</w:t>
              </w:r>
              <w:r w:rsidR="000B1106" w:rsidRPr="000B1106">
                <w:rPr>
                  <w:lang w:val="fr-BE"/>
                </w:rPr>
                <w:t>0</w:t>
              </w:r>
            </w:ins>
            <w:r w:rsidR="00230C3E" w:rsidRPr="000B1106">
              <w:rPr>
                <w:lang w:val="fr-BE"/>
              </w:rPr>
              <w:t>-4</w:t>
            </w:r>
            <w:r w:rsidR="004C5CD5" w:rsidRPr="000B1106">
              <w:rPr>
                <w:lang w:val="fr-BE"/>
              </w:rPr>
              <w:t>,</w:t>
            </w:r>
            <w:del w:id="2280" w:author="2nd Vote" w:date="2012-02-17T15:37:00Z">
              <w:r w:rsidR="00230C3E" w:rsidRPr="000A09C6">
                <w:rPr>
                  <w:lang w:val="fr-BE"/>
                </w:rPr>
                <w:delText>0)</w:delText>
              </w:r>
            </w:del>
            <w:ins w:id="2281" w:author="2nd Vote" w:date="2012-02-17T15:37:00Z">
              <w:r w:rsidR="000B1106" w:rsidRPr="000B1106">
                <w:rPr>
                  <w:lang w:val="fr-BE"/>
                </w:rPr>
                <w:t>0</w:t>
              </w:r>
              <w:r w:rsidR="00230C3E" w:rsidRPr="000B1106">
                <w:rPr>
                  <w:lang w:val="fr-BE"/>
                </w:rPr>
                <w:t>0)</w:t>
              </w:r>
            </w:ins>
          </w:p>
        </w:tc>
      </w:tr>
      <w:tr w:rsidR="00E47E3A" w:rsidRPr="000746BE" w14:paraId="3A912A44" w14:textId="77777777" w:rsidTr="00B86054">
        <w:tc>
          <w:tcPr>
            <w:tcW w:w="3369" w:type="dxa"/>
            <w:tcPrChange w:id="2282" w:author="2nd Vote" w:date="2012-02-17T15:37:00Z">
              <w:tcPr>
                <w:tcW w:w="3652" w:type="dxa"/>
              </w:tcPr>
            </w:tcPrChange>
          </w:tcPr>
          <w:p w14:paraId="43AD488A" w14:textId="55EE2793" w:rsidR="00E47E3A" w:rsidRPr="000746BE" w:rsidRDefault="00E47E3A" w:rsidP="00492F28">
            <w:pPr>
              <w:rPr>
                <w:lang w:val="en-GB"/>
                <w:rPrChange w:id="2283" w:author="2nd Vote" w:date="2012-02-17T15:37:00Z">
                  <w:rPr/>
                </w:rPrChange>
              </w:rPr>
            </w:pPr>
            <w:r w:rsidRPr="000746BE">
              <w:rPr>
                <w:lang w:val="en-GB"/>
                <w:rPrChange w:id="2284" w:author="2nd Vote" w:date="2012-02-17T15:37:00Z">
                  <w:rPr/>
                </w:rPrChange>
              </w:rPr>
              <w:t>4</w:t>
            </w:r>
            <w:r w:rsidR="004C5CD5" w:rsidRPr="000746BE">
              <w:rPr>
                <w:lang w:val="en-GB"/>
                <w:rPrChange w:id="2285" w:author="2nd Vote" w:date="2012-02-17T15:37:00Z">
                  <w:rPr/>
                </w:rPrChange>
              </w:rPr>
              <w:t>,</w:t>
            </w:r>
            <w:r w:rsidR="00230C3E" w:rsidRPr="000746BE">
              <w:rPr>
                <w:lang w:val="en-GB"/>
                <w:rPrChange w:id="2286" w:author="2nd Vote" w:date="2012-02-17T15:37:00Z">
                  <w:rPr/>
                </w:rPrChange>
              </w:rPr>
              <w:t xml:space="preserve">65 </w:t>
            </w:r>
            <w:r w:rsidRPr="000746BE">
              <w:rPr>
                <w:lang w:val="en-GB"/>
                <w:rPrChange w:id="2287" w:author="2nd Vote" w:date="2012-02-17T15:37:00Z">
                  <w:rPr/>
                </w:rPrChange>
              </w:rPr>
              <w:t>– 4</w:t>
            </w:r>
            <w:r w:rsidR="004C5CD5" w:rsidRPr="000746BE">
              <w:rPr>
                <w:lang w:val="en-GB"/>
                <w:rPrChange w:id="2288" w:author="2nd Vote" w:date="2012-02-17T15:37:00Z">
                  <w:rPr/>
                </w:rPrChange>
              </w:rPr>
              <w:t>,</w:t>
            </w:r>
            <w:del w:id="2289" w:author="2nd Vote" w:date="2012-02-17T15:37:00Z">
              <w:r w:rsidR="00230C3E" w:rsidRPr="00010C33">
                <w:delText>7</w:delText>
              </w:r>
            </w:del>
            <w:ins w:id="2290" w:author="2nd Vote" w:date="2012-02-17T15:37:00Z">
              <w:r w:rsidR="00230C3E" w:rsidRPr="000746BE">
                <w:rPr>
                  <w:lang w:val="en-GB"/>
                </w:rPr>
                <w:t>7</w:t>
              </w:r>
              <w:r w:rsidR="000B1106">
                <w:rPr>
                  <w:lang w:val="en-GB"/>
                </w:rPr>
                <w:t>0</w:t>
              </w:r>
            </w:ins>
          </w:p>
        </w:tc>
        <w:tc>
          <w:tcPr>
            <w:tcW w:w="5953" w:type="dxa"/>
            <w:tcPrChange w:id="2291" w:author="2nd Vote" w:date="2012-02-17T15:37:00Z">
              <w:tcPr>
                <w:tcW w:w="5670" w:type="dxa"/>
                <w:gridSpan w:val="2"/>
              </w:tcPr>
            </w:tcPrChange>
          </w:tcPr>
          <w:p w14:paraId="69C4B643" w14:textId="77777777" w:rsidR="00E47E3A" w:rsidRPr="000746BE" w:rsidRDefault="00E47E3A" w:rsidP="00492F28">
            <w:pPr>
              <w:rPr>
                <w:lang w:val="en-GB"/>
                <w:rPrChange w:id="2292" w:author="2nd Vote" w:date="2012-02-17T15:37:00Z">
                  <w:rPr/>
                </w:rPrChange>
              </w:rPr>
            </w:pPr>
            <w:r w:rsidRPr="000746BE">
              <w:rPr>
                <w:lang w:val="en-GB"/>
                <w:rPrChange w:id="2293" w:author="2nd Vote" w:date="2012-02-17T15:37:00Z">
                  <w:rPr/>
                </w:rPrChange>
              </w:rPr>
              <w:t>Aeronautical</w:t>
            </w:r>
            <w:r w:rsidR="00230C3E" w:rsidRPr="000746BE">
              <w:rPr>
                <w:lang w:val="en-GB"/>
                <w:rPrChange w:id="2294" w:author="2nd Vote" w:date="2012-02-17T15:37:00Z">
                  <w:rPr/>
                </w:rPrChange>
              </w:rPr>
              <w:t xml:space="preserve"> </w:t>
            </w:r>
            <w:r w:rsidR="00145C1B" w:rsidRPr="000746BE">
              <w:rPr>
                <w:lang w:val="en-GB"/>
                <w:rPrChange w:id="2295" w:author="2nd Vote" w:date="2012-02-17T15:37:00Z">
                  <w:rPr/>
                </w:rPrChange>
              </w:rPr>
              <w:t>m</w:t>
            </w:r>
            <w:r w:rsidR="00230C3E" w:rsidRPr="000746BE">
              <w:rPr>
                <w:lang w:val="en-GB"/>
                <w:rPrChange w:id="2296" w:author="2nd Vote" w:date="2012-02-17T15:37:00Z">
                  <w:rPr/>
                </w:rPrChange>
              </w:rPr>
              <w:t>obile</w:t>
            </w:r>
          </w:p>
        </w:tc>
      </w:tr>
      <w:tr w:rsidR="00E47E3A" w:rsidRPr="000746BE" w14:paraId="1D1BD2FB" w14:textId="77777777" w:rsidTr="00B86054">
        <w:tc>
          <w:tcPr>
            <w:tcW w:w="3369" w:type="dxa"/>
            <w:tcPrChange w:id="2297" w:author="2nd Vote" w:date="2012-02-17T15:37:00Z">
              <w:tcPr>
                <w:tcW w:w="3652" w:type="dxa"/>
                <w:gridSpan w:val="2"/>
              </w:tcPr>
            </w:tcPrChange>
          </w:tcPr>
          <w:p w14:paraId="6E0F4B31" w14:textId="77777777" w:rsidR="00E47E3A" w:rsidRPr="000746BE" w:rsidRDefault="00E47E3A" w:rsidP="00492F28">
            <w:pPr>
              <w:rPr>
                <w:lang w:val="en-GB"/>
                <w:rPrChange w:id="2298" w:author="2nd Vote" w:date="2012-02-17T15:37:00Z">
                  <w:rPr/>
                </w:rPrChange>
              </w:rPr>
            </w:pPr>
            <w:r w:rsidRPr="000746BE">
              <w:rPr>
                <w:lang w:val="en-GB"/>
                <w:rPrChange w:id="2299" w:author="2nd Vote" w:date="2012-02-17T15:37:00Z">
                  <w:rPr/>
                </w:rPrChange>
              </w:rPr>
              <w:t>5</w:t>
            </w:r>
            <w:r w:rsidR="004C5CD5" w:rsidRPr="000746BE">
              <w:rPr>
                <w:lang w:val="en-GB"/>
                <w:rPrChange w:id="2300" w:author="2nd Vote" w:date="2012-02-17T15:37:00Z">
                  <w:rPr/>
                </w:rPrChange>
              </w:rPr>
              <w:t>,</w:t>
            </w:r>
            <w:r w:rsidRPr="000746BE">
              <w:rPr>
                <w:lang w:val="en-GB"/>
                <w:rPrChange w:id="2301" w:author="2nd Vote" w:date="2012-02-17T15:37:00Z">
                  <w:rPr/>
                </w:rPrChange>
              </w:rPr>
              <w:t xml:space="preserve">25 </w:t>
            </w:r>
            <w:r w:rsidR="003E7443" w:rsidRPr="000746BE">
              <w:rPr>
                <w:lang w:val="en-GB"/>
                <w:rPrChange w:id="2302" w:author="2nd Vote" w:date="2012-02-17T15:37:00Z">
                  <w:rPr/>
                </w:rPrChange>
              </w:rPr>
              <w:t>–</w:t>
            </w:r>
            <w:r w:rsidRPr="000746BE">
              <w:rPr>
                <w:lang w:val="en-GB"/>
                <w:rPrChange w:id="2303" w:author="2nd Vote" w:date="2012-02-17T15:37:00Z">
                  <w:rPr/>
                </w:rPrChange>
              </w:rPr>
              <w:t xml:space="preserve"> 5</w:t>
            </w:r>
            <w:r w:rsidR="004C5CD5" w:rsidRPr="000746BE">
              <w:rPr>
                <w:lang w:val="en-GB"/>
                <w:rPrChange w:id="2304" w:author="2nd Vote" w:date="2012-02-17T15:37:00Z">
                  <w:rPr/>
                </w:rPrChange>
              </w:rPr>
              <w:t>,</w:t>
            </w:r>
            <w:r w:rsidRPr="000746BE">
              <w:rPr>
                <w:lang w:val="en-GB"/>
                <w:rPrChange w:id="2305" w:author="2nd Vote" w:date="2012-02-17T15:37:00Z">
                  <w:rPr/>
                </w:rPrChange>
              </w:rPr>
              <w:t>41</w:t>
            </w:r>
          </w:p>
        </w:tc>
        <w:tc>
          <w:tcPr>
            <w:tcW w:w="5953" w:type="dxa"/>
            <w:tcPrChange w:id="2306" w:author="2nd Vote" w:date="2012-02-17T15:37:00Z">
              <w:tcPr>
                <w:tcW w:w="5670" w:type="dxa"/>
              </w:tcPr>
            </w:tcPrChange>
          </w:tcPr>
          <w:p w14:paraId="5BC4847F" w14:textId="77777777" w:rsidR="00E47E3A" w:rsidRPr="000746BE" w:rsidRDefault="00101B67" w:rsidP="00492F28">
            <w:pPr>
              <w:rPr>
                <w:lang w:val="en-GB"/>
                <w:rPrChange w:id="2307" w:author="2nd Vote" w:date="2012-02-17T15:37:00Z">
                  <w:rPr/>
                </w:rPrChange>
              </w:rPr>
            </w:pPr>
            <w:r w:rsidRPr="000746BE">
              <w:rPr>
                <w:lang w:val="en-GB"/>
                <w:rPrChange w:id="2308" w:author="2nd Vote" w:date="2012-02-17T15:37:00Z">
                  <w:rPr/>
                </w:rPrChange>
              </w:rPr>
              <w:t>Amateur Radio Service</w:t>
            </w:r>
          </w:p>
        </w:tc>
      </w:tr>
      <w:tr w:rsidR="00E47E3A" w:rsidRPr="000746BE" w14:paraId="38053160" w14:textId="77777777" w:rsidTr="00B86054">
        <w:tc>
          <w:tcPr>
            <w:tcW w:w="3369" w:type="dxa"/>
            <w:tcPrChange w:id="2309" w:author="2nd Vote" w:date="2012-02-17T15:37:00Z">
              <w:tcPr>
                <w:tcW w:w="3652" w:type="dxa"/>
                <w:gridSpan w:val="2"/>
              </w:tcPr>
            </w:tcPrChange>
          </w:tcPr>
          <w:p w14:paraId="4F79AEAA" w14:textId="77777777" w:rsidR="00E47E3A" w:rsidRPr="000746BE" w:rsidRDefault="00E47E3A" w:rsidP="00492F28">
            <w:pPr>
              <w:rPr>
                <w:lang w:val="en-GB"/>
                <w:rPrChange w:id="2310" w:author="2nd Vote" w:date="2012-02-17T15:37:00Z">
                  <w:rPr/>
                </w:rPrChange>
              </w:rPr>
            </w:pPr>
            <w:r w:rsidRPr="000746BE">
              <w:rPr>
                <w:lang w:val="en-GB"/>
                <w:rPrChange w:id="2311" w:author="2nd Vote" w:date="2012-02-17T15:37:00Z">
                  <w:rPr/>
                </w:rPrChange>
              </w:rPr>
              <w:t>5</w:t>
            </w:r>
            <w:r w:rsidR="004C5CD5" w:rsidRPr="000746BE">
              <w:rPr>
                <w:lang w:val="en-GB"/>
                <w:rPrChange w:id="2312" w:author="2nd Vote" w:date="2012-02-17T15:37:00Z">
                  <w:rPr/>
                </w:rPrChange>
              </w:rPr>
              <w:t>,</w:t>
            </w:r>
            <w:r w:rsidRPr="000746BE">
              <w:rPr>
                <w:lang w:val="en-GB"/>
                <w:rPrChange w:id="2313" w:author="2nd Vote" w:date="2012-02-17T15:37:00Z">
                  <w:rPr/>
                </w:rPrChange>
              </w:rPr>
              <w:t>4</w:t>
            </w:r>
            <w:r w:rsidR="00230C3E" w:rsidRPr="000746BE">
              <w:rPr>
                <w:lang w:val="en-GB"/>
                <w:rPrChange w:id="2314" w:author="2nd Vote" w:date="2012-02-17T15:37:00Z">
                  <w:rPr/>
                </w:rPrChange>
              </w:rPr>
              <w:t>8</w:t>
            </w:r>
            <w:r w:rsidRPr="000746BE">
              <w:rPr>
                <w:lang w:val="en-GB"/>
                <w:rPrChange w:id="2315" w:author="2nd Vote" w:date="2012-02-17T15:37:00Z">
                  <w:rPr/>
                </w:rPrChange>
              </w:rPr>
              <w:t xml:space="preserve"> – 5</w:t>
            </w:r>
            <w:r w:rsidR="004C5CD5" w:rsidRPr="000746BE">
              <w:rPr>
                <w:lang w:val="en-GB"/>
                <w:rPrChange w:id="2316" w:author="2nd Vote" w:date="2012-02-17T15:37:00Z">
                  <w:rPr/>
                </w:rPrChange>
              </w:rPr>
              <w:t>,</w:t>
            </w:r>
            <w:r w:rsidR="00230C3E" w:rsidRPr="000746BE">
              <w:rPr>
                <w:lang w:val="en-GB"/>
                <w:rPrChange w:id="2317" w:author="2nd Vote" w:date="2012-02-17T15:37:00Z">
                  <w:rPr/>
                </w:rPrChange>
              </w:rPr>
              <w:t>6</w:t>
            </w:r>
            <w:r w:rsidRPr="000746BE">
              <w:rPr>
                <w:lang w:val="en-GB"/>
                <w:rPrChange w:id="2318" w:author="2nd Vote" w:date="2012-02-17T15:37:00Z">
                  <w:rPr/>
                </w:rPrChange>
              </w:rPr>
              <w:t>8</w:t>
            </w:r>
          </w:p>
        </w:tc>
        <w:tc>
          <w:tcPr>
            <w:tcW w:w="5953" w:type="dxa"/>
            <w:tcPrChange w:id="2319" w:author="2nd Vote" w:date="2012-02-17T15:37:00Z">
              <w:tcPr>
                <w:tcW w:w="5670" w:type="dxa"/>
              </w:tcPr>
            </w:tcPrChange>
          </w:tcPr>
          <w:p w14:paraId="0A2E948A" w14:textId="77777777" w:rsidR="00E47E3A" w:rsidRPr="000746BE" w:rsidRDefault="00E47E3A" w:rsidP="00492F28">
            <w:pPr>
              <w:rPr>
                <w:lang w:val="en-GB"/>
                <w:rPrChange w:id="2320" w:author="2nd Vote" w:date="2012-02-17T15:37:00Z">
                  <w:rPr/>
                </w:rPrChange>
              </w:rPr>
            </w:pPr>
            <w:r w:rsidRPr="000746BE">
              <w:rPr>
                <w:lang w:val="en-GB"/>
                <w:rPrChange w:id="2321" w:author="2nd Vote" w:date="2012-02-17T15:37:00Z">
                  <w:rPr/>
                </w:rPrChange>
              </w:rPr>
              <w:t>Aeronautical</w:t>
            </w:r>
            <w:r w:rsidR="00230C3E" w:rsidRPr="000746BE">
              <w:rPr>
                <w:lang w:val="en-GB"/>
                <w:rPrChange w:id="2322" w:author="2nd Vote" w:date="2012-02-17T15:37:00Z">
                  <w:rPr/>
                </w:rPrChange>
              </w:rPr>
              <w:t xml:space="preserve"> </w:t>
            </w:r>
            <w:r w:rsidR="00145C1B" w:rsidRPr="000746BE">
              <w:rPr>
                <w:lang w:val="en-GB"/>
                <w:rPrChange w:id="2323" w:author="2nd Vote" w:date="2012-02-17T15:37:00Z">
                  <w:rPr/>
                </w:rPrChange>
              </w:rPr>
              <w:t>m</w:t>
            </w:r>
            <w:r w:rsidR="00230C3E" w:rsidRPr="000746BE">
              <w:rPr>
                <w:lang w:val="en-GB"/>
                <w:rPrChange w:id="2324" w:author="2nd Vote" w:date="2012-02-17T15:37:00Z">
                  <w:rPr/>
                </w:rPrChange>
              </w:rPr>
              <w:t>obile</w:t>
            </w:r>
          </w:p>
        </w:tc>
      </w:tr>
      <w:tr w:rsidR="00230C3E" w:rsidRPr="000746BE" w14:paraId="490A077B" w14:textId="77777777" w:rsidTr="00B86054">
        <w:tc>
          <w:tcPr>
            <w:tcW w:w="3369" w:type="dxa"/>
            <w:tcPrChange w:id="2325" w:author="2nd Vote" w:date="2012-02-17T15:37:00Z">
              <w:tcPr>
                <w:tcW w:w="3652" w:type="dxa"/>
                <w:gridSpan w:val="2"/>
              </w:tcPr>
            </w:tcPrChange>
          </w:tcPr>
          <w:p w14:paraId="3A43EF0A" w14:textId="77777777" w:rsidR="00230C3E" w:rsidRPr="000746BE" w:rsidRDefault="00230C3E" w:rsidP="00492F28">
            <w:pPr>
              <w:rPr>
                <w:lang w:val="en-GB"/>
                <w:rPrChange w:id="2326" w:author="2nd Vote" w:date="2012-02-17T15:37:00Z">
                  <w:rPr/>
                </w:rPrChange>
              </w:rPr>
            </w:pPr>
            <w:r w:rsidRPr="000746BE">
              <w:rPr>
                <w:lang w:val="en-GB"/>
                <w:rPrChange w:id="2327" w:author="2nd Vote" w:date="2012-02-17T15:37:00Z">
                  <w:rPr/>
                </w:rPrChange>
              </w:rPr>
              <w:t>6</w:t>
            </w:r>
            <w:r w:rsidR="004C5CD5" w:rsidRPr="000746BE">
              <w:rPr>
                <w:lang w:val="en-GB"/>
                <w:rPrChange w:id="2328" w:author="2nd Vote" w:date="2012-02-17T15:37:00Z">
                  <w:rPr/>
                </w:rPrChange>
              </w:rPr>
              <w:t>,</w:t>
            </w:r>
            <w:r w:rsidRPr="000746BE">
              <w:rPr>
                <w:lang w:val="en-GB"/>
                <w:rPrChange w:id="2329" w:author="2nd Vote" w:date="2012-02-17T15:37:00Z">
                  <w:rPr/>
                </w:rPrChange>
              </w:rPr>
              <w:t xml:space="preserve">525 </w:t>
            </w:r>
            <w:r w:rsidR="003E7443" w:rsidRPr="000746BE">
              <w:rPr>
                <w:lang w:val="en-GB"/>
                <w:rPrChange w:id="2330" w:author="2nd Vote" w:date="2012-02-17T15:37:00Z">
                  <w:rPr/>
                </w:rPrChange>
              </w:rPr>
              <w:t>–</w:t>
            </w:r>
            <w:r w:rsidRPr="000746BE">
              <w:rPr>
                <w:lang w:val="en-GB"/>
                <w:rPrChange w:id="2331" w:author="2nd Vote" w:date="2012-02-17T15:37:00Z">
                  <w:rPr/>
                </w:rPrChange>
              </w:rPr>
              <w:t xml:space="preserve"> 6</w:t>
            </w:r>
            <w:r w:rsidR="004C5CD5" w:rsidRPr="000746BE">
              <w:rPr>
                <w:lang w:val="en-GB"/>
                <w:rPrChange w:id="2332" w:author="2nd Vote" w:date="2012-02-17T15:37:00Z">
                  <w:rPr/>
                </w:rPrChange>
              </w:rPr>
              <w:t>,</w:t>
            </w:r>
            <w:r w:rsidRPr="000746BE">
              <w:rPr>
                <w:lang w:val="en-GB"/>
                <w:rPrChange w:id="2333" w:author="2nd Vote" w:date="2012-02-17T15:37:00Z">
                  <w:rPr/>
                </w:rPrChange>
              </w:rPr>
              <w:t>685</w:t>
            </w:r>
          </w:p>
        </w:tc>
        <w:tc>
          <w:tcPr>
            <w:tcW w:w="5953" w:type="dxa"/>
            <w:tcPrChange w:id="2334" w:author="2nd Vote" w:date="2012-02-17T15:37:00Z">
              <w:tcPr>
                <w:tcW w:w="5670" w:type="dxa"/>
              </w:tcPr>
            </w:tcPrChange>
          </w:tcPr>
          <w:p w14:paraId="5B363131" w14:textId="77777777" w:rsidR="00230C3E" w:rsidRPr="000746BE" w:rsidRDefault="00230C3E" w:rsidP="00492F28">
            <w:pPr>
              <w:rPr>
                <w:lang w:val="en-GB"/>
                <w:rPrChange w:id="2335" w:author="2nd Vote" w:date="2012-02-17T15:37:00Z">
                  <w:rPr/>
                </w:rPrChange>
              </w:rPr>
            </w:pPr>
            <w:r w:rsidRPr="000746BE">
              <w:rPr>
                <w:lang w:val="en-GB"/>
                <w:rPrChange w:id="2336" w:author="2nd Vote" w:date="2012-02-17T15:37:00Z">
                  <w:rPr/>
                </w:rPrChange>
              </w:rPr>
              <w:t xml:space="preserve">Aeronautical </w:t>
            </w:r>
            <w:r w:rsidR="00145C1B" w:rsidRPr="000746BE">
              <w:rPr>
                <w:lang w:val="en-GB"/>
                <w:rPrChange w:id="2337" w:author="2nd Vote" w:date="2012-02-17T15:37:00Z">
                  <w:rPr/>
                </w:rPrChange>
              </w:rPr>
              <w:t>m</w:t>
            </w:r>
            <w:r w:rsidRPr="000746BE">
              <w:rPr>
                <w:lang w:val="en-GB"/>
                <w:rPrChange w:id="2338" w:author="2nd Vote" w:date="2012-02-17T15:37:00Z">
                  <w:rPr/>
                </w:rPrChange>
              </w:rPr>
              <w:t>obile</w:t>
            </w:r>
          </w:p>
        </w:tc>
      </w:tr>
      <w:tr w:rsidR="00E47E3A" w:rsidRPr="000746BE" w14:paraId="28A84CBB" w14:textId="77777777" w:rsidTr="00B86054">
        <w:tc>
          <w:tcPr>
            <w:tcW w:w="3369" w:type="dxa"/>
            <w:tcPrChange w:id="2339" w:author="2nd Vote" w:date="2012-02-17T15:37:00Z">
              <w:tcPr>
                <w:tcW w:w="3652" w:type="dxa"/>
                <w:gridSpan w:val="2"/>
              </w:tcPr>
            </w:tcPrChange>
          </w:tcPr>
          <w:p w14:paraId="20CDDBFE" w14:textId="77777777" w:rsidR="00E47E3A" w:rsidRPr="000746BE" w:rsidRDefault="00E47E3A" w:rsidP="00492F28">
            <w:pPr>
              <w:rPr>
                <w:lang w:val="en-GB"/>
                <w:rPrChange w:id="2340" w:author="2nd Vote" w:date="2012-02-17T15:37:00Z">
                  <w:rPr/>
                </w:rPrChange>
              </w:rPr>
            </w:pPr>
            <w:r w:rsidRPr="000746BE">
              <w:rPr>
                <w:lang w:val="en-GB"/>
                <w:rPrChange w:id="2341" w:author="2nd Vote" w:date="2012-02-17T15:37:00Z">
                  <w:rPr/>
                </w:rPrChange>
              </w:rPr>
              <w:t>7</w:t>
            </w:r>
            <w:r w:rsidR="004C5CD5" w:rsidRPr="000746BE">
              <w:rPr>
                <w:lang w:val="en-GB"/>
                <w:rPrChange w:id="2342" w:author="2nd Vote" w:date="2012-02-17T15:37:00Z">
                  <w:rPr/>
                </w:rPrChange>
              </w:rPr>
              <w:t>,</w:t>
            </w:r>
            <w:r w:rsidRPr="000746BE">
              <w:rPr>
                <w:lang w:val="en-GB"/>
                <w:rPrChange w:id="2343" w:author="2nd Vote" w:date="2012-02-17T15:37:00Z">
                  <w:rPr/>
                </w:rPrChange>
              </w:rPr>
              <w:t>00 – 7</w:t>
            </w:r>
            <w:r w:rsidR="004C5CD5" w:rsidRPr="000746BE">
              <w:rPr>
                <w:lang w:val="en-GB"/>
                <w:rPrChange w:id="2344" w:author="2nd Vote" w:date="2012-02-17T15:37:00Z">
                  <w:rPr/>
                </w:rPrChange>
              </w:rPr>
              <w:t>,</w:t>
            </w:r>
            <w:r w:rsidR="00325EE2" w:rsidRPr="000746BE">
              <w:rPr>
                <w:lang w:val="en-GB"/>
                <w:rPrChange w:id="2345" w:author="2nd Vote" w:date="2012-02-17T15:37:00Z">
                  <w:rPr/>
                </w:rPrChange>
              </w:rPr>
              <w:t>3</w:t>
            </w:r>
            <w:r w:rsidRPr="000746BE">
              <w:rPr>
                <w:lang w:val="en-GB"/>
                <w:rPrChange w:id="2346" w:author="2nd Vote" w:date="2012-02-17T15:37:00Z">
                  <w:rPr/>
                </w:rPrChange>
              </w:rPr>
              <w:t>0</w:t>
            </w:r>
          </w:p>
        </w:tc>
        <w:tc>
          <w:tcPr>
            <w:tcW w:w="5953" w:type="dxa"/>
            <w:tcPrChange w:id="2347" w:author="2nd Vote" w:date="2012-02-17T15:37:00Z">
              <w:tcPr>
                <w:tcW w:w="5670" w:type="dxa"/>
              </w:tcPr>
            </w:tcPrChange>
          </w:tcPr>
          <w:p w14:paraId="147D5EBE" w14:textId="77777777" w:rsidR="00E47E3A" w:rsidRPr="000746BE" w:rsidRDefault="00101B67" w:rsidP="00492F28">
            <w:pPr>
              <w:rPr>
                <w:lang w:val="en-GB"/>
                <w:rPrChange w:id="2348" w:author="2nd Vote" w:date="2012-02-17T15:37:00Z">
                  <w:rPr/>
                </w:rPrChange>
              </w:rPr>
            </w:pPr>
            <w:r w:rsidRPr="000746BE">
              <w:rPr>
                <w:lang w:val="en-GB"/>
                <w:rPrChange w:id="2349" w:author="2nd Vote" w:date="2012-02-17T15:37:00Z">
                  <w:rPr/>
                </w:rPrChange>
              </w:rPr>
              <w:t>Amateur Radio Service</w:t>
            </w:r>
          </w:p>
        </w:tc>
      </w:tr>
      <w:tr w:rsidR="00E47E3A" w:rsidRPr="000746BE" w14:paraId="2376B87D" w14:textId="77777777" w:rsidTr="00B86054">
        <w:tc>
          <w:tcPr>
            <w:tcW w:w="3369" w:type="dxa"/>
            <w:tcPrChange w:id="2350" w:author="2nd Vote" w:date="2012-02-17T15:37:00Z">
              <w:tcPr>
                <w:tcW w:w="3652" w:type="dxa"/>
                <w:gridSpan w:val="2"/>
              </w:tcPr>
            </w:tcPrChange>
          </w:tcPr>
          <w:p w14:paraId="5B947421" w14:textId="77777777" w:rsidR="00E47E3A" w:rsidRPr="000746BE" w:rsidRDefault="00230C3E" w:rsidP="00492F28">
            <w:pPr>
              <w:rPr>
                <w:lang w:val="en-GB"/>
                <w:rPrChange w:id="2351" w:author="2nd Vote" w:date="2012-02-17T15:37:00Z">
                  <w:rPr/>
                </w:rPrChange>
              </w:rPr>
            </w:pPr>
            <w:r w:rsidRPr="000746BE">
              <w:rPr>
                <w:lang w:val="en-GB"/>
                <w:rPrChange w:id="2352" w:author="2nd Vote" w:date="2012-02-17T15:37:00Z">
                  <w:rPr/>
                </w:rPrChange>
              </w:rPr>
              <w:t>8</w:t>
            </w:r>
            <w:r w:rsidR="004C5CD5" w:rsidRPr="000746BE">
              <w:rPr>
                <w:lang w:val="en-GB"/>
                <w:rPrChange w:id="2353" w:author="2nd Vote" w:date="2012-02-17T15:37:00Z">
                  <w:rPr/>
                </w:rPrChange>
              </w:rPr>
              <w:t>,</w:t>
            </w:r>
            <w:r w:rsidRPr="000746BE">
              <w:rPr>
                <w:lang w:val="en-GB"/>
                <w:rPrChange w:id="2354" w:author="2nd Vote" w:date="2012-02-17T15:37:00Z">
                  <w:rPr/>
                </w:rPrChange>
              </w:rPr>
              <w:t xml:space="preserve">815 </w:t>
            </w:r>
            <w:r w:rsidR="003E7443" w:rsidRPr="000746BE">
              <w:rPr>
                <w:lang w:val="en-GB"/>
                <w:rPrChange w:id="2355" w:author="2nd Vote" w:date="2012-02-17T15:37:00Z">
                  <w:rPr/>
                </w:rPrChange>
              </w:rPr>
              <w:t>–</w:t>
            </w:r>
            <w:r w:rsidRPr="000746BE">
              <w:rPr>
                <w:lang w:val="en-GB"/>
                <w:rPrChange w:id="2356" w:author="2nd Vote" w:date="2012-02-17T15:37:00Z">
                  <w:rPr/>
                </w:rPrChange>
              </w:rPr>
              <w:t xml:space="preserve"> 8</w:t>
            </w:r>
            <w:r w:rsidR="004C5CD5" w:rsidRPr="000746BE">
              <w:rPr>
                <w:lang w:val="en-GB"/>
                <w:rPrChange w:id="2357" w:author="2nd Vote" w:date="2012-02-17T15:37:00Z">
                  <w:rPr/>
                </w:rPrChange>
              </w:rPr>
              <w:t>,</w:t>
            </w:r>
            <w:r w:rsidRPr="000746BE">
              <w:rPr>
                <w:lang w:val="en-GB"/>
                <w:rPrChange w:id="2358" w:author="2nd Vote" w:date="2012-02-17T15:37:00Z">
                  <w:rPr/>
                </w:rPrChange>
              </w:rPr>
              <w:t>965</w:t>
            </w:r>
          </w:p>
        </w:tc>
        <w:tc>
          <w:tcPr>
            <w:tcW w:w="5953" w:type="dxa"/>
            <w:tcPrChange w:id="2359" w:author="2nd Vote" w:date="2012-02-17T15:37:00Z">
              <w:tcPr>
                <w:tcW w:w="5670" w:type="dxa"/>
              </w:tcPr>
            </w:tcPrChange>
          </w:tcPr>
          <w:p w14:paraId="6937F9CA" w14:textId="77777777" w:rsidR="00E47E3A" w:rsidRPr="000746BE" w:rsidRDefault="00230C3E" w:rsidP="00492F28">
            <w:pPr>
              <w:rPr>
                <w:lang w:val="en-GB"/>
                <w:rPrChange w:id="2360" w:author="2nd Vote" w:date="2012-02-17T15:37:00Z">
                  <w:rPr/>
                </w:rPrChange>
              </w:rPr>
            </w:pPr>
            <w:r w:rsidRPr="000746BE">
              <w:rPr>
                <w:lang w:val="en-GB"/>
                <w:rPrChange w:id="2361" w:author="2nd Vote" w:date="2012-02-17T15:37:00Z">
                  <w:rPr/>
                </w:rPrChange>
              </w:rPr>
              <w:t xml:space="preserve">Aeronautical </w:t>
            </w:r>
            <w:r w:rsidR="00145C1B" w:rsidRPr="000746BE">
              <w:rPr>
                <w:lang w:val="en-GB"/>
                <w:rPrChange w:id="2362" w:author="2nd Vote" w:date="2012-02-17T15:37:00Z">
                  <w:rPr/>
                </w:rPrChange>
              </w:rPr>
              <w:t>m</w:t>
            </w:r>
            <w:r w:rsidRPr="000746BE">
              <w:rPr>
                <w:lang w:val="en-GB"/>
                <w:rPrChange w:id="2363" w:author="2nd Vote" w:date="2012-02-17T15:37:00Z">
                  <w:rPr/>
                </w:rPrChange>
              </w:rPr>
              <w:t>obile</w:t>
            </w:r>
          </w:p>
        </w:tc>
      </w:tr>
      <w:tr w:rsidR="00E47E3A" w:rsidRPr="000B1106" w14:paraId="4D7D6ED4" w14:textId="77777777" w:rsidTr="00B86054">
        <w:tc>
          <w:tcPr>
            <w:tcW w:w="3369" w:type="dxa"/>
            <w:tcPrChange w:id="2364" w:author="2nd Vote" w:date="2012-02-17T15:37:00Z">
              <w:tcPr>
                <w:tcW w:w="3652" w:type="dxa"/>
              </w:tcPr>
            </w:tcPrChange>
          </w:tcPr>
          <w:p w14:paraId="1C9061CA" w14:textId="77777777" w:rsidR="00E47E3A" w:rsidRPr="000746BE" w:rsidRDefault="009C3E4A" w:rsidP="00492F28">
            <w:pPr>
              <w:rPr>
                <w:lang w:val="en-GB"/>
                <w:rPrChange w:id="2365" w:author="2nd Vote" w:date="2012-02-17T15:37:00Z">
                  <w:rPr/>
                </w:rPrChange>
              </w:rPr>
            </w:pPr>
            <w:r w:rsidRPr="000746BE">
              <w:rPr>
                <w:lang w:val="en-GB"/>
                <w:rPrChange w:id="2366" w:author="2nd Vote" w:date="2012-02-17T15:37:00Z">
                  <w:rPr/>
                </w:rPrChange>
              </w:rPr>
              <w:t>10</w:t>
            </w:r>
            <w:r w:rsidR="004C5CD5" w:rsidRPr="000746BE">
              <w:rPr>
                <w:lang w:val="en-GB"/>
                <w:rPrChange w:id="2367" w:author="2nd Vote" w:date="2012-02-17T15:37:00Z">
                  <w:rPr/>
                </w:rPrChange>
              </w:rPr>
              <w:t>,</w:t>
            </w:r>
            <w:r w:rsidRPr="000746BE">
              <w:rPr>
                <w:lang w:val="en-GB"/>
                <w:rPrChange w:id="2368" w:author="2nd Vote" w:date="2012-02-17T15:37:00Z">
                  <w:rPr/>
                </w:rPrChange>
              </w:rPr>
              <w:t>005</w:t>
            </w:r>
            <w:r w:rsidR="00E47E3A" w:rsidRPr="000746BE">
              <w:rPr>
                <w:lang w:val="en-GB"/>
                <w:rPrChange w:id="2369" w:author="2nd Vote" w:date="2012-02-17T15:37:00Z">
                  <w:rPr/>
                </w:rPrChange>
              </w:rPr>
              <w:t xml:space="preserve"> – 10</w:t>
            </w:r>
            <w:r w:rsidR="004C5CD5" w:rsidRPr="000746BE">
              <w:rPr>
                <w:lang w:val="en-GB"/>
                <w:rPrChange w:id="2370" w:author="2nd Vote" w:date="2012-02-17T15:37:00Z">
                  <w:rPr/>
                </w:rPrChange>
              </w:rPr>
              <w:t>,</w:t>
            </w:r>
            <w:r w:rsidR="00E47E3A" w:rsidRPr="000746BE">
              <w:rPr>
                <w:lang w:val="en-GB"/>
                <w:rPrChange w:id="2371" w:author="2nd Vote" w:date="2012-02-17T15:37:00Z">
                  <w:rPr/>
                </w:rPrChange>
              </w:rPr>
              <w:t>15</w:t>
            </w:r>
          </w:p>
        </w:tc>
        <w:tc>
          <w:tcPr>
            <w:tcW w:w="5953" w:type="dxa"/>
            <w:tcPrChange w:id="2372" w:author="2nd Vote" w:date="2012-02-17T15:37:00Z">
              <w:tcPr>
                <w:tcW w:w="5670" w:type="dxa"/>
                <w:gridSpan w:val="2"/>
              </w:tcPr>
            </w:tcPrChange>
          </w:tcPr>
          <w:p w14:paraId="6A0435B5" w14:textId="2C7113A9" w:rsidR="000B1106" w:rsidRPr="000B1106" w:rsidRDefault="00E47E3A" w:rsidP="000B1106">
            <w:pPr>
              <w:spacing w:after="0"/>
              <w:rPr>
                <w:ins w:id="2373" w:author="2nd Vote" w:date="2012-02-17T15:37:00Z"/>
                <w:lang w:val="fr-BE"/>
              </w:rPr>
            </w:pPr>
            <w:r w:rsidRPr="001E3D49">
              <w:rPr>
                <w:lang w:val="fr-FR"/>
                <w:rPrChange w:id="2374" w:author="2nd Vote" w:date="2012-02-17T15:37:00Z">
                  <w:rPr>
                    <w:lang w:val="fr-BE"/>
                  </w:rPr>
                </w:rPrChange>
              </w:rPr>
              <w:t>Aeronautical</w:t>
            </w:r>
            <w:r w:rsidRPr="000B1106">
              <w:rPr>
                <w:lang w:val="fr-BE"/>
              </w:rPr>
              <w:t xml:space="preserve"> </w:t>
            </w:r>
            <w:r w:rsidR="00145C1B" w:rsidRPr="000B1106">
              <w:rPr>
                <w:lang w:val="fr-BE"/>
              </w:rPr>
              <w:t>m</w:t>
            </w:r>
            <w:r w:rsidR="00ED05F5" w:rsidRPr="000B1106">
              <w:rPr>
                <w:lang w:val="fr-BE"/>
              </w:rPr>
              <w:t xml:space="preserve">obile </w:t>
            </w:r>
            <w:r w:rsidRPr="000B1106">
              <w:rPr>
                <w:lang w:val="fr-BE"/>
              </w:rPr>
              <w:t>(10</w:t>
            </w:r>
            <w:r w:rsidR="004C5CD5" w:rsidRPr="000B1106">
              <w:rPr>
                <w:lang w:val="fr-BE"/>
              </w:rPr>
              <w:t>,</w:t>
            </w:r>
            <w:r w:rsidRPr="000B1106">
              <w:rPr>
                <w:lang w:val="fr-BE"/>
              </w:rPr>
              <w:t>005-10</w:t>
            </w:r>
            <w:r w:rsidR="004C5CD5" w:rsidRPr="000B1106">
              <w:rPr>
                <w:lang w:val="fr-BE"/>
              </w:rPr>
              <w:t>,</w:t>
            </w:r>
            <w:del w:id="2375" w:author="2nd Vote" w:date="2012-02-17T15:37:00Z">
              <w:r w:rsidRPr="000A09C6">
                <w:rPr>
                  <w:lang w:val="fr-BE"/>
                </w:rPr>
                <w:delText xml:space="preserve">1), </w:delText>
              </w:r>
            </w:del>
            <w:ins w:id="2376" w:author="2nd Vote" w:date="2012-02-17T15:37:00Z">
              <w:r w:rsidRPr="000B1106">
                <w:rPr>
                  <w:lang w:val="fr-BE"/>
                </w:rPr>
                <w:t>1</w:t>
              </w:r>
              <w:r w:rsidR="000B1106" w:rsidRPr="000B1106">
                <w:rPr>
                  <w:lang w:val="fr-BE"/>
                </w:rPr>
                <w:t>0</w:t>
              </w:r>
              <w:r w:rsidRPr="000B1106">
                <w:rPr>
                  <w:lang w:val="fr-BE"/>
                </w:rPr>
                <w:t xml:space="preserve">), </w:t>
              </w:r>
            </w:ins>
          </w:p>
          <w:p w14:paraId="3E8D4ADA" w14:textId="090C0B65" w:rsidR="00E47E3A" w:rsidRPr="000B1106" w:rsidRDefault="00101B67" w:rsidP="00492F28">
            <w:pPr>
              <w:rPr>
                <w:lang w:val="fr-BE"/>
              </w:rPr>
            </w:pPr>
            <w:r w:rsidRPr="000B1106">
              <w:rPr>
                <w:lang w:val="fr-BE"/>
              </w:rPr>
              <w:t>Amateur Radio Service</w:t>
            </w:r>
            <w:r w:rsidR="00E47E3A" w:rsidRPr="000B1106">
              <w:rPr>
                <w:lang w:val="fr-BE"/>
              </w:rPr>
              <w:t xml:space="preserve"> (10</w:t>
            </w:r>
            <w:r w:rsidR="004C5CD5" w:rsidRPr="000B1106">
              <w:rPr>
                <w:lang w:val="fr-BE"/>
              </w:rPr>
              <w:t>,</w:t>
            </w:r>
            <w:del w:id="2377" w:author="2nd Vote" w:date="2012-02-17T15:37:00Z">
              <w:r w:rsidR="00E47E3A" w:rsidRPr="000A09C6">
                <w:rPr>
                  <w:lang w:val="fr-BE"/>
                </w:rPr>
                <w:delText>1</w:delText>
              </w:r>
            </w:del>
            <w:ins w:id="2378" w:author="2nd Vote" w:date="2012-02-17T15:37:00Z">
              <w:r w:rsidR="00E47E3A" w:rsidRPr="000B1106">
                <w:rPr>
                  <w:lang w:val="fr-BE"/>
                </w:rPr>
                <w:t>1</w:t>
              </w:r>
              <w:r w:rsidR="000B1106" w:rsidRPr="000B1106">
                <w:rPr>
                  <w:lang w:val="fr-BE"/>
                </w:rPr>
                <w:t>0</w:t>
              </w:r>
            </w:ins>
            <w:r w:rsidR="00E47E3A" w:rsidRPr="000B1106">
              <w:rPr>
                <w:lang w:val="fr-BE"/>
              </w:rPr>
              <w:t>-10</w:t>
            </w:r>
            <w:r w:rsidR="004C5CD5" w:rsidRPr="000B1106">
              <w:rPr>
                <w:lang w:val="fr-BE"/>
              </w:rPr>
              <w:t>,</w:t>
            </w:r>
            <w:r w:rsidR="00E47E3A" w:rsidRPr="000B1106">
              <w:rPr>
                <w:lang w:val="fr-BE"/>
              </w:rPr>
              <w:t>15)</w:t>
            </w:r>
          </w:p>
        </w:tc>
      </w:tr>
      <w:tr w:rsidR="00230C3E" w:rsidRPr="000746BE" w14:paraId="018ADBDE" w14:textId="77777777" w:rsidTr="00B86054">
        <w:tc>
          <w:tcPr>
            <w:tcW w:w="3369" w:type="dxa"/>
            <w:tcPrChange w:id="2379" w:author="2nd Vote" w:date="2012-02-17T15:37:00Z">
              <w:tcPr>
                <w:tcW w:w="3652" w:type="dxa"/>
                <w:gridSpan w:val="2"/>
              </w:tcPr>
            </w:tcPrChange>
          </w:tcPr>
          <w:p w14:paraId="6011887D" w14:textId="77777777" w:rsidR="00230C3E" w:rsidRPr="000746BE" w:rsidRDefault="00230C3E" w:rsidP="00492F28">
            <w:pPr>
              <w:rPr>
                <w:lang w:val="en-GB"/>
                <w:rPrChange w:id="2380" w:author="2nd Vote" w:date="2012-02-17T15:37:00Z">
                  <w:rPr/>
                </w:rPrChange>
              </w:rPr>
            </w:pPr>
            <w:r w:rsidRPr="000746BE">
              <w:rPr>
                <w:lang w:val="en-GB"/>
                <w:rPrChange w:id="2381" w:author="2nd Vote" w:date="2012-02-17T15:37:00Z">
                  <w:rPr/>
                </w:rPrChange>
              </w:rPr>
              <w:t>11</w:t>
            </w:r>
            <w:r w:rsidR="004C5CD5" w:rsidRPr="000746BE">
              <w:rPr>
                <w:lang w:val="en-GB"/>
                <w:rPrChange w:id="2382" w:author="2nd Vote" w:date="2012-02-17T15:37:00Z">
                  <w:rPr/>
                </w:rPrChange>
              </w:rPr>
              <w:t>,</w:t>
            </w:r>
            <w:r w:rsidRPr="000746BE">
              <w:rPr>
                <w:lang w:val="en-GB"/>
                <w:rPrChange w:id="2383" w:author="2nd Vote" w:date="2012-02-17T15:37:00Z">
                  <w:rPr/>
                </w:rPrChange>
              </w:rPr>
              <w:t xml:space="preserve">275 </w:t>
            </w:r>
            <w:r w:rsidR="003E7443" w:rsidRPr="000746BE">
              <w:rPr>
                <w:lang w:val="en-GB"/>
                <w:rPrChange w:id="2384" w:author="2nd Vote" w:date="2012-02-17T15:37:00Z">
                  <w:rPr/>
                </w:rPrChange>
              </w:rPr>
              <w:t>–</w:t>
            </w:r>
            <w:r w:rsidRPr="000746BE">
              <w:rPr>
                <w:lang w:val="en-GB"/>
                <w:rPrChange w:id="2385" w:author="2nd Vote" w:date="2012-02-17T15:37:00Z">
                  <w:rPr/>
                </w:rPrChange>
              </w:rPr>
              <w:t xml:space="preserve"> 11</w:t>
            </w:r>
            <w:r w:rsidR="004C5CD5" w:rsidRPr="000746BE">
              <w:rPr>
                <w:lang w:val="en-GB"/>
                <w:rPrChange w:id="2386" w:author="2nd Vote" w:date="2012-02-17T15:37:00Z">
                  <w:rPr/>
                </w:rPrChange>
              </w:rPr>
              <w:t>,</w:t>
            </w:r>
            <w:r w:rsidRPr="000746BE">
              <w:rPr>
                <w:lang w:val="en-GB"/>
                <w:rPrChange w:id="2387" w:author="2nd Vote" w:date="2012-02-17T15:37:00Z">
                  <w:rPr/>
                </w:rPrChange>
              </w:rPr>
              <w:t>4</w:t>
            </w:r>
          </w:p>
        </w:tc>
        <w:tc>
          <w:tcPr>
            <w:tcW w:w="5953" w:type="dxa"/>
            <w:tcPrChange w:id="2388" w:author="2nd Vote" w:date="2012-02-17T15:37:00Z">
              <w:tcPr>
                <w:tcW w:w="5670" w:type="dxa"/>
              </w:tcPr>
            </w:tcPrChange>
          </w:tcPr>
          <w:p w14:paraId="1BAE1C92" w14:textId="77777777" w:rsidR="00230C3E" w:rsidRPr="000746BE" w:rsidRDefault="00230C3E" w:rsidP="00492F28">
            <w:pPr>
              <w:rPr>
                <w:lang w:val="en-GB"/>
                <w:rPrChange w:id="2389" w:author="2nd Vote" w:date="2012-02-17T15:37:00Z">
                  <w:rPr/>
                </w:rPrChange>
              </w:rPr>
            </w:pPr>
            <w:r w:rsidRPr="000746BE">
              <w:rPr>
                <w:lang w:val="en-GB"/>
                <w:rPrChange w:id="2390" w:author="2nd Vote" w:date="2012-02-17T15:37:00Z">
                  <w:rPr/>
                </w:rPrChange>
              </w:rPr>
              <w:t xml:space="preserve">Aeronautical </w:t>
            </w:r>
            <w:r w:rsidR="00145C1B" w:rsidRPr="000746BE">
              <w:rPr>
                <w:lang w:val="en-GB"/>
                <w:rPrChange w:id="2391" w:author="2nd Vote" w:date="2012-02-17T15:37:00Z">
                  <w:rPr/>
                </w:rPrChange>
              </w:rPr>
              <w:t>m</w:t>
            </w:r>
            <w:r w:rsidRPr="000746BE">
              <w:rPr>
                <w:lang w:val="en-GB"/>
                <w:rPrChange w:id="2392" w:author="2nd Vote" w:date="2012-02-17T15:37:00Z">
                  <w:rPr/>
                </w:rPrChange>
              </w:rPr>
              <w:t>obile</w:t>
            </w:r>
          </w:p>
        </w:tc>
      </w:tr>
      <w:tr w:rsidR="00E47E3A" w:rsidRPr="000746BE" w14:paraId="54E483A7" w14:textId="77777777" w:rsidTr="00B86054">
        <w:tc>
          <w:tcPr>
            <w:tcW w:w="3369" w:type="dxa"/>
            <w:tcPrChange w:id="2393" w:author="2nd Vote" w:date="2012-02-17T15:37:00Z">
              <w:tcPr>
                <w:tcW w:w="3652" w:type="dxa"/>
                <w:gridSpan w:val="2"/>
              </w:tcPr>
            </w:tcPrChange>
          </w:tcPr>
          <w:p w14:paraId="47218A6C" w14:textId="77777777" w:rsidR="00E47E3A" w:rsidRPr="000746BE" w:rsidRDefault="00230C3E" w:rsidP="00492F28">
            <w:pPr>
              <w:rPr>
                <w:lang w:val="en-GB"/>
                <w:rPrChange w:id="2394" w:author="2nd Vote" w:date="2012-02-17T15:37:00Z">
                  <w:rPr/>
                </w:rPrChange>
              </w:rPr>
            </w:pPr>
            <w:r w:rsidRPr="000746BE">
              <w:rPr>
                <w:lang w:val="en-GB"/>
                <w:rPrChange w:id="2395" w:author="2nd Vote" w:date="2012-02-17T15:37:00Z">
                  <w:rPr/>
                </w:rPrChange>
              </w:rPr>
              <w:t>13</w:t>
            </w:r>
            <w:r w:rsidR="004C5CD5" w:rsidRPr="000746BE">
              <w:rPr>
                <w:lang w:val="en-GB"/>
                <w:rPrChange w:id="2396" w:author="2nd Vote" w:date="2012-02-17T15:37:00Z">
                  <w:rPr/>
                </w:rPrChange>
              </w:rPr>
              <w:t>,</w:t>
            </w:r>
            <w:r w:rsidRPr="000746BE">
              <w:rPr>
                <w:lang w:val="en-GB"/>
                <w:rPrChange w:id="2397" w:author="2nd Vote" w:date="2012-02-17T15:37:00Z">
                  <w:rPr/>
                </w:rPrChange>
              </w:rPr>
              <w:t xml:space="preserve">26 </w:t>
            </w:r>
            <w:r w:rsidR="003E7443" w:rsidRPr="000746BE">
              <w:rPr>
                <w:lang w:val="en-GB"/>
                <w:rPrChange w:id="2398" w:author="2nd Vote" w:date="2012-02-17T15:37:00Z">
                  <w:rPr/>
                </w:rPrChange>
              </w:rPr>
              <w:t>–</w:t>
            </w:r>
            <w:r w:rsidRPr="000746BE">
              <w:rPr>
                <w:lang w:val="en-GB"/>
                <w:rPrChange w:id="2399" w:author="2nd Vote" w:date="2012-02-17T15:37:00Z">
                  <w:rPr/>
                </w:rPrChange>
              </w:rPr>
              <w:t xml:space="preserve"> 13</w:t>
            </w:r>
            <w:r w:rsidR="004C5CD5" w:rsidRPr="000746BE">
              <w:rPr>
                <w:lang w:val="en-GB"/>
                <w:rPrChange w:id="2400" w:author="2nd Vote" w:date="2012-02-17T15:37:00Z">
                  <w:rPr/>
                </w:rPrChange>
              </w:rPr>
              <w:t>,</w:t>
            </w:r>
            <w:r w:rsidRPr="000746BE">
              <w:rPr>
                <w:lang w:val="en-GB"/>
                <w:rPrChange w:id="2401" w:author="2nd Vote" w:date="2012-02-17T15:37:00Z">
                  <w:rPr/>
                </w:rPrChange>
              </w:rPr>
              <w:t>36</w:t>
            </w:r>
          </w:p>
        </w:tc>
        <w:tc>
          <w:tcPr>
            <w:tcW w:w="5953" w:type="dxa"/>
            <w:tcPrChange w:id="2402" w:author="2nd Vote" w:date="2012-02-17T15:37:00Z">
              <w:tcPr>
                <w:tcW w:w="5670" w:type="dxa"/>
              </w:tcPr>
            </w:tcPrChange>
          </w:tcPr>
          <w:p w14:paraId="6CC8229B" w14:textId="77777777" w:rsidR="00E47E3A" w:rsidRPr="000746BE" w:rsidRDefault="00230C3E" w:rsidP="00492F28">
            <w:pPr>
              <w:rPr>
                <w:lang w:val="en-GB"/>
                <w:rPrChange w:id="2403" w:author="2nd Vote" w:date="2012-02-17T15:37:00Z">
                  <w:rPr/>
                </w:rPrChange>
              </w:rPr>
            </w:pPr>
            <w:r w:rsidRPr="000746BE">
              <w:rPr>
                <w:lang w:val="en-GB"/>
                <w:rPrChange w:id="2404" w:author="2nd Vote" w:date="2012-02-17T15:37:00Z">
                  <w:rPr/>
                </w:rPrChange>
              </w:rPr>
              <w:t xml:space="preserve">Aeronautical </w:t>
            </w:r>
            <w:r w:rsidR="00145C1B" w:rsidRPr="000746BE">
              <w:rPr>
                <w:lang w:val="en-GB"/>
                <w:rPrChange w:id="2405" w:author="2nd Vote" w:date="2012-02-17T15:37:00Z">
                  <w:rPr/>
                </w:rPrChange>
              </w:rPr>
              <w:t>m</w:t>
            </w:r>
            <w:r w:rsidRPr="000746BE">
              <w:rPr>
                <w:lang w:val="en-GB"/>
                <w:rPrChange w:id="2406" w:author="2nd Vote" w:date="2012-02-17T15:37:00Z">
                  <w:rPr/>
                </w:rPrChange>
              </w:rPr>
              <w:t>obile</w:t>
            </w:r>
          </w:p>
        </w:tc>
      </w:tr>
      <w:tr w:rsidR="00230C3E" w:rsidRPr="000746BE" w14:paraId="151DD052" w14:textId="77777777" w:rsidTr="00B86054">
        <w:tc>
          <w:tcPr>
            <w:tcW w:w="3369" w:type="dxa"/>
            <w:tcPrChange w:id="2407" w:author="2nd Vote" w:date="2012-02-17T15:37:00Z">
              <w:tcPr>
                <w:tcW w:w="3652" w:type="dxa"/>
                <w:gridSpan w:val="2"/>
              </w:tcPr>
            </w:tcPrChange>
          </w:tcPr>
          <w:p w14:paraId="5D9B7482" w14:textId="77777777" w:rsidR="00230C3E" w:rsidRPr="000746BE" w:rsidRDefault="00230C3E" w:rsidP="00492F28">
            <w:pPr>
              <w:rPr>
                <w:lang w:val="en-GB"/>
                <w:rPrChange w:id="2408" w:author="2nd Vote" w:date="2012-02-17T15:37:00Z">
                  <w:rPr/>
                </w:rPrChange>
              </w:rPr>
            </w:pPr>
            <w:r w:rsidRPr="000746BE">
              <w:rPr>
                <w:lang w:val="en-GB"/>
                <w:rPrChange w:id="2409" w:author="2nd Vote" w:date="2012-02-17T15:37:00Z">
                  <w:rPr/>
                </w:rPrChange>
              </w:rPr>
              <w:t>14</w:t>
            </w:r>
            <w:r w:rsidR="004C5CD5" w:rsidRPr="000746BE">
              <w:rPr>
                <w:lang w:val="en-GB"/>
                <w:rPrChange w:id="2410" w:author="2nd Vote" w:date="2012-02-17T15:37:00Z">
                  <w:rPr/>
                </w:rPrChange>
              </w:rPr>
              <w:t>,</w:t>
            </w:r>
            <w:r w:rsidRPr="000746BE">
              <w:rPr>
                <w:lang w:val="en-GB"/>
                <w:rPrChange w:id="2411" w:author="2nd Vote" w:date="2012-02-17T15:37:00Z">
                  <w:rPr/>
                </w:rPrChange>
              </w:rPr>
              <w:t>00 – 14</w:t>
            </w:r>
            <w:r w:rsidR="004C5CD5" w:rsidRPr="000746BE">
              <w:rPr>
                <w:lang w:val="en-GB"/>
                <w:rPrChange w:id="2412" w:author="2nd Vote" w:date="2012-02-17T15:37:00Z">
                  <w:rPr/>
                </w:rPrChange>
              </w:rPr>
              <w:t>,</w:t>
            </w:r>
            <w:r w:rsidRPr="000746BE">
              <w:rPr>
                <w:lang w:val="en-GB"/>
                <w:rPrChange w:id="2413" w:author="2nd Vote" w:date="2012-02-17T15:37:00Z">
                  <w:rPr/>
                </w:rPrChange>
              </w:rPr>
              <w:t>35</w:t>
            </w:r>
          </w:p>
        </w:tc>
        <w:tc>
          <w:tcPr>
            <w:tcW w:w="5953" w:type="dxa"/>
            <w:tcPrChange w:id="2414" w:author="2nd Vote" w:date="2012-02-17T15:37:00Z">
              <w:tcPr>
                <w:tcW w:w="5670" w:type="dxa"/>
              </w:tcPr>
            </w:tcPrChange>
          </w:tcPr>
          <w:p w14:paraId="2FD18D13" w14:textId="77777777" w:rsidR="00230C3E" w:rsidRPr="000746BE" w:rsidRDefault="00101B67" w:rsidP="00492F28">
            <w:pPr>
              <w:rPr>
                <w:lang w:val="en-GB"/>
                <w:rPrChange w:id="2415" w:author="2nd Vote" w:date="2012-02-17T15:37:00Z">
                  <w:rPr/>
                </w:rPrChange>
              </w:rPr>
            </w:pPr>
            <w:r w:rsidRPr="000746BE">
              <w:rPr>
                <w:lang w:val="en-GB"/>
                <w:rPrChange w:id="2416" w:author="2nd Vote" w:date="2012-02-17T15:37:00Z">
                  <w:rPr/>
                </w:rPrChange>
              </w:rPr>
              <w:t>Amateur Radio Service</w:t>
            </w:r>
          </w:p>
        </w:tc>
      </w:tr>
      <w:tr w:rsidR="00230C3E" w:rsidRPr="000746BE" w14:paraId="1E6E9C1A" w14:textId="77777777" w:rsidTr="00B86054">
        <w:tc>
          <w:tcPr>
            <w:tcW w:w="3369" w:type="dxa"/>
            <w:tcPrChange w:id="2417" w:author="2nd Vote" w:date="2012-02-17T15:37:00Z">
              <w:tcPr>
                <w:tcW w:w="3652" w:type="dxa"/>
                <w:gridSpan w:val="2"/>
              </w:tcPr>
            </w:tcPrChange>
          </w:tcPr>
          <w:p w14:paraId="33CD9908" w14:textId="77777777" w:rsidR="00230C3E" w:rsidRPr="000746BE" w:rsidRDefault="00230C3E" w:rsidP="00492F28">
            <w:pPr>
              <w:rPr>
                <w:lang w:val="en-GB"/>
                <w:rPrChange w:id="2418" w:author="2nd Vote" w:date="2012-02-17T15:37:00Z">
                  <w:rPr/>
                </w:rPrChange>
              </w:rPr>
            </w:pPr>
            <w:r w:rsidRPr="000746BE">
              <w:rPr>
                <w:lang w:val="en-GB"/>
                <w:rPrChange w:id="2419" w:author="2nd Vote" w:date="2012-02-17T15:37:00Z">
                  <w:rPr/>
                </w:rPrChange>
              </w:rPr>
              <w:t>17</w:t>
            </w:r>
            <w:r w:rsidR="004C5CD5" w:rsidRPr="000746BE">
              <w:rPr>
                <w:lang w:val="en-GB"/>
                <w:rPrChange w:id="2420" w:author="2nd Vote" w:date="2012-02-17T15:37:00Z">
                  <w:rPr/>
                </w:rPrChange>
              </w:rPr>
              <w:t>,</w:t>
            </w:r>
            <w:r w:rsidRPr="000746BE">
              <w:rPr>
                <w:lang w:val="en-GB"/>
                <w:rPrChange w:id="2421" w:author="2nd Vote" w:date="2012-02-17T15:37:00Z">
                  <w:rPr/>
                </w:rPrChange>
              </w:rPr>
              <w:t xml:space="preserve">9 </w:t>
            </w:r>
            <w:r w:rsidR="003E7443" w:rsidRPr="000746BE">
              <w:rPr>
                <w:lang w:val="en-GB"/>
                <w:rPrChange w:id="2422" w:author="2nd Vote" w:date="2012-02-17T15:37:00Z">
                  <w:rPr/>
                </w:rPrChange>
              </w:rPr>
              <w:t>–</w:t>
            </w:r>
            <w:r w:rsidRPr="000746BE">
              <w:rPr>
                <w:lang w:val="en-GB"/>
                <w:rPrChange w:id="2423" w:author="2nd Vote" w:date="2012-02-17T15:37:00Z">
                  <w:rPr/>
                </w:rPrChange>
              </w:rPr>
              <w:t>17</w:t>
            </w:r>
            <w:r w:rsidR="004C5CD5" w:rsidRPr="000746BE">
              <w:rPr>
                <w:lang w:val="en-GB"/>
                <w:rPrChange w:id="2424" w:author="2nd Vote" w:date="2012-02-17T15:37:00Z">
                  <w:rPr/>
                </w:rPrChange>
              </w:rPr>
              <w:t>,</w:t>
            </w:r>
            <w:r w:rsidRPr="000746BE">
              <w:rPr>
                <w:lang w:val="en-GB"/>
                <w:rPrChange w:id="2425" w:author="2nd Vote" w:date="2012-02-17T15:37:00Z">
                  <w:rPr/>
                </w:rPrChange>
              </w:rPr>
              <w:t>97</w:t>
            </w:r>
          </w:p>
        </w:tc>
        <w:tc>
          <w:tcPr>
            <w:tcW w:w="5953" w:type="dxa"/>
            <w:tcPrChange w:id="2426" w:author="2nd Vote" w:date="2012-02-17T15:37:00Z">
              <w:tcPr>
                <w:tcW w:w="5670" w:type="dxa"/>
              </w:tcPr>
            </w:tcPrChange>
          </w:tcPr>
          <w:p w14:paraId="71748711" w14:textId="77777777" w:rsidR="00230C3E" w:rsidRPr="000746BE" w:rsidRDefault="00230C3E" w:rsidP="00492F28">
            <w:pPr>
              <w:rPr>
                <w:lang w:val="en-GB"/>
                <w:rPrChange w:id="2427" w:author="2nd Vote" w:date="2012-02-17T15:37:00Z">
                  <w:rPr/>
                </w:rPrChange>
              </w:rPr>
            </w:pPr>
            <w:r w:rsidRPr="000746BE">
              <w:rPr>
                <w:lang w:val="en-GB"/>
                <w:rPrChange w:id="2428" w:author="2nd Vote" w:date="2012-02-17T15:37:00Z">
                  <w:rPr/>
                </w:rPrChange>
              </w:rPr>
              <w:t xml:space="preserve">Aeronautical </w:t>
            </w:r>
            <w:r w:rsidR="00145C1B" w:rsidRPr="000746BE">
              <w:rPr>
                <w:lang w:val="en-GB"/>
                <w:rPrChange w:id="2429" w:author="2nd Vote" w:date="2012-02-17T15:37:00Z">
                  <w:rPr/>
                </w:rPrChange>
              </w:rPr>
              <w:t>m</w:t>
            </w:r>
            <w:r w:rsidRPr="000746BE">
              <w:rPr>
                <w:lang w:val="en-GB"/>
                <w:rPrChange w:id="2430" w:author="2nd Vote" w:date="2012-02-17T15:37:00Z">
                  <w:rPr/>
                </w:rPrChange>
              </w:rPr>
              <w:t>obile</w:t>
            </w:r>
          </w:p>
        </w:tc>
      </w:tr>
      <w:tr w:rsidR="00230C3E" w:rsidRPr="000746BE" w14:paraId="51E1890D" w14:textId="77777777" w:rsidTr="00B86054">
        <w:tc>
          <w:tcPr>
            <w:tcW w:w="3369" w:type="dxa"/>
            <w:tcPrChange w:id="2431" w:author="2nd Vote" w:date="2012-02-17T15:37:00Z">
              <w:tcPr>
                <w:tcW w:w="3652" w:type="dxa"/>
                <w:gridSpan w:val="2"/>
              </w:tcPr>
            </w:tcPrChange>
          </w:tcPr>
          <w:p w14:paraId="14674DEA" w14:textId="77777777" w:rsidR="00230C3E" w:rsidRPr="000746BE" w:rsidRDefault="00230C3E" w:rsidP="00492F28">
            <w:pPr>
              <w:rPr>
                <w:lang w:val="en-GB"/>
                <w:rPrChange w:id="2432" w:author="2nd Vote" w:date="2012-02-17T15:37:00Z">
                  <w:rPr/>
                </w:rPrChange>
              </w:rPr>
            </w:pPr>
            <w:r w:rsidRPr="000746BE">
              <w:rPr>
                <w:lang w:val="en-GB"/>
                <w:rPrChange w:id="2433" w:author="2nd Vote" w:date="2012-02-17T15:37:00Z">
                  <w:rPr/>
                </w:rPrChange>
              </w:rPr>
              <w:t>18</w:t>
            </w:r>
            <w:r w:rsidR="004C5CD5" w:rsidRPr="000746BE">
              <w:rPr>
                <w:lang w:val="en-GB"/>
                <w:rPrChange w:id="2434" w:author="2nd Vote" w:date="2012-02-17T15:37:00Z">
                  <w:rPr/>
                </w:rPrChange>
              </w:rPr>
              <w:t>,</w:t>
            </w:r>
            <w:r w:rsidRPr="000746BE">
              <w:rPr>
                <w:lang w:val="en-GB"/>
                <w:rPrChange w:id="2435" w:author="2nd Vote" w:date="2012-02-17T15:37:00Z">
                  <w:rPr/>
                </w:rPrChange>
              </w:rPr>
              <w:t>068 – 18</w:t>
            </w:r>
            <w:r w:rsidR="004C5CD5" w:rsidRPr="000746BE">
              <w:rPr>
                <w:lang w:val="en-GB"/>
                <w:rPrChange w:id="2436" w:author="2nd Vote" w:date="2012-02-17T15:37:00Z">
                  <w:rPr/>
                </w:rPrChange>
              </w:rPr>
              <w:t>,</w:t>
            </w:r>
            <w:r w:rsidRPr="000746BE">
              <w:rPr>
                <w:lang w:val="en-GB"/>
                <w:rPrChange w:id="2437" w:author="2nd Vote" w:date="2012-02-17T15:37:00Z">
                  <w:rPr/>
                </w:rPrChange>
              </w:rPr>
              <w:t>168</w:t>
            </w:r>
          </w:p>
        </w:tc>
        <w:tc>
          <w:tcPr>
            <w:tcW w:w="5953" w:type="dxa"/>
            <w:tcPrChange w:id="2438" w:author="2nd Vote" w:date="2012-02-17T15:37:00Z">
              <w:tcPr>
                <w:tcW w:w="5670" w:type="dxa"/>
              </w:tcPr>
            </w:tcPrChange>
          </w:tcPr>
          <w:p w14:paraId="5A24D3E3" w14:textId="77777777" w:rsidR="00230C3E" w:rsidRPr="000746BE" w:rsidRDefault="00101B67" w:rsidP="00492F28">
            <w:pPr>
              <w:rPr>
                <w:lang w:val="en-GB"/>
                <w:rPrChange w:id="2439" w:author="2nd Vote" w:date="2012-02-17T15:37:00Z">
                  <w:rPr/>
                </w:rPrChange>
              </w:rPr>
            </w:pPr>
            <w:r w:rsidRPr="000746BE">
              <w:rPr>
                <w:lang w:val="en-GB"/>
                <w:rPrChange w:id="2440" w:author="2nd Vote" w:date="2012-02-17T15:37:00Z">
                  <w:rPr/>
                </w:rPrChange>
              </w:rPr>
              <w:t>Amateur Radio Service</w:t>
            </w:r>
          </w:p>
        </w:tc>
      </w:tr>
      <w:tr w:rsidR="00230C3E" w:rsidRPr="000746BE" w14:paraId="4BEB7043" w14:textId="77777777" w:rsidTr="00B86054">
        <w:tc>
          <w:tcPr>
            <w:tcW w:w="3369" w:type="dxa"/>
            <w:tcPrChange w:id="2441" w:author="2nd Vote" w:date="2012-02-17T15:37:00Z">
              <w:tcPr>
                <w:tcW w:w="3652" w:type="dxa"/>
                <w:gridSpan w:val="2"/>
              </w:tcPr>
            </w:tcPrChange>
          </w:tcPr>
          <w:p w14:paraId="54538C8A" w14:textId="77777777" w:rsidR="00230C3E" w:rsidRPr="000746BE" w:rsidRDefault="00230C3E" w:rsidP="00492F28">
            <w:pPr>
              <w:rPr>
                <w:lang w:val="en-GB"/>
                <w:rPrChange w:id="2442" w:author="2nd Vote" w:date="2012-02-17T15:37:00Z">
                  <w:rPr/>
                </w:rPrChange>
              </w:rPr>
            </w:pPr>
            <w:r w:rsidRPr="000746BE">
              <w:rPr>
                <w:lang w:val="en-GB"/>
                <w:rPrChange w:id="2443" w:author="2nd Vote" w:date="2012-02-17T15:37:00Z">
                  <w:rPr/>
                </w:rPrChange>
              </w:rPr>
              <w:t>21</w:t>
            </w:r>
            <w:r w:rsidR="004C5CD5" w:rsidRPr="000746BE">
              <w:rPr>
                <w:lang w:val="en-GB"/>
                <w:rPrChange w:id="2444" w:author="2nd Vote" w:date="2012-02-17T15:37:00Z">
                  <w:rPr/>
                </w:rPrChange>
              </w:rPr>
              <w:t>,</w:t>
            </w:r>
            <w:r w:rsidRPr="000746BE">
              <w:rPr>
                <w:lang w:val="en-GB"/>
                <w:rPrChange w:id="2445" w:author="2nd Vote" w:date="2012-02-17T15:37:00Z">
                  <w:rPr/>
                </w:rPrChange>
              </w:rPr>
              <w:t>00 – 21</w:t>
            </w:r>
            <w:r w:rsidR="004C5CD5" w:rsidRPr="000746BE">
              <w:rPr>
                <w:lang w:val="en-GB"/>
                <w:rPrChange w:id="2446" w:author="2nd Vote" w:date="2012-02-17T15:37:00Z">
                  <w:rPr/>
                </w:rPrChange>
              </w:rPr>
              <w:t>,</w:t>
            </w:r>
            <w:r w:rsidRPr="000746BE">
              <w:rPr>
                <w:lang w:val="en-GB"/>
                <w:rPrChange w:id="2447" w:author="2nd Vote" w:date="2012-02-17T15:37:00Z">
                  <w:rPr/>
                </w:rPrChange>
              </w:rPr>
              <w:t>45</w:t>
            </w:r>
          </w:p>
        </w:tc>
        <w:tc>
          <w:tcPr>
            <w:tcW w:w="5953" w:type="dxa"/>
            <w:tcPrChange w:id="2448" w:author="2nd Vote" w:date="2012-02-17T15:37:00Z">
              <w:tcPr>
                <w:tcW w:w="5670" w:type="dxa"/>
              </w:tcPr>
            </w:tcPrChange>
          </w:tcPr>
          <w:p w14:paraId="24437BA7" w14:textId="77777777" w:rsidR="00230C3E" w:rsidRPr="000746BE" w:rsidRDefault="00101B67" w:rsidP="00492F28">
            <w:pPr>
              <w:rPr>
                <w:lang w:val="en-GB"/>
                <w:rPrChange w:id="2449" w:author="2nd Vote" w:date="2012-02-17T15:37:00Z">
                  <w:rPr/>
                </w:rPrChange>
              </w:rPr>
            </w:pPr>
            <w:r w:rsidRPr="000746BE">
              <w:rPr>
                <w:lang w:val="en-GB"/>
                <w:rPrChange w:id="2450" w:author="2nd Vote" w:date="2012-02-17T15:37:00Z">
                  <w:rPr/>
                </w:rPrChange>
              </w:rPr>
              <w:t>Amateur Radio Service</w:t>
            </w:r>
          </w:p>
        </w:tc>
      </w:tr>
      <w:tr w:rsidR="00230C3E" w:rsidRPr="000746BE" w14:paraId="5ABBF496" w14:textId="77777777" w:rsidTr="00B86054">
        <w:tc>
          <w:tcPr>
            <w:tcW w:w="3369" w:type="dxa"/>
            <w:tcPrChange w:id="2451" w:author="2nd Vote" w:date="2012-02-17T15:37:00Z">
              <w:tcPr>
                <w:tcW w:w="3652" w:type="dxa"/>
                <w:gridSpan w:val="2"/>
              </w:tcPr>
            </w:tcPrChange>
          </w:tcPr>
          <w:p w14:paraId="223E95D4" w14:textId="77777777" w:rsidR="00230C3E" w:rsidRPr="000746BE" w:rsidRDefault="00230C3E" w:rsidP="00492F28">
            <w:pPr>
              <w:rPr>
                <w:lang w:val="en-GB"/>
                <w:rPrChange w:id="2452" w:author="2nd Vote" w:date="2012-02-17T15:37:00Z">
                  <w:rPr/>
                </w:rPrChange>
              </w:rPr>
            </w:pPr>
            <w:r w:rsidRPr="000746BE">
              <w:rPr>
                <w:lang w:val="en-GB"/>
                <w:rPrChange w:id="2453" w:author="2nd Vote" w:date="2012-02-17T15:37:00Z">
                  <w:rPr/>
                </w:rPrChange>
              </w:rPr>
              <w:t>21</w:t>
            </w:r>
            <w:r w:rsidR="004C5CD5" w:rsidRPr="000746BE">
              <w:rPr>
                <w:lang w:val="en-GB"/>
                <w:rPrChange w:id="2454" w:author="2nd Vote" w:date="2012-02-17T15:37:00Z">
                  <w:rPr/>
                </w:rPrChange>
              </w:rPr>
              <w:t>,</w:t>
            </w:r>
            <w:r w:rsidRPr="000746BE">
              <w:rPr>
                <w:lang w:val="en-GB"/>
                <w:rPrChange w:id="2455" w:author="2nd Vote" w:date="2012-02-17T15:37:00Z">
                  <w:rPr/>
                </w:rPrChange>
              </w:rPr>
              <w:t>924 – 22</w:t>
            </w:r>
            <w:r w:rsidR="004C5CD5" w:rsidRPr="000746BE">
              <w:rPr>
                <w:lang w:val="en-GB"/>
                <w:rPrChange w:id="2456" w:author="2nd Vote" w:date="2012-02-17T15:37:00Z">
                  <w:rPr/>
                </w:rPrChange>
              </w:rPr>
              <w:t>,</w:t>
            </w:r>
            <w:r w:rsidRPr="000746BE">
              <w:rPr>
                <w:lang w:val="en-GB"/>
                <w:rPrChange w:id="2457" w:author="2nd Vote" w:date="2012-02-17T15:37:00Z">
                  <w:rPr/>
                </w:rPrChange>
              </w:rPr>
              <w:t>00</w:t>
            </w:r>
          </w:p>
        </w:tc>
        <w:tc>
          <w:tcPr>
            <w:tcW w:w="5953" w:type="dxa"/>
            <w:tcPrChange w:id="2458" w:author="2nd Vote" w:date="2012-02-17T15:37:00Z">
              <w:tcPr>
                <w:tcW w:w="5670" w:type="dxa"/>
              </w:tcPr>
            </w:tcPrChange>
          </w:tcPr>
          <w:p w14:paraId="5606B789" w14:textId="77777777" w:rsidR="00230C3E" w:rsidRPr="000746BE" w:rsidRDefault="00230C3E" w:rsidP="00492F28">
            <w:pPr>
              <w:rPr>
                <w:lang w:val="en-GB"/>
                <w:rPrChange w:id="2459" w:author="2nd Vote" w:date="2012-02-17T15:37:00Z">
                  <w:rPr/>
                </w:rPrChange>
              </w:rPr>
            </w:pPr>
            <w:r w:rsidRPr="000746BE">
              <w:rPr>
                <w:lang w:val="en-GB"/>
                <w:rPrChange w:id="2460" w:author="2nd Vote" w:date="2012-02-17T15:37:00Z">
                  <w:rPr/>
                </w:rPrChange>
              </w:rPr>
              <w:t>Aeronautical</w:t>
            </w:r>
            <w:r w:rsidR="001A2136" w:rsidRPr="000746BE">
              <w:rPr>
                <w:lang w:val="en-GB"/>
                <w:rPrChange w:id="2461" w:author="2nd Vote" w:date="2012-02-17T15:37:00Z">
                  <w:rPr/>
                </w:rPrChange>
              </w:rPr>
              <w:t xml:space="preserve"> </w:t>
            </w:r>
            <w:r w:rsidR="00145C1B" w:rsidRPr="000746BE">
              <w:rPr>
                <w:lang w:val="en-GB"/>
                <w:rPrChange w:id="2462" w:author="2nd Vote" w:date="2012-02-17T15:37:00Z">
                  <w:rPr/>
                </w:rPrChange>
              </w:rPr>
              <w:t>m</w:t>
            </w:r>
            <w:r w:rsidR="001A2136" w:rsidRPr="000746BE">
              <w:rPr>
                <w:lang w:val="en-GB"/>
                <w:rPrChange w:id="2463" w:author="2nd Vote" w:date="2012-02-17T15:37:00Z">
                  <w:rPr/>
                </w:rPrChange>
              </w:rPr>
              <w:t>obile</w:t>
            </w:r>
          </w:p>
        </w:tc>
      </w:tr>
      <w:tr w:rsidR="00230C3E" w:rsidRPr="000746BE" w14:paraId="242AAB9C" w14:textId="77777777" w:rsidTr="00B86054">
        <w:tc>
          <w:tcPr>
            <w:tcW w:w="3369" w:type="dxa"/>
            <w:tcPrChange w:id="2464" w:author="2nd Vote" w:date="2012-02-17T15:37:00Z">
              <w:tcPr>
                <w:tcW w:w="3652" w:type="dxa"/>
                <w:gridSpan w:val="2"/>
              </w:tcPr>
            </w:tcPrChange>
          </w:tcPr>
          <w:p w14:paraId="77A2F4F5" w14:textId="77777777" w:rsidR="00230C3E" w:rsidRPr="000746BE" w:rsidRDefault="00230C3E" w:rsidP="00492F28">
            <w:pPr>
              <w:rPr>
                <w:lang w:val="en-GB"/>
                <w:rPrChange w:id="2465" w:author="2nd Vote" w:date="2012-02-17T15:37:00Z">
                  <w:rPr/>
                </w:rPrChange>
              </w:rPr>
            </w:pPr>
            <w:r w:rsidRPr="000746BE">
              <w:rPr>
                <w:lang w:val="en-GB"/>
                <w:rPrChange w:id="2466" w:author="2nd Vote" w:date="2012-02-17T15:37:00Z">
                  <w:rPr/>
                </w:rPrChange>
              </w:rPr>
              <w:t>24</w:t>
            </w:r>
            <w:r w:rsidR="004C5CD5" w:rsidRPr="000746BE">
              <w:rPr>
                <w:lang w:val="en-GB"/>
                <w:rPrChange w:id="2467" w:author="2nd Vote" w:date="2012-02-17T15:37:00Z">
                  <w:rPr/>
                </w:rPrChange>
              </w:rPr>
              <w:t>,</w:t>
            </w:r>
            <w:r w:rsidRPr="000746BE">
              <w:rPr>
                <w:lang w:val="en-GB"/>
                <w:rPrChange w:id="2468" w:author="2nd Vote" w:date="2012-02-17T15:37:00Z">
                  <w:rPr/>
                </w:rPrChange>
              </w:rPr>
              <w:t>89 – 24</w:t>
            </w:r>
            <w:r w:rsidR="004C5CD5" w:rsidRPr="000746BE">
              <w:rPr>
                <w:lang w:val="en-GB"/>
                <w:rPrChange w:id="2469" w:author="2nd Vote" w:date="2012-02-17T15:37:00Z">
                  <w:rPr/>
                </w:rPrChange>
              </w:rPr>
              <w:t>,</w:t>
            </w:r>
            <w:r w:rsidRPr="000746BE">
              <w:rPr>
                <w:lang w:val="en-GB"/>
                <w:rPrChange w:id="2470" w:author="2nd Vote" w:date="2012-02-17T15:37:00Z">
                  <w:rPr/>
                </w:rPrChange>
              </w:rPr>
              <w:t>99</w:t>
            </w:r>
          </w:p>
        </w:tc>
        <w:tc>
          <w:tcPr>
            <w:tcW w:w="5953" w:type="dxa"/>
            <w:tcPrChange w:id="2471" w:author="2nd Vote" w:date="2012-02-17T15:37:00Z">
              <w:tcPr>
                <w:tcW w:w="5670" w:type="dxa"/>
              </w:tcPr>
            </w:tcPrChange>
          </w:tcPr>
          <w:p w14:paraId="419C4C5F" w14:textId="77777777" w:rsidR="00230C3E" w:rsidRPr="000746BE" w:rsidRDefault="00101B67" w:rsidP="00492F28">
            <w:pPr>
              <w:rPr>
                <w:lang w:val="en-GB"/>
                <w:rPrChange w:id="2472" w:author="2nd Vote" w:date="2012-02-17T15:37:00Z">
                  <w:rPr/>
                </w:rPrChange>
              </w:rPr>
            </w:pPr>
            <w:r w:rsidRPr="000746BE">
              <w:rPr>
                <w:lang w:val="en-GB"/>
                <w:rPrChange w:id="2473" w:author="2nd Vote" w:date="2012-02-17T15:37:00Z">
                  <w:rPr/>
                </w:rPrChange>
              </w:rPr>
              <w:t>Amateur Radio Service</w:t>
            </w:r>
          </w:p>
        </w:tc>
      </w:tr>
      <w:tr w:rsidR="00230C3E" w:rsidRPr="000746BE" w14:paraId="75B2D51B" w14:textId="77777777" w:rsidTr="00B86054">
        <w:tc>
          <w:tcPr>
            <w:tcW w:w="3369" w:type="dxa"/>
            <w:tcPrChange w:id="2474" w:author="2nd Vote" w:date="2012-02-17T15:37:00Z">
              <w:tcPr>
                <w:tcW w:w="3652" w:type="dxa"/>
              </w:tcPr>
            </w:tcPrChange>
          </w:tcPr>
          <w:p w14:paraId="14064402" w14:textId="77777777" w:rsidR="00230C3E" w:rsidRPr="000746BE" w:rsidRDefault="00230C3E" w:rsidP="00492F28">
            <w:pPr>
              <w:rPr>
                <w:lang w:val="en-GB"/>
                <w:rPrChange w:id="2475" w:author="2nd Vote" w:date="2012-02-17T15:37:00Z">
                  <w:rPr/>
                </w:rPrChange>
              </w:rPr>
            </w:pPr>
            <w:r w:rsidRPr="000746BE">
              <w:rPr>
                <w:lang w:val="en-GB"/>
                <w:rPrChange w:id="2476" w:author="2nd Vote" w:date="2012-02-17T15:37:00Z">
                  <w:rPr/>
                </w:rPrChange>
              </w:rPr>
              <w:t>26</w:t>
            </w:r>
            <w:r w:rsidR="004C5CD5" w:rsidRPr="000746BE">
              <w:rPr>
                <w:lang w:val="en-GB"/>
                <w:rPrChange w:id="2477" w:author="2nd Vote" w:date="2012-02-17T15:37:00Z">
                  <w:rPr/>
                </w:rPrChange>
              </w:rPr>
              <w:t>,</w:t>
            </w:r>
            <w:r w:rsidR="00640C68" w:rsidRPr="000746BE">
              <w:rPr>
                <w:lang w:val="en-GB"/>
                <w:rPrChange w:id="2478" w:author="2nd Vote" w:date="2012-02-17T15:37:00Z">
                  <w:rPr/>
                </w:rPrChange>
              </w:rPr>
              <w:t xml:space="preserve">96 </w:t>
            </w:r>
            <w:r w:rsidRPr="000746BE">
              <w:rPr>
                <w:lang w:val="en-GB"/>
                <w:rPrChange w:id="2479" w:author="2nd Vote" w:date="2012-02-17T15:37:00Z">
                  <w:rPr/>
                </w:rPrChange>
              </w:rPr>
              <w:t xml:space="preserve">– </w:t>
            </w:r>
            <w:r w:rsidR="00F841D0" w:rsidRPr="000746BE">
              <w:rPr>
                <w:lang w:val="en-GB"/>
                <w:rPrChange w:id="2480" w:author="2nd Vote" w:date="2012-02-17T15:37:00Z">
                  <w:rPr/>
                </w:rPrChange>
              </w:rPr>
              <w:t>27,41</w:t>
            </w:r>
          </w:p>
        </w:tc>
        <w:tc>
          <w:tcPr>
            <w:tcW w:w="5953" w:type="dxa"/>
            <w:tcPrChange w:id="2481" w:author="2nd Vote" w:date="2012-02-17T15:37:00Z">
              <w:tcPr>
                <w:tcW w:w="5670" w:type="dxa"/>
                <w:gridSpan w:val="2"/>
              </w:tcPr>
            </w:tcPrChange>
          </w:tcPr>
          <w:p w14:paraId="4F6BCD61" w14:textId="2E1DE2BB" w:rsidR="00230C3E" w:rsidRPr="000746BE" w:rsidRDefault="00101B67" w:rsidP="00492F28">
            <w:pPr>
              <w:rPr>
                <w:lang w:val="en-GB"/>
                <w:rPrChange w:id="2482" w:author="2nd Vote" w:date="2012-02-17T15:37:00Z">
                  <w:rPr/>
                </w:rPrChange>
              </w:rPr>
            </w:pPr>
            <w:del w:id="2483" w:author="2nd Vote" w:date="2012-02-17T15:37:00Z">
              <w:r w:rsidRPr="00010C33">
                <w:delText>Mobile</w:delText>
              </w:r>
            </w:del>
            <w:ins w:id="2484" w:author="2nd Vote" w:date="2012-02-17T15:37:00Z">
              <w:r w:rsidR="00ED5B74" w:rsidRPr="000746BE">
                <w:rPr>
                  <w:lang w:val="en-GB"/>
                </w:rPr>
                <w:t>C</w:t>
              </w:r>
              <w:r w:rsidR="00954C73" w:rsidRPr="000746BE">
                <w:rPr>
                  <w:lang w:val="en-GB"/>
                </w:rPr>
                <w:t>B radio</w:t>
              </w:r>
            </w:ins>
          </w:p>
        </w:tc>
      </w:tr>
      <w:tr w:rsidR="001A2136" w:rsidRPr="000746BE" w14:paraId="0060E502" w14:textId="77777777" w:rsidTr="00B86054">
        <w:tc>
          <w:tcPr>
            <w:tcW w:w="3369" w:type="dxa"/>
            <w:tcPrChange w:id="2485" w:author="2nd Vote" w:date="2012-02-17T15:37:00Z">
              <w:tcPr>
                <w:tcW w:w="3652" w:type="dxa"/>
                <w:gridSpan w:val="2"/>
              </w:tcPr>
            </w:tcPrChange>
          </w:tcPr>
          <w:p w14:paraId="68A668F6" w14:textId="77777777" w:rsidR="001A2136" w:rsidRPr="000746BE" w:rsidRDefault="001A2136" w:rsidP="00492F28">
            <w:pPr>
              <w:rPr>
                <w:lang w:val="en-GB"/>
                <w:rPrChange w:id="2486" w:author="2nd Vote" w:date="2012-02-17T15:37:00Z">
                  <w:rPr/>
                </w:rPrChange>
              </w:rPr>
            </w:pPr>
            <w:r w:rsidRPr="000746BE">
              <w:rPr>
                <w:lang w:val="en-GB"/>
                <w:rPrChange w:id="2487" w:author="2nd Vote" w:date="2012-02-17T15:37:00Z">
                  <w:rPr/>
                </w:rPrChange>
              </w:rPr>
              <w:t>28</w:t>
            </w:r>
            <w:r w:rsidR="004C5CD5" w:rsidRPr="000746BE">
              <w:rPr>
                <w:lang w:val="en-GB"/>
                <w:rPrChange w:id="2488" w:author="2nd Vote" w:date="2012-02-17T15:37:00Z">
                  <w:rPr/>
                </w:rPrChange>
              </w:rPr>
              <w:t>,</w:t>
            </w:r>
            <w:r w:rsidRPr="000746BE">
              <w:rPr>
                <w:lang w:val="en-GB"/>
                <w:rPrChange w:id="2489" w:author="2nd Vote" w:date="2012-02-17T15:37:00Z">
                  <w:rPr/>
                </w:rPrChange>
              </w:rPr>
              <w:t>00 – 29</w:t>
            </w:r>
            <w:r w:rsidR="004C5CD5" w:rsidRPr="000746BE">
              <w:rPr>
                <w:lang w:val="en-GB"/>
                <w:rPrChange w:id="2490" w:author="2nd Vote" w:date="2012-02-17T15:37:00Z">
                  <w:rPr/>
                </w:rPrChange>
              </w:rPr>
              <w:t>,</w:t>
            </w:r>
            <w:r w:rsidRPr="000746BE">
              <w:rPr>
                <w:lang w:val="en-GB"/>
                <w:rPrChange w:id="2491" w:author="2nd Vote" w:date="2012-02-17T15:37:00Z">
                  <w:rPr/>
                </w:rPrChange>
              </w:rPr>
              <w:t>7</w:t>
            </w:r>
          </w:p>
        </w:tc>
        <w:tc>
          <w:tcPr>
            <w:tcW w:w="5953" w:type="dxa"/>
            <w:tcPrChange w:id="2492" w:author="2nd Vote" w:date="2012-02-17T15:37:00Z">
              <w:tcPr>
                <w:tcW w:w="5670" w:type="dxa"/>
              </w:tcPr>
            </w:tcPrChange>
          </w:tcPr>
          <w:p w14:paraId="5315A4D2" w14:textId="77777777" w:rsidR="001A2136" w:rsidRPr="000746BE" w:rsidRDefault="00101B67" w:rsidP="00492F28">
            <w:pPr>
              <w:rPr>
                <w:lang w:val="en-GB"/>
                <w:rPrChange w:id="2493" w:author="2nd Vote" w:date="2012-02-17T15:37:00Z">
                  <w:rPr/>
                </w:rPrChange>
              </w:rPr>
            </w:pPr>
            <w:r w:rsidRPr="000746BE">
              <w:rPr>
                <w:lang w:val="en-GB"/>
                <w:rPrChange w:id="2494" w:author="2nd Vote" w:date="2012-02-17T15:37:00Z">
                  <w:rPr/>
                </w:rPrChange>
              </w:rPr>
              <w:t>Amateur Radio Service</w:t>
            </w:r>
          </w:p>
        </w:tc>
      </w:tr>
    </w:tbl>
    <w:p w14:paraId="203E339A" w14:textId="77777777" w:rsidR="00E47E3A" w:rsidRPr="000746BE" w:rsidRDefault="00E47E3A" w:rsidP="00492F28">
      <w:pPr>
        <w:rPr>
          <w:lang w:val="en-GB"/>
          <w:rPrChange w:id="2495" w:author="2nd Vote" w:date="2012-02-17T15:37:00Z">
            <w:rPr/>
          </w:rPrChange>
        </w:rPr>
      </w:pPr>
    </w:p>
    <w:p w14:paraId="0D4E656E" w14:textId="77777777" w:rsidR="00E47E3A" w:rsidRPr="000746BE" w:rsidRDefault="00E47E3A" w:rsidP="00926060">
      <w:pPr>
        <w:pStyle w:val="Caption"/>
        <w:keepNext/>
        <w:rPr>
          <w:lang w:val="en-GB"/>
          <w:rPrChange w:id="2496" w:author="2nd Vote" w:date="2012-02-17T15:37:00Z">
            <w:rPr/>
          </w:rPrChange>
        </w:rPr>
      </w:pPr>
      <w:bookmarkStart w:id="2497" w:name="_Ref267641024"/>
      <w:bookmarkStart w:id="2498" w:name="_Ref266440505"/>
      <w:bookmarkStart w:id="2499" w:name="_Toc281899625"/>
      <w:bookmarkStart w:id="2500" w:name="_Toc281899833"/>
      <w:bookmarkStart w:id="2501" w:name="_Toc315190225"/>
      <w:bookmarkStart w:id="2502" w:name="_Toc295475576"/>
      <w:r w:rsidRPr="000746BE">
        <w:rPr>
          <w:lang w:val="en-GB"/>
          <w:rPrChange w:id="2503" w:author="2nd Vote" w:date="2012-02-17T15:37:00Z">
            <w:rPr/>
          </w:rPrChange>
        </w:rPr>
        <w:t>Table</w:t>
      </w:r>
      <w:r w:rsidR="00FC23EF" w:rsidRPr="000746BE">
        <w:rPr>
          <w:lang w:val="en-GB"/>
          <w:rPrChange w:id="2504" w:author="2nd Vote" w:date="2012-02-17T15:37:00Z">
            <w:rPr/>
          </w:rPrChange>
        </w:rPr>
        <w:t xml:space="preserve"> </w:t>
      </w:r>
      <w:bookmarkEnd w:id="2498"/>
      <w:r w:rsidR="003E7443" w:rsidRPr="000746BE">
        <w:rPr>
          <w:lang w:val="en-GB"/>
          <w:rPrChange w:id="2505" w:author="2nd Vote" w:date="2012-02-17T15:37:00Z">
            <w:rPr/>
          </w:rPrChange>
        </w:rPr>
        <w:t>A.2</w:t>
      </w:r>
      <w:r w:rsidR="00F00585" w:rsidRPr="000746BE">
        <w:rPr>
          <w:lang w:val="en-GB"/>
          <w:rPrChange w:id="2506" w:author="2nd Vote" w:date="2012-02-17T15:37:00Z">
            <w:rPr/>
          </w:rPrChange>
        </w:rPr>
        <w:t xml:space="preserve"> —</w:t>
      </w:r>
      <w:r w:rsidR="003E7443" w:rsidRPr="000746BE">
        <w:rPr>
          <w:lang w:val="en-GB"/>
          <w:rPrChange w:id="2507" w:author="2nd Vote" w:date="2012-02-17T15:37:00Z">
            <w:rPr/>
          </w:rPrChange>
        </w:rPr>
        <w:t xml:space="preserve"> </w:t>
      </w:r>
      <w:r w:rsidRPr="000746BE">
        <w:rPr>
          <w:lang w:val="en-GB"/>
          <w:rPrChange w:id="2508" w:author="2nd Vote" w:date="2012-02-17T15:37:00Z">
            <w:rPr/>
          </w:rPrChange>
        </w:rPr>
        <w:t xml:space="preserve">Permanent or dynamically excluded frequency </w:t>
      </w:r>
      <w:bookmarkEnd w:id="2497"/>
      <w:r w:rsidRPr="000746BE">
        <w:rPr>
          <w:lang w:val="en-GB"/>
          <w:rPrChange w:id="2509" w:author="2nd Vote" w:date="2012-02-17T15:37:00Z">
            <w:rPr/>
          </w:rPrChange>
        </w:rPr>
        <w:t>ranges</w:t>
      </w:r>
      <w:bookmarkEnd w:id="2499"/>
      <w:bookmarkEnd w:id="2500"/>
      <w:bookmarkEnd w:id="2501"/>
      <w:bookmarkEnd w:id="2502"/>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Change w:id="2510" w:author="2nd Vote" w:date="2012-02-17T15:37:00Z">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PrChange>
      </w:tblPr>
      <w:tblGrid>
        <w:gridCol w:w="3369"/>
        <w:gridCol w:w="5953"/>
        <w:tblGridChange w:id="2511">
          <w:tblGrid>
            <w:gridCol w:w="3369"/>
            <w:gridCol w:w="283"/>
            <w:gridCol w:w="5670"/>
          </w:tblGrid>
        </w:tblGridChange>
      </w:tblGrid>
      <w:tr w:rsidR="00E47E3A" w:rsidRPr="000746BE" w14:paraId="2250BCF8" w14:textId="77777777" w:rsidTr="00B86054">
        <w:tc>
          <w:tcPr>
            <w:tcW w:w="3369" w:type="dxa"/>
            <w:tcPrChange w:id="2512" w:author="2nd Vote" w:date="2012-02-17T15:37:00Z">
              <w:tcPr>
                <w:tcW w:w="3652" w:type="dxa"/>
                <w:gridSpan w:val="2"/>
              </w:tcPr>
            </w:tcPrChange>
          </w:tcPr>
          <w:p w14:paraId="1395DD98" w14:textId="77777777" w:rsidR="00E47E3A" w:rsidRPr="000746BE" w:rsidRDefault="00E47E3A" w:rsidP="00492F28">
            <w:pPr>
              <w:rPr>
                <w:lang w:val="en-GB"/>
                <w:rPrChange w:id="2513" w:author="2nd Vote" w:date="2012-02-17T15:37:00Z">
                  <w:rPr/>
                </w:rPrChange>
              </w:rPr>
            </w:pPr>
            <w:r w:rsidRPr="000746BE">
              <w:rPr>
                <w:lang w:val="en-GB"/>
                <w:rPrChange w:id="2514" w:author="2nd Vote" w:date="2012-02-17T15:37:00Z">
                  <w:rPr/>
                </w:rPrChange>
              </w:rPr>
              <w:t xml:space="preserve">Excluded </w:t>
            </w:r>
            <w:r w:rsidR="00145C1B" w:rsidRPr="000746BE">
              <w:rPr>
                <w:lang w:val="en-GB"/>
                <w:rPrChange w:id="2515" w:author="2nd Vote" w:date="2012-02-17T15:37:00Z">
                  <w:rPr/>
                </w:rPrChange>
              </w:rPr>
              <w:t>f</w:t>
            </w:r>
            <w:r w:rsidRPr="000746BE">
              <w:rPr>
                <w:lang w:val="en-GB"/>
                <w:rPrChange w:id="2516" w:author="2nd Vote" w:date="2012-02-17T15:37:00Z">
                  <w:rPr/>
                </w:rPrChange>
              </w:rPr>
              <w:t xml:space="preserve">requency </w:t>
            </w:r>
            <w:r w:rsidR="00145C1B" w:rsidRPr="000746BE">
              <w:rPr>
                <w:lang w:val="en-GB"/>
                <w:rPrChange w:id="2517" w:author="2nd Vote" w:date="2012-02-17T15:37:00Z">
                  <w:rPr/>
                </w:rPrChange>
              </w:rPr>
              <w:t>r</w:t>
            </w:r>
            <w:r w:rsidRPr="000746BE">
              <w:rPr>
                <w:lang w:val="en-GB"/>
                <w:rPrChange w:id="2518" w:author="2nd Vote" w:date="2012-02-17T15:37:00Z">
                  <w:rPr/>
                </w:rPrChange>
              </w:rPr>
              <w:t>ange (MHz)</w:t>
            </w:r>
          </w:p>
        </w:tc>
        <w:tc>
          <w:tcPr>
            <w:tcW w:w="5953" w:type="dxa"/>
            <w:tcPrChange w:id="2519" w:author="2nd Vote" w:date="2012-02-17T15:37:00Z">
              <w:tcPr>
                <w:tcW w:w="5670" w:type="dxa"/>
              </w:tcPr>
            </w:tcPrChange>
          </w:tcPr>
          <w:p w14:paraId="7762BF45" w14:textId="77777777" w:rsidR="00E47E3A" w:rsidRPr="000746BE" w:rsidRDefault="00E47E3A" w:rsidP="00492F28">
            <w:pPr>
              <w:rPr>
                <w:lang w:val="en-GB"/>
                <w:rPrChange w:id="2520" w:author="2nd Vote" w:date="2012-02-17T15:37:00Z">
                  <w:rPr/>
                </w:rPrChange>
              </w:rPr>
            </w:pPr>
            <w:r w:rsidRPr="000746BE">
              <w:rPr>
                <w:lang w:val="en-GB"/>
                <w:rPrChange w:id="2521" w:author="2nd Vote" w:date="2012-02-17T15:37:00Z">
                  <w:rPr/>
                </w:rPrChange>
              </w:rPr>
              <w:t>Service</w:t>
            </w:r>
          </w:p>
        </w:tc>
      </w:tr>
      <w:tr w:rsidR="00E47E3A" w:rsidRPr="000746BE" w14:paraId="3B277823" w14:textId="77777777" w:rsidTr="00B86054">
        <w:tc>
          <w:tcPr>
            <w:tcW w:w="3369" w:type="dxa"/>
            <w:tcPrChange w:id="2522" w:author="2nd Vote" w:date="2012-02-17T15:37:00Z">
              <w:tcPr>
                <w:tcW w:w="3652" w:type="dxa"/>
                <w:gridSpan w:val="2"/>
              </w:tcPr>
            </w:tcPrChange>
          </w:tcPr>
          <w:p w14:paraId="0E6E3629" w14:textId="77777777" w:rsidR="00E47E3A" w:rsidRPr="000746BE" w:rsidRDefault="00E47E3A" w:rsidP="00492F28">
            <w:pPr>
              <w:rPr>
                <w:lang w:val="en-GB"/>
                <w:rPrChange w:id="2523" w:author="2nd Vote" w:date="2012-02-17T15:37:00Z">
                  <w:rPr/>
                </w:rPrChange>
              </w:rPr>
            </w:pPr>
            <w:r w:rsidRPr="000746BE">
              <w:rPr>
                <w:lang w:val="en-GB"/>
                <w:rPrChange w:id="2524" w:author="2nd Vote" w:date="2012-02-17T15:37:00Z">
                  <w:rPr/>
                </w:rPrChange>
              </w:rPr>
              <w:t>2</w:t>
            </w:r>
            <w:r w:rsidR="0049135C" w:rsidRPr="000746BE">
              <w:rPr>
                <w:lang w:val="en-GB"/>
                <w:rPrChange w:id="2525" w:author="2nd Vote" w:date="2012-02-17T15:37:00Z">
                  <w:rPr/>
                </w:rPrChange>
              </w:rPr>
              <w:t>,</w:t>
            </w:r>
            <w:r w:rsidRPr="000746BE">
              <w:rPr>
                <w:lang w:val="en-GB"/>
                <w:rPrChange w:id="2526" w:author="2nd Vote" w:date="2012-02-17T15:37:00Z">
                  <w:rPr/>
                </w:rPrChange>
              </w:rPr>
              <w:t>30 – 2</w:t>
            </w:r>
            <w:r w:rsidR="0049135C" w:rsidRPr="000746BE">
              <w:rPr>
                <w:lang w:val="en-GB"/>
                <w:rPrChange w:id="2527" w:author="2nd Vote" w:date="2012-02-17T15:37:00Z">
                  <w:rPr/>
                </w:rPrChange>
              </w:rPr>
              <w:t>,</w:t>
            </w:r>
            <w:r w:rsidRPr="000746BE">
              <w:rPr>
                <w:lang w:val="en-GB"/>
                <w:rPrChange w:id="2528" w:author="2nd Vote" w:date="2012-02-17T15:37:00Z">
                  <w:rPr/>
                </w:rPrChange>
              </w:rPr>
              <w:t>498</w:t>
            </w:r>
          </w:p>
        </w:tc>
        <w:tc>
          <w:tcPr>
            <w:tcW w:w="5953" w:type="dxa"/>
            <w:tcPrChange w:id="2529" w:author="2nd Vote" w:date="2012-02-17T15:37:00Z">
              <w:tcPr>
                <w:tcW w:w="5670" w:type="dxa"/>
              </w:tcPr>
            </w:tcPrChange>
          </w:tcPr>
          <w:p w14:paraId="352081FC" w14:textId="77777777" w:rsidR="00E47E3A" w:rsidRPr="000746BE" w:rsidRDefault="00E47E3A" w:rsidP="00492F28">
            <w:pPr>
              <w:rPr>
                <w:lang w:val="en-GB"/>
                <w:rPrChange w:id="2530" w:author="2nd Vote" w:date="2012-02-17T15:37:00Z">
                  <w:rPr/>
                </w:rPrChange>
              </w:rPr>
            </w:pPr>
            <w:r w:rsidRPr="000746BE">
              <w:rPr>
                <w:lang w:val="en-GB"/>
                <w:rPrChange w:id="2531" w:author="2nd Vote" w:date="2012-02-17T15:37:00Z">
                  <w:rPr/>
                </w:rPrChange>
              </w:rPr>
              <w:t xml:space="preserve">Broadcasting </w:t>
            </w:r>
          </w:p>
        </w:tc>
      </w:tr>
      <w:tr w:rsidR="00E47E3A" w:rsidRPr="000746BE" w14:paraId="76379186" w14:textId="77777777" w:rsidTr="00B86054">
        <w:tc>
          <w:tcPr>
            <w:tcW w:w="3369" w:type="dxa"/>
            <w:tcPrChange w:id="2532" w:author="2nd Vote" w:date="2012-02-17T15:37:00Z">
              <w:tcPr>
                <w:tcW w:w="3652" w:type="dxa"/>
                <w:gridSpan w:val="2"/>
              </w:tcPr>
            </w:tcPrChange>
          </w:tcPr>
          <w:p w14:paraId="7438BD83" w14:textId="77777777" w:rsidR="00E47E3A" w:rsidRPr="000746BE" w:rsidRDefault="00E47E3A" w:rsidP="00492F28">
            <w:pPr>
              <w:rPr>
                <w:lang w:val="en-GB"/>
                <w:rPrChange w:id="2533" w:author="2nd Vote" w:date="2012-02-17T15:37:00Z">
                  <w:rPr/>
                </w:rPrChange>
              </w:rPr>
            </w:pPr>
            <w:r w:rsidRPr="000746BE">
              <w:rPr>
                <w:lang w:val="en-GB"/>
                <w:rPrChange w:id="2534" w:author="2nd Vote" w:date="2012-02-17T15:37:00Z">
                  <w:rPr/>
                </w:rPrChange>
              </w:rPr>
              <w:t>3</w:t>
            </w:r>
            <w:r w:rsidR="0049135C" w:rsidRPr="000746BE">
              <w:rPr>
                <w:lang w:val="en-GB"/>
                <w:rPrChange w:id="2535" w:author="2nd Vote" w:date="2012-02-17T15:37:00Z">
                  <w:rPr/>
                </w:rPrChange>
              </w:rPr>
              <w:t>,</w:t>
            </w:r>
            <w:r w:rsidRPr="000746BE">
              <w:rPr>
                <w:lang w:val="en-GB"/>
                <w:rPrChange w:id="2536" w:author="2nd Vote" w:date="2012-02-17T15:37:00Z">
                  <w:rPr/>
                </w:rPrChange>
              </w:rPr>
              <w:t>20 – 3</w:t>
            </w:r>
            <w:r w:rsidR="0049135C" w:rsidRPr="000746BE">
              <w:rPr>
                <w:lang w:val="en-GB"/>
                <w:rPrChange w:id="2537" w:author="2nd Vote" w:date="2012-02-17T15:37:00Z">
                  <w:rPr/>
                </w:rPrChange>
              </w:rPr>
              <w:t>,</w:t>
            </w:r>
            <w:r w:rsidRPr="000746BE">
              <w:rPr>
                <w:lang w:val="en-GB"/>
                <w:rPrChange w:id="2538" w:author="2nd Vote" w:date="2012-02-17T15:37:00Z">
                  <w:rPr/>
                </w:rPrChange>
              </w:rPr>
              <w:t>40</w:t>
            </w:r>
          </w:p>
        </w:tc>
        <w:tc>
          <w:tcPr>
            <w:tcW w:w="5953" w:type="dxa"/>
            <w:tcPrChange w:id="2539" w:author="2nd Vote" w:date="2012-02-17T15:37:00Z">
              <w:tcPr>
                <w:tcW w:w="5670" w:type="dxa"/>
              </w:tcPr>
            </w:tcPrChange>
          </w:tcPr>
          <w:p w14:paraId="3FCB52E2" w14:textId="77777777" w:rsidR="00E47E3A" w:rsidRPr="000746BE" w:rsidRDefault="00E47E3A" w:rsidP="00492F28">
            <w:pPr>
              <w:rPr>
                <w:lang w:val="en-GB"/>
                <w:rPrChange w:id="2540" w:author="2nd Vote" w:date="2012-02-17T15:37:00Z">
                  <w:rPr/>
                </w:rPrChange>
              </w:rPr>
            </w:pPr>
            <w:r w:rsidRPr="000746BE">
              <w:rPr>
                <w:lang w:val="en-GB"/>
                <w:rPrChange w:id="2541" w:author="2nd Vote" w:date="2012-02-17T15:37:00Z">
                  <w:rPr/>
                </w:rPrChange>
              </w:rPr>
              <w:t xml:space="preserve">Broadcasting </w:t>
            </w:r>
          </w:p>
        </w:tc>
      </w:tr>
      <w:tr w:rsidR="00E47E3A" w:rsidRPr="000746BE" w14:paraId="1670F73A" w14:textId="77777777" w:rsidTr="00B86054">
        <w:tc>
          <w:tcPr>
            <w:tcW w:w="3369" w:type="dxa"/>
            <w:tcPrChange w:id="2542" w:author="2nd Vote" w:date="2012-02-17T15:37:00Z">
              <w:tcPr>
                <w:tcW w:w="3652" w:type="dxa"/>
                <w:gridSpan w:val="2"/>
              </w:tcPr>
            </w:tcPrChange>
          </w:tcPr>
          <w:p w14:paraId="4CD6B153" w14:textId="77777777" w:rsidR="00E47E3A" w:rsidRPr="000746BE" w:rsidRDefault="00E47E3A" w:rsidP="00492F28">
            <w:pPr>
              <w:rPr>
                <w:lang w:val="en-GB"/>
                <w:rPrChange w:id="2543" w:author="2nd Vote" w:date="2012-02-17T15:37:00Z">
                  <w:rPr/>
                </w:rPrChange>
              </w:rPr>
            </w:pPr>
            <w:r w:rsidRPr="000746BE">
              <w:rPr>
                <w:lang w:val="en-GB"/>
                <w:rPrChange w:id="2544" w:author="2nd Vote" w:date="2012-02-17T15:37:00Z">
                  <w:rPr/>
                </w:rPrChange>
              </w:rPr>
              <w:t>3</w:t>
            </w:r>
            <w:r w:rsidR="0049135C" w:rsidRPr="000746BE">
              <w:rPr>
                <w:lang w:val="en-GB"/>
                <w:rPrChange w:id="2545" w:author="2nd Vote" w:date="2012-02-17T15:37:00Z">
                  <w:rPr/>
                </w:rPrChange>
              </w:rPr>
              <w:t>,</w:t>
            </w:r>
            <w:r w:rsidRPr="000746BE">
              <w:rPr>
                <w:lang w:val="en-GB"/>
                <w:rPrChange w:id="2546" w:author="2nd Vote" w:date="2012-02-17T15:37:00Z">
                  <w:rPr/>
                </w:rPrChange>
              </w:rPr>
              <w:t>90 – 4</w:t>
            </w:r>
            <w:r w:rsidR="0049135C" w:rsidRPr="000746BE">
              <w:rPr>
                <w:lang w:val="en-GB"/>
                <w:rPrChange w:id="2547" w:author="2nd Vote" w:date="2012-02-17T15:37:00Z">
                  <w:rPr/>
                </w:rPrChange>
              </w:rPr>
              <w:t>,</w:t>
            </w:r>
            <w:r w:rsidRPr="000746BE">
              <w:rPr>
                <w:lang w:val="en-GB"/>
                <w:rPrChange w:id="2548" w:author="2nd Vote" w:date="2012-02-17T15:37:00Z">
                  <w:rPr/>
                </w:rPrChange>
              </w:rPr>
              <w:t>05</w:t>
            </w:r>
          </w:p>
        </w:tc>
        <w:tc>
          <w:tcPr>
            <w:tcW w:w="5953" w:type="dxa"/>
            <w:tcPrChange w:id="2549" w:author="2nd Vote" w:date="2012-02-17T15:37:00Z">
              <w:tcPr>
                <w:tcW w:w="5670" w:type="dxa"/>
              </w:tcPr>
            </w:tcPrChange>
          </w:tcPr>
          <w:p w14:paraId="635D8981" w14:textId="77777777" w:rsidR="00E47E3A" w:rsidRPr="000746BE" w:rsidRDefault="00E47E3A" w:rsidP="00492F28">
            <w:pPr>
              <w:rPr>
                <w:lang w:val="en-GB"/>
                <w:rPrChange w:id="2550" w:author="2nd Vote" w:date="2012-02-17T15:37:00Z">
                  <w:rPr/>
                </w:rPrChange>
              </w:rPr>
            </w:pPr>
            <w:r w:rsidRPr="000746BE">
              <w:rPr>
                <w:lang w:val="en-GB"/>
                <w:rPrChange w:id="2551" w:author="2nd Vote" w:date="2012-02-17T15:37:00Z">
                  <w:rPr/>
                </w:rPrChange>
              </w:rPr>
              <w:t xml:space="preserve">Broadcasting </w:t>
            </w:r>
          </w:p>
        </w:tc>
      </w:tr>
      <w:tr w:rsidR="00E47E3A" w:rsidRPr="000746BE" w14:paraId="6D2557A5" w14:textId="77777777" w:rsidTr="00B86054">
        <w:tc>
          <w:tcPr>
            <w:tcW w:w="3369" w:type="dxa"/>
            <w:tcPrChange w:id="2552" w:author="2nd Vote" w:date="2012-02-17T15:37:00Z">
              <w:tcPr>
                <w:tcW w:w="3652" w:type="dxa"/>
                <w:gridSpan w:val="2"/>
              </w:tcPr>
            </w:tcPrChange>
          </w:tcPr>
          <w:p w14:paraId="06C92BFD" w14:textId="77777777" w:rsidR="00E47E3A" w:rsidRPr="000746BE" w:rsidRDefault="00E47E3A" w:rsidP="00492F28">
            <w:pPr>
              <w:rPr>
                <w:lang w:val="en-GB"/>
                <w:rPrChange w:id="2553" w:author="2nd Vote" w:date="2012-02-17T15:37:00Z">
                  <w:rPr/>
                </w:rPrChange>
              </w:rPr>
            </w:pPr>
            <w:r w:rsidRPr="000746BE">
              <w:rPr>
                <w:lang w:val="en-GB"/>
                <w:rPrChange w:id="2554" w:author="2nd Vote" w:date="2012-02-17T15:37:00Z">
                  <w:rPr/>
                </w:rPrChange>
              </w:rPr>
              <w:t>4</w:t>
            </w:r>
            <w:r w:rsidR="0049135C" w:rsidRPr="000746BE">
              <w:rPr>
                <w:lang w:val="en-GB"/>
                <w:rPrChange w:id="2555" w:author="2nd Vote" w:date="2012-02-17T15:37:00Z">
                  <w:rPr/>
                </w:rPrChange>
              </w:rPr>
              <w:t>,</w:t>
            </w:r>
            <w:r w:rsidRPr="000746BE">
              <w:rPr>
                <w:lang w:val="en-GB"/>
                <w:rPrChange w:id="2556" w:author="2nd Vote" w:date="2012-02-17T15:37:00Z">
                  <w:rPr/>
                </w:rPrChange>
              </w:rPr>
              <w:t>75 – 5</w:t>
            </w:r>
            <w:r w:rsidR="0049135C" w:rsidRPr="000746BE">
              <w:rPr>
                <w:lang w:val="en-GB"/>
                <w:rPrChange w:id="2557" w:author="2nd Vote" w:date="2012-02-17T15:37:00Z">
                  <w:rPr/>
                </w:rPrChange>
              </w:rPr>
              <w:t>,</w:t>
            </w:r>
            <w:r w:rsidRPr="000746BE">
              <w:rPr>
                <w:lang w:val="en-GB"/>
                <w:rPrChange w:id="2558" w:author="2nd Vote" w:date="2012-02-17T15:37:00Z">
                  <w:rPr/>
                </w:rPrChange>
              </w:rPr>
              <w:t>11</w:t>
            </w:r>
          </w:p>
        </w:tc>
        <w:tc>
          <w:tcPr>
            <w:tcW w:w="5953" w:type="dxa"/>
            <w:tcPrChange w:id="2559" w:author="2nd Vote" w:date="2012-02-17T15:37:00Z">
              <w:tcPr>
                <w:tcW w:w="5670" w:type="dxa"/>
              </w:tcPr>
            </w:tcPrChange>
          </w:tcPr>
          <w:p w14:paraId="6EA93A10" w14:textId="77777777" w:rsidR="00E47E3A" w:rsidRPr="000746BE" w:rsidRDefault="00E47E3A" w:rsidP="00492F28">
            <w:pPr>
              <w:rPr>
                <w:lang w:val="en-GB"/>
                <w:rPrChange w:id="2560" w:author="2nd Vote" w:date="2012-02-17T15:37:00Z">
                  <w:rPr/>
                </w:rPrChange>
              </w:rPr>
            </w:pPr>
            <w:r w:rsidRPr="000746BE">
              <w:rPr>
                <w:lang w:val="en-GB"/>
                <w:rPrChange w:id="2561" w:author="2nd Vote" w:date="2012-02-17T15:37:00Z">
                  <w:rPr/>
                </w:rPrChange>
              </w:rPr>
              <w:t xml:space="preserve">Broadcasting </w:t>
            </w:r>
          </w:p>
        </w:tc>
      </w:tr>
      <w:tr w:rsidR="00E47E3A" w:rsidRPr="000746BE" w14:paraId="3679A5D8" w14:textId="77777777" w:rsidTr="00B86054">
        <w:tc>
          <w:tcPr>
            <w:tcW w:w="3369" w:type="dxa"/>
            <w:tcPrChange w:id="2562" w:author="2nd Vote" w:date="2012-02-17T15:37:00Z">
              <w:tcPr>
                <w:tcW w:w="3652" w:type="dxa"/>
                <w:gridSpan w:val="2"/>
              </w:tcPr>
            </w:tcPrChange>
          </w:tcPr>
          <w:p w14:paraId="4CA03B11" w14:textId="77777777" w:rsidR="00E47E3A" w:rsidRPr="000746BE" w:rsidRDefault="00E47E3A" w:rsidP="00492F28">
            <w:pPr>
              <w:rPr>
                <w:lang w:val="en-GB"/>
                <w:rPrChange w:id="2563" w:author="2nd Vote" w:date="2012-02-17T15:37:00Z">
                  <w:rPr/>
                </w:rPrChange>
              </w:rPr>
            </w:pPr>
            <w:r w:rsidRPr="000746BE">
              <w:rPr>
                <w:lang w:val="en-GB"/>
                <w:rPrChange w:id="2564" w:author="2nd Vote" w:date="2012-02-17T15:37:00Z">
                  <w:rPr/>
                </w:rPrChange>
              </w:rPr>
              <w:t>5</w:t>
            </w:r>
            <w:r w:rsidR="0049135C" w:rsidRPr="000746BE">
              <w:rPr>
                <w:lang w:val="en-GB"/>
                <w:rPrChange w:id="2565" w:author="2nd Vote" w:date="2012-02-17T15:37:00Z">
                  <w:rPr/>
                </w:rPrChange>
              </w:rPr>
              <w:t>,</w:t>
            </w:r>
            <w:r w:rsidRPr="000746BE">
              <w:rPr>
                <w:lang w:val="en-GB"/>
                <w:rPrChange w:id="2566" w:author="2nd Vote" w:date="2012-02-17T15:37:00Z">
                  <w:rPr/>
                </w:rPrChange>
              </w:rPr>
              <w:t>75 – 6</w:t>
            </w:r>
            <w:r w:rsidR="0049135C" w:rsidRPr="000746BE">
              <w:rPr>
                <w:lang w:val="en-GB"/>
                <w:rPrChange w:id="2567" w:author="2nd Vote" w:date="2012-02-17T15:37:00Z">
                  <w:rPr/>
                </w:rPrChange>
              </w:rPr>
              <w:t>,</w:t>
            </w:r>
            <w:r w:rsidRPr="000746BE">
              <w:rPr>
                <w:lang w:val="en-GB"/>
                <w:rPrChange w:id="2568" w:author="2nd Vote" w:date="2012-02-17T15:37:00Z">
                  <w:rPr/>
                </w:rPrChange>
              </w:rPr>
              <w:t>20</w:t>
            </w:r>
          </w:p>
        </w:tc>
        <w:tc>
          <w:tcPr>
            <w:tcW w:w="5953" w:type="dxa"/>
            <w:tcPrChange w:id="2569" w:author="2nd Vote" w:date="2012-02-17T15:37:00Z">
              <w:tcPr>
                <w:tcW w:w="5670" w:type="dxa"/>
              </w:tcPr>
            </w:tcPrChange>
          </w:tcPr>
          <w:p w14:paraId="3A06EB32" w14:textId="77777777" w:rsidR="00E47E3A" w:rsidRPr="000746BE" w:rsidRDefault="00E47E3A" w:rsidP="00492F28">
            <w:pPr>
              <w:rPr>
                <w:lang w:val="en-GB"/>
                <w:rPrChange w:id="2570" w:author="2nd Vote" w:date="2012-02-17T15:37:00Z">
                  <w:rPr/>
                </w:rPrChange>
              </w:rPr>
            </w:pPr>
            <w:r w:rsidRPr="000746BE">
              <w:rPr>
                <w:lang w:val="en-GB"/>
                <w:rPrChange w:id="2571" w:author="2nd Vote" w:date="2012-02-17T15:37:00Z">
                  <w:rPr/>
                </w:rPrChange>
              </w:rPr>
              <w:t>Broadcasting</w:t>
            </w:r>
          </w:p>
        </w:tc>
      </w:tr>
      <w:tr w:rsidR="00E47E3A" w:rsidRPr="000746BE" w14:paraId="6C15D82F" w14:textId="77777777" w:rsidTr="00B86054">
        <w:tc>
          <w:tcPr>
            <w:tcW w:w="3369" w:type="dxa"/>
            <w:tcPrChange w:id="2572" w:author="2nd Vote" w:date="2012-02-17T15:37:00Z">
              <w:tcPr>
                <w:tcW w:w="3652" w:type="dxa"/>
              </w:tcPr>
            </w:tcPrChange>
          </w:tcPr>
          <w:p w14:paraId="73DC30A6" w14:textId="4B8FECE2" w:rsidR="00E47E3A" w:rsidRPr="000746BE" w:rsidRDefault="00E47E3A" w:rsidP="00492F28">
            <w:pPr>
              <w:rPr>
                <w:lang w:val="en-GB"/>
                <w:rPrChange w:id="2573" w:author="2nd Vote" w:date="2012-02-17T15:37:00Z">
                  <w:rPr/>
                </w:rPrChange>
              </w:rPr>
            </w:pPr>
            <w:r w:rsidRPr="000746BE">
              <w:rPr>
                <w:lang w:val="en-GB"/>
                <w:rPrChange w:id="2574" w:author="2nd Vote" w:date="2012-02-17T15:37:00Z">
                  <w:rPr/>
                </w:rPrChange>
              </w:rPr>
              <w:t>7</w:t>
            </w:r>
            <w:r w:rsidR="0049135C" w:rsidRPr="000746BE">
              <w:rPr>
                <w:lang w:val="en-GB"/>
                <w:rPrChange w:id="2575" w:author="2nd Vote" w:date="2012-02-17T15:37:00Z">
                  <w:rPr/>
                </w:rPrChange>
              </w:rPr>
              <w:t>,</w:t>
            </w:r>
            <w:r w:rsidRPr="000746BE">
              <w:rPr>
                <w:lang w:val="en-GB"/>
                <w:rPrChange w:id="2576" w:author="2nd Vote" w:date="2012-02-17T15:37:00Z">
                  <w:rPr/>
                </w:rPrChange>
              </w:rPr>
              <w:t>20 – 7</w:t>
            </w:r>
            <w:r w:rsidR="0049135C" w:rsidRPr="000746BE">
              <w:rPr>
                <w:lang w:val="en-GB"/>
                <w:rPrChange w:id="2577" w:author="2nd Vote" w:date="2012-02-17T15:37:00Z">
                  <w:rPr/>
                </w:rPrChange>
              </w:rPr>
              <w:t>,</w:t>
            </w:r>
            <w:del w:id="2578" w:author="2nd Vote" w:date="2012-02-17T15:37:00Z">
              <w:r w:rsidRPr="00010C33">
                <w:delText>7</w:delText>
              </w:r>
            </w:del>
            <w:ins w:id="2579" w:author="2nd Vote" w:date="2012-02-17T15:37:00Z">
              <w:r w:rsidRPr="000746BE">
                <w:rPr>
                  <w:lang w:val="en-GB"/>
                </w:rPr>
                <w:t>7</w:t>
              </w:r>
              <w:r w:rsidR="000B1106">
                <w:rPr>
                  <w:lang w:val="en-GB"/>
                </w:rPr>
                <w:t>0</w:t>
              </w:r>
            </w:ins>
          </w:p>
        </w:tc>
        <w:tc>
          <w:tcPr>
            <w:tcW w:w="5953" w:type="dxa"/>
            <w:tcPrChange w:id="2580" w:author="2nd Vote" w:date="2012-02-17T15:37:00Z">
              <w:tcPr>
                <w:tcW w:w="5670" w:type="dxa"/>
                <w:gridSpan w:val="2"/>
              </w:tcPr>
            </w:tcPrChange>
          </w:tcPr>
          <w:p w14:paraId="614340B2" w14:textId="77777777" w:rsidR="00E47E3A" w:rsidRPr="000746BE" w:rsidRDefault="00E47E3A" w:rsidP="00492F28">
            <w:pPr>
              <w:rPr>
                <w:lang w:val="en-GB"/>
                <w:rPrChange w:id="2581" w:author="2nd Vote" w:date="2012-02-17T15:37:00Z">
                  <w:rPr/>
                </w:rPrChange>
              </w:rPr>
            </w:pPr>
            <w:r w:rsidRPr="000746BE">
              <w:rPr>
                <w:lang w:val="en-GB"/>
                <w:rPrChange w:id="2582" w:author="2nd Vote" w:date="2012-02-17T15:37:00Z">
                  <w:rPr/>
                </w:rPrChange>
              </w:rPr>
              <w:t xml:space="preserve">Broadcasting </w:t>
            </w:r>
          </w:p>
        </w:tc>
      </w:tr>
      <w:tr w:rsidR="00E47E3A" w:rsidRPr="000746BE" w14:paraId="286193B7" w14:textId="77777777" w:rsidTr="00B86054">
        <w:tc>
          <w:tcPr>
            <w:tcW w:w="3369" w:type="dxa"/>
            <w:tcPrChange w:id="2583" w:author="2nd Vote" w:date="2012-02-17T15:37:00Z">
              <w:tcPr>
                <w:tcW w:w="3652" w:type="dxa"/>
                <w:gridSpan w:val="2"/>
              </w:tcPr>
            </w:tcPrChange>
          </w:tcPr>
          <w:p w14:paraId="1D137604" w14:textId="77777777" w:rsidR="00E47E3A" w:rsidRPr="000746BE" w:rsidRDefault="00E47E3A" w:rsidP="00492F28">
            <w:pPr>
              <w:rPr>
                <w:lang w:val="en-GB"/>
                <w:rPrChange w:id="2584" w:author="2nd Vote" w:date="2012-02-17T15:37:00Z">
                  <w:rPr/>
                </w:rPrChange>
              </w:rPr>
            </w:pPr>
            <w:r w:rsidRPr="000746BE">
              <w:rPr>
                <w:lang w:val="en-GB"/>
                <w:rPrChange w:id="2585" w:author="2nd Vote" w:date="2012-02-17T15:37:00Z">
                  <w:rPr/>
                </w:rPrChange>
              </w:rPr>
              <w:t>9</w:t>
            </w:r>
            <w:r w:rsidR="0049135C" w:rsidRPr="000746BE">
              <w:rPr>
                <w:lang w:val="en-GB"/>
                <w:rPrChange w:id="2586" w:author="2nd Vote" w:date="2012-02-17T15:37:00Z">
                  <w:rPr/>
                </w:rPrChange>
              </w:rPr>
              <w:t>,</w:t>
            </w:r>
            <w:r w:rsidRPr="000746BE">
              <w:rPr>
                <w:lang w:val="en-GB"/>
                <w:rPrChange w:id="2587" w:author="2nd Vote" w:date="2012-02-17T15:37:00Z">
                  <w:rPr/>
                </w:rPrChange>
              </w:rPr>
              <w:t>30 – 9</w:t>
            </w:r>
            <w:r w:rsidR="0049135C" w:rsidRPr="000746BE">
              <w:rPr>
                <w:lang w:val="en-GB"/>
                <w:rPrChange w:id="2588" w:author="2nd Vote" w:date="2012-02-17T15:37:00Z">
                  <w:rPr/>
                </w:rPrChange>
              </w:rPr>
              <w:t>,</w:t>
            </w:r>
            <w:r w:rsidRPr="000746BE">
              <w:rPr>
                <w:lang w:val="en-GB"/>
                <w:rPrChange w:id="2589" w:author="2nd Vote" w:date="2012-02-17T15:37:00Z">
                  <w:rPr/>
                </w:rPrChange>
              </w:rPr>
              <w:t>95</w:t>
            </w:r>
          </w:p>
        </w:tc>
        <w:tc>
          <w:tcPr>
            <w:tcW w:w="5953" w:type="dxa"/>
            <w:tcPrChange w:id="2590" w:author="2nd Vote" w:date="2012-02-17T15:37:00Z">
              <w:tcPr>
                <w:tcW w:w="5670" w:type="dxa"/>
              </w:tcPr>
            </w:tcPrChange>
          </w:tcPr>
          <w:p w14:paraId="0EA34382" w14:textId="77777777" w:rsidR="00E47E3A" w:rsidRPr="000746BE" w:rsidRDefault="00E47E3A" w:rsidP="00492F28">
            <w:pPr>
              <w:rPr>
                <w:lang w:val="en-GB"/>
                <w:rPrChange w:id="2591" w:author="2nd Vote" w:date="2012-02-17T15:37:00Z">
                  <w:rPr/>
                </w:rPrChange>
              </w:rPr>
            </w:pPr>
            <w:r w:rsidRPr="000746BE">
              <w:rPr>
                <w:lang w:val="en-GB"/>
                <w:rPrChange w:id="2592" w:author="2nd Vote" w:date="2012-02-17T15:37:00Z">
                  <w:rPr/>
                </w:rPrChange>
              </w:rPr>
              <w:t>Broadcasting</w:t>
            </w:r>
          </w:p>
        </w:tc>
      </w:tr>
      <w:tr w:rsidR="00E47E3A" w:rsidRPr="000746BE" w14:paraId="5CA40E08" w14:textId="77777777" w:rsidTr="00B86054">
        <w:tc>
          <w:tcPr>
            <w:tcW w:w="3369" w:type="dxa"/>
            <w:tcPrChange w:id="2593" w:author="2nd Vote" w:date="2012-02-17T15:37:00Z">
              <w:tcPr>
                <w:tcW w:w="3652" w:type="dxa"/>
                <w:gridSpan w:val="2"/>
              </w:tcPr>
            </w:tcPrChange>
          </w:tcPr>
          <w:p w14:paraId="426CA3E1" w14:textId="77777777" w:rsidR="00E47E3A" w:rsidRPr="000746BE" w:rsidRDefault="00E47E3A" w:rsidP="00492F28">
            <w:pPr>
              <w:rPr>
                <w:lang w:val="en-GB"/>
                <w:rPrChange w:id="2594" w:author="2nd Vote" w:date="2012-02-17T15:37:00Z">
                  <w:rPr/>
                </w:rPrChange>
              </w:rPr>
            </w:pPr>
            <w:r w:rsidRPr="000746BE">
              <w:rPr>
                <w:lang w:val="en-GB"/>
                <w:rPrChange w:id="2595" w:author="2nd Vote" w:date="2012-02-17T15:37:00Z">
                  <w:rPr/>
                </w:rPrChange>
              </w:rPr>
              <w:t>11</w:t>
            </w:r>
            <w:r w:rsidR="0049135C" w:rsidRPr="000746BE">
              <w:rPr>
                <w:lang w:val="en-GB"/>
                <w:rPrChange w:id="2596" w:author="2nd Vote" w:date="2012-02-17T15:37:00Z">
                  <w:rPr/>
                </w:rPrChange>
              </w:rPr>
              <w:t>,</w:t>
            </w:r>
            <w:r w:rsidRPr="000746BE">
              <w:rPr>
                <w:lang w:val="en-GB"/>
                <w:rPrChange w:id="2597" w:author="2nd Vote" w:date="2012-02-17T15:37:00Z">
                  <w:rPr/>
                </w:rPrChange>
              </w:rPr>
              <w:t>55 – 12</w:t>
            </w:r>
            <w:r w:rsidR="0049135C" w:rsidRPr="000746BE">
              <w:rPr>
                <w:lang w:val="en-GB"/>
                <w:rPrChange w:id="2598" w:author="2nd Vote" w:date="2012-02-17T15:37:00Z">
                  <w:rPr/>
                </w:rPrChange>
              </w:rPr>
              <w:t>,</w:t>
            </w:r>
            <w:r w:rsidRPr="000746BE">
              <w:rPr>
                <w:lang w:val="en-GB"/>
                <w:rPrChange w:id="2599" w:author="2nd Vote" w:date="2012-02-17T15:37:00Z">
                  <w:rPr/>
                </w:rPrChange>
              </w:rPr>
              <w:t>10</w:t>
            </w:r>
          </w:p>
        </w:tc>
        <w:tc>
          <w:tcPr>
            <w:tcW w:w="5953" w:type="dxa"/>
            <w:tcPrChange w:id="2600" w:author="2nd Vote" w:date="2012-02-17T15:37:00Z">
              <w:tcPr>
                <w:tcW w:w="5670" w:type="dxa"/>
              </w:tcPr>
            </w:tcPrChange>
          </w:tcPr>
          <w:p w14:paraId="5CD7C4C1" w14:textId="77777777" w:rsidR="00E47E3A" w:rsidRPr="000746BE" w:rsidRDefault="00E47E3A" w:rsidP="00492F28">
            <w:pPr>
              <w:rPr>
                <w:lang w:val="en-GB"/>
                <w:rPrChange w:id="2601" w:author="2nd Vote" w:date="2012-02-17T15:37:00Z">
                  <w:rPr/>
                </w:rPrChange>
              </w:rPr>
            </w:pPr>
            <w:r w:rsidRPr="000746BE">
              <w:rPr>
                <w:lang w:val="en-GB"/>
                <w:rPrChange w:id="2602" w:author="2nd Vote" w:date="2012-02-17T15:37:00Z">
                  <w:rPr/>
                </w:rPrChange>
              </w:rPr>
              <w:t>Broadcasting</w:t>
            </w:r>
          </w:p>
        </w:tc>
      </w:tr>
      <w:tr w:rsidR="00E47E3A" w:rsidRPr="000746BE" w14:paraId="28A7B3B5" w14:textId="77777777" w:rsidTr="00B86054">
        <w:tc>
          <w:tcPr>
            <w:tcW w:w="3369" w:type="dxa"/>
            <w:tcPrChange w:id="2603" w:author="2nd Vote" w:date="2012-02-17T15:37:00Z">
              <w:tcPr>
                <w:tcW w:w="3652" w:type="dxa"/>
                <w:gridSpan w:val="2"/>
              </w:tcPr>
            </w:tcPrChange>
          </w:tcPr>
          <w:p w14:paraId="1CBB34A8" w14:textId="77777777" w:rsidR="00E47E3A" w:rsidRPr="000746BE" w:rsidRDefault="00E47E3A" w:rsidP="00492F28">
            <w:pPr>
              <w:rPr>
                <w:lang w:val="en-GB"/>
                <w:rPrChange w:id="2604" w:author="2nd Vote" w:date="2012-02-17T15:37:00Z">
                  <w:rPr/>
                </w:rPrChange>
              </w:rPr>
            </w:pPr>
            <w:r w:rsidRPr="000746BE">
              <w:rPr>
                <w:lang w:val="en-GB"/>
                <w:rPrChange w:id="2605" w:author="2nd Vote" w:date="2012-02-17T15:37:00Z">
                  <w:rPr/>
                </w:rPrChange>
              </w:rPr>
              <w:t>13</w:t>
            </w:r>
            <w:r w:rsidR="0049135C" w:rsidRPr="000746BE">
              <w:rPr>
                <w:lang w:val="en-GB"/>
                <w:rPrChange w:id="2606" w:author="2nd Vote" w:date="2012-02-17T15:37:00Z">
                  <w:rPr/>
                </w:rPrChange>
              </w:rPr>
              <w:t>,</w:t>
            </w:r>
            <w:r w:rsidRPr="000746BE">
              <w:rPr>
                <w:lang w:val="en-GB"/>
                <w:rPrChange w:id="2607" w:author="2nd Vote" w:date="2012-02-17T15:37:00Z">
                  <w:rPr/>
                </w:rPrChange>
              </w:rPr>
              <w:t>55 – 13</w:t>
            </w:r>
            <w:r w:rsidR="0049135C" w:rsidRPr="000746BE">
              <w:rPr>
                <w:lang w:val="en-GB"/>
                <w:rPrChange w:id="2608" w:author="2nd Vote" w:date="2012-02-17T15:37:00Z">
                  <w:rPr/>
                </w:rPrChange>
              </w:rPr>
              <w:t>,</w:t>
            </w:r>
            <w:r w:rsidRPr="000746BE">
              <w:rPr>
                <w:lang w:val="en-GB"/>
                <w:rPrChange w:id="2609" w:author="2nd Vote" w:date="2012-02-17T15:37:00Z">
                  <w:rPr/>
                </w:rPrChange>
              </w:rPr>
              <w:t>90</w:t>
            </w:r>
          </w:p>
        </w:tc>
        <w:tc>
          <w:tcPr>
            <w:tcW w:w="5953" w:type="dxa"/>
            <w:tcPrChange w:id="2610" w:author="2nd Vote" w:date="2012-02-17T15:37:00Z">
              <w:tcPr>
                <w:tcW w:w="5670" w:type="dxa"/>
              </w:tcPr>
            </w:tcPrChange>
          </w:tcPr>
          <w:p w14:paraId="54DFCC26" w14:textId="77777777" w:rsidR="00E47E3A" w:rsidRPr="000746BE" w:rsidRDefault="00E47E3A" w:rsidP="00492F28">
            <w:pPr>
              <w:rPr>
                <w:lang w:val="en-GB"/>
                <w:rPrChange w:id="2611" w:author="2nd Vote" w:date="2012-02-17T15:37:00Z">
                  <w:rPr/>
                </w:rPrChange>
              </w:rPr>
            </w:pPr>
            <w:r w:rsidRPr="000746BE">
              <w:rPr>
                <w:lang w:val="en-GB"/>
                <w:rPrChange w:id="2612" w:author="2nd Vote" w:date="2012-02-17T15:37:00Z">
                  <w:rPr/>
                </w:rPrChange>
              </w:rPr>
              <w:t>Broadcasting</w:t>
            </w:r>
          </w:p>
        </w:tc>
      </w:tr>
      <w:tr w:rsidR="00E47E3A" w:rsidRPr="000746BE" w14:paraId="1869DA79" w14:textId="77777777" w:rsidTr="00B86054">
        <w:tc>
          <w:tcPr>
            <w:tcW w:w="3369" w:type="dxa"/>
            <w:tcPrChange w:id="2613" w:author="2nd Vote" w:date="2012-02-17T15:37:00Z">
              <w:tcPr>
                <w:tcW w:w="3652" w:type="dxa"/>
                <w:gridSpan w:val="2"/>
              </w:tcPr>
            </w:tcPrChange>
          </w:tcPr>
          <w:p w14:paraId="44A601CB" w14:textId="77777777" w:rsidR="00E47E3A" w:rsidRPr="000746BE" w:rsidRDefault="00E47E3A" w:rsidP="00492F28">
            <w:pPr>
              <w:rPr>
                <w:lang w:val="en-GB"/>
                <w:rPrChange w:id="2614" w:author="2nd Vote" w:date="2012-02-17T15:37:00Z">
                  <w:rPr/>
                </w:rPrChange>
              </w:rPr>
            </w:pPr>
            <w:r w:rsidRPr="000746BE">
              <w:rPr>
                <w:lang w:val="en-GB"/>
                <w:rPrChange w:id="2615" w:author="2nd Vote" w:date="2012-02-17T15:37:00Z">
                  <w:rPr/>
                </w:rPrChange>
              </w:rPr>
              <w:t>15</w:t>
            </w:r>
            <w:r w:rsidR="0049135C" w:rsidRPr="000746BE">
              <w:rPr>
                <w:lang w:val="en-GB"/>
                <w:rPrChange w:id="2616" w:author="2nd Vote" w:date="2012-02-17T15:37:00Z">
                  <w:rPr/>
                </w:rPrChange>
              </w:rPr>
              <w:t>,</w:t>
            </w:r>
            <w:r w:rsidRPr="000746BE">
              <w:rPr>
                <w:lang w:val="en-GB"/>
                <w:rPrChange w:id="2617" w:author="2nd Vote" w:date="2012-02-17T15:37:00Z">
                  <w:rPr/>
                </w:rPrChange>
              </w:rPr>
              <w:t>05 – 15</w:t>
            </w:r>
            <w:r w:rsidR="0049135C" w:rsidRPr="000746BE">
              <w:rPr>
                <w:lang w:val="en-GB"/>
                <w:rPrChange w:id="2618" w:author="2nd Vote" w:date="2012-02-17T15:37:00Z">
                  <w:rPr/>
                </w:rPrChange>
              </w:rPr>
              <w:t>,</w:t>
            </w:r>
            <w:r w:rsidRPr="000746BE">
              <w:rPr>
                <w:lang w:val="en-GB"/>
                <w:rPrChange w:id="2619" w:author="2nd Vote" w:date="2012-02-17T15:37:00Z">
                  <w:rPr/>
                </w:rPrChange>
              </w:rPr>
              <w:t>85</w:t>
            </w:r>
          </w:p>
        </w:tc>
        <w:tc>
          <w:tcPr>
            <w:tcW w:w="5953" w:type="dxa"/>
            <w:tcPrChange w:id="2620" w:author="2nd Vote" w:date="2012-02-17T15:37:00Z">
              <w:tcPr>
                <w:tcW w:w="5670" w:type="dxa"/>
              </w:tcPr>
            </w:tcPrChange>
          </w:tcPr>
          <w:p w14:paraId="2F9F96D3" w14:textId="77777777" w:rsidR="00E47E3A" w:rsidRPr="000746BE" w:rsidRDefault="00E47E3A" w:rsidP="00492F28">
            <w:pPr>
              <w:rPr>
                <w:lang w:val="en-GB"/>
                <w:rPrChange w:id="2621" w:author="2nd Vote" w:date="2012-02-17T15:37:00Z">
                  <w:rPr/>
                </w:rPrChange>
              </w:rPr>
            </w:pPr>
            <w:r w:rsidRPr="000746BE">
              <w:rPr>
                <w:lang w:val="en-GB"/>
                <w:rPrChange w:id="2622" w:author="2nd Vote" w:date="2012-02-17T15:37:00Z">
                  <w:rPr/>
                </w:rPrChange>
              </w:rPr>
              <w:t xml:space="preserve">Broadcasting </w:t>
            </w:r>
          </w:p>
        </w:tc>
      </w:tr>
      <w:tr w:rsidR="00E47E3A" w:rsidRPr="000746BE" w14:paraId="592E503A" w14:textId="77777777" w:rsidTr="00B86054">
        <w:tc>
          <w:tcPr>
            <w:tcW w:w="3369" w:type="dxa"/>
            <w:tcPrChange w:id="2623" w:author="2nd Vote" w:date="2012-02-17T15:37:00Z">
              <w:tcPr>
                <w:tcW w:w="3652" w:type="dxa"/>
                <w:gridSpan w:val="2"/>
              </w:tcPr>
            </w:tcPrChange>
          </w:tcPr>
          <w:p w14:paraId="2FEF01D1" w14:textId="77777777" w:rsidR="00E47E3A" w:rsidRPr="000746BE" w:rsidRDefault="00E47E3A" w:rsidP="00492F28">
            <w:pPr>
              <w:rPr>
                <w:lang w:val="en-GB"/>
                <w:rPrChange w:id="2624" w:author="2nd Vote" w:date="2012-02-17T15:37:00Z">
                  <w:rPr/>
                </w:rPrChange>
              </w:rPr>
            </w:pPr>
            <w:r w:rsidRPr="000746BE">
              <w:rPr>
                <w:lang w:val="en-GB"/>
                <w:rPrChange w:id="2625" w:author="2nd Vote" w:date="2012-02-17T15:37:00Z">
                  <w:rPr/>
                </w:rPrChange>
              </w:rPr>
              <w:t>17</w:t>
            </w:r>
            <w:r w:rsidR="0049135C" w:rsidRPr="000746BE">
              <w:rPr>
                <w:lang w:val="en-GB"/>
                <w:rPrChange w:id="2626" w:author="2nd Vote" w:date="2012-02-17T15:37:00Z">
                  <w:rPr/>
                </w:rPrChange>
              </w:rPr>
              <w:t>,</w:t>
            </w:r>
            <w:r w:rsidRPr="000746BE">
              <w:rPr>
                <w:lang w:val="en-GB"/>
                <w:rPrChange w:id="2627" w:author="2nd Vote" w:date="2012-02-17T15:37:00Z">
                  <w:rPr/>
                </w:rPrChange>
              </w:rPr>
              <w:t>40 – 17</w:t>
            </w:r>
            <w:r w:rsidR="0049135C" w:rsidRPr="000746BE">
              <w:rPr>
                <w:lang w:val="en-GB"/>
                <w:rPrChange w:id="2628" w:author="2nd Vote" w:date="2012-02-17T15:37:00Z">
                  <w:rPr/>
                </w:rPrChange>
              </w:rPr>
              <w:t>,</w:t>
            </w:r>
            <w:r w:rsidRPr="000746BE">
              <w:rPr>
                <w:lang w:val="en-GB"/>
                <w:rPrChange w:id="2629" w:author="2nd Vote" w:date="2012-02-17T15:37:00Z">
                  <w:rPr/>
                </w:rPrChange>
              </w:rPr>
              <w:t>9</w:t>
            </w:r>
            <w:r w:rsidR="005F469C" w:rsidRPr="000746BE">
              <w:rPr>
                <w:lang w:val="en-GB"/>
                <w:rPrChange w:id="2630" w:author="2nd Vote" w:date="2012-02-17T15:37:00Z">
                  <w:rPr/>
                </w:rPrChange>
              </w:rPr>
              <w:t>0</w:t>
            </w:r>
          </w:p>
        </w:tc>
        <w:tc>
          <w:tcPr>
            <w:tcW w:w="5953" w:type="dxa"/>
            <w:tcPrChange w:id="2631" w:author="2nd Vote" w:date="2012-02-17T15:37:00Z">
              <w:tcPr>
                <w:tcW w:w="5670" w:type="dxa"/>
              </w:tcPr>
            </w:tcPrChange>
          </w:tcPr>
          <w:p w14:paraId="7F2568B1" w14:textId="77777777" w:rsidR="00E47E3A" w:rsidRPr="000746BE" w:rsidRDefault="00E47E3A" w:rsidP="00492F28">
            <w:pPr>
              <w:rPr>
                <w:lang w:val="en-GB"/>
                <w:rPrChange w:id="2632" w:author="2nd Vote" w:date="2012-02-17T15:37:00Z">
                  <w:rPr/>
                </w:rPrChange>
              </w:rPr>
            </w:pPr>
            <w:r w:rsidRPr="000746BE">
              <w:rPr>
                <w:lang w:val="en-GB"/>
                <w:rPrChange w:id="2633" w:author="2nd Vote" w:date="2012-02-17T15:37:00Z">
                  <w:rPr/>
                </w:rPrChange>
              </w:rPr>
              <w:t>Broadcasting</w:t>
            </w:r>
          </w:p>
        </w:tc>
      </w:tr>
      <w:tr w:rsidR="00E47E3A" w:rsidRPr="000746BE" w14:paraId="2A249491" w14:textId="77777777" w:rsidTr="00B86054">
        <w:tc>
          <w:tcPr>
            <w:tcW w:w="3369" w:type="dxa"/>
            <w:tcPrChange w:id="2634" w:author="2nd Vote" w:date="2012-02-17T15:37:00Z">
              <w:tcPr>
                <w:tcW w:w="3652" w:type="dxa"/>
                <w:gridSpan w:val="2"/>
              </w:tcPr>
            </w:tcPrChange>
          </w:tcPr>
          <w:p w14:paraId="60C899B5" w14:textId="77777777" w:rsidR="00E47E3A" w:rsidRPr="000746BE" w:rsidRDefault="00E47E3A" w:rsidP="00492F28">
            <w:pPr>
              <w:rPr>
                <w:lang w:val="en-GB"/>
                <w:rPrChange w:id="2635" w:author="2nd Vote" w:date="2012-02-17T15:37:00Z">
                  <w:rPr/>
                </w:rPrChange>
              </w:rPr>
            </w:pPr>
            <w:r w:rsidRPr="000746BE">
              <w:rPr>
                <w:lang w:val="en-GB"/>
                <w:rPrChange w:id="2636" w:author="2nd Vote" w:date="2012-02-17T15:37:00Z">
                  <w:rPr/>
                </w:rPrChange>
              </w:rPr>
              <w:t>18</w:t>
            </w:r>
            <w:r w:rsidR="0049135C" w:rsidRPr="000746BE">
              <w:rPr>
                <w:lang w:val="en-GB"/>
                <w:rPrChange w:id="2637" w:author="2nd Vote" w:date="2012-02-17T15:37:00Z">
                  <w:rPr/>
                </w:rPrChange>
              </w:rPr>
              <w:t>,</w:t>
            </w:r>
            <w:r w:rsidRPr="000746BE">
              <w:rPr>
                <w:lang w:val="en-GB"/>
                <w:rPrChange w:id="2638" w:author="2nd Vote" w:date="2012-02-17T15:37:00Z">
                  <w:rPr/>
                </w:rPrChange>
              </w:rPr>
              <w:t>90 – 19</w:t>
            </w:r>
            <w:r w:rsidR="0049135C" w:rsidRPr="000746BE">
              <w:rPr>
                <w:lang w:val="en-GB"/>
                <w:rPrChange w:id="2639" w:author="2nd Vote" w:date="2012-02-17T15:37:00Z">
                  <w:rPr/>
                </w:rPrChange>
              </w:rPr>
              <w:t>,</w:t>
            </w:r>
            <w:r w:rsidRPr="000746BE">
              <w:rPr>
                <w:lang w:val="en-GB"/>
                <w:rPrChange w:id="2640" w:author="2nd Vote" w:date="2012-02-17T15:37:00Z">
                  <w:rPr/>
                </w:rPrChange>
              </w:rPr>
              <w:t>02</w:t>
            </w:r>
          </w:p>
        </w:tc>
        <w:tc>
          <w:tcPr>
            <w:tcW w:w="5953" w:type="dxa"/>
            <w:tcPrChange w:id="2641" w:author="2nd Vote" w:date="2012-02-17T15:37:00Z">
              <w:tcPr>
                <w:tcW w:w="5670" w:type="dxa"/>
              </w:tcPr>
            </w:tcPrChange>
          </w:tcPr>
          <w:p w14:paraId="0ABDB064" w14:textId="77777777" w:rsidR="00E47E3A" w:rsidRPr="000746BE" w:rsidRDefault="00E47E3A" w:rsidP="00492F28">
            <w:pPr>
              <w:rPr>
                <w:lang w:val="en-GB"/>
                <w:rPrChange w:id="2642" w:author="2nd Vote" w:date="2012-02-17T15:37:00Z">
                  <w:rPr/>
                </w:rPrChange>
              </w:rPr>
            </w:pPr>
            <w:r w:rsidRPr="000746BE">
              <w:rPr>
                <w:lang w:val="en-GB"/>
                <w:rPrChange w:id="2643" w:author="2nd Vote" w:date="2012-02-17T15:37:00Z">
                  <w:rPr/>
                </w:rPrChange>
              </w:rPr>
              <w:t>Broadcasting</w:t>
            </w:r>
          </w:p>
        </w:tc>
      </w:tr>
      <w:tr w:rsidR="00E47E3A" w:rsidRPr="000746BE" w14:paraId="35D04C36" w14:textId="77777777" w:rsidTr="00B86054">
        <w:tc>
          <w:tcPr>
            <w:tcW w:w="3369" w:type="dxa"/>
            <w:tcPrChange w:id="2644" w:author="2nd Vote" w:date="2012-02-17T15:37:00Z">
              <w:tcPr>
                <w:tcW w:w="3652" w:type="dxa"/>
                <w:gridSpan w:val="2"/>
              </w:tcPr>
            </w:tcPrChange>
          </w:tcPr>
          <w:p w14:paraId="586446E8" w14:textId="77777777" w:rsidR="00E47E3A" w:rsidRPr="000746BE" w:rsidRDefault="00E47E3A" w:rsidP="00492F28">
            <w:pPr>
              <w:rPr>
                <w:lang w:val="en-GB"/>
                <w:rPrChange w:id="2645" w:author="2nd Vote" w:date="2012-02-17T15:37:00Z">
                  <w:rPr/>
                </w:rPrChange>
              </w:rPr>
            </w:pPr>
            <w:r w:rsidRPr="000746BE">
              <w:rPr>
                <w:lang w:val="en-GB"/>
                <w:rPrChange w:id="2646" w:author="2nd Vote" w:date="2012-02-17T15:37:00Z">
                  <w:rPr/>
                </w:rPrChange>
              </w:rPr>
              <w:t>21</w:t>
            </w:r>
            <w:r w:rsidR="0049135C" w:rsidRPr="000746BE">
              <w:rPr>
                <w:lang w:val="en-GB"/>
                <w:rPrChange w:id="2647" w:author="2nd Vote" w:date="2012-02-17T15:37:00Z">
                  <w:rPr/>
                </w:rPrChange>
              </w:rPr>
              <w:t>,</w:t>
            </w:r>
            <w:r w:rsidRPr="000746BE">
              <w:rPr>
                <w:lang w:val="en-GB"/>
                <w:rPrChange w:id="2648" w:author="2nd Vote" w:date="2012-02-17T15:37:00Z">
                  <w:rPr/>
                </w:rPrChange>
              </w:rPr>
              <w:t>45 – 21</w:t>
            </w:r>
            <w:r w:rsidR="0049135C" w:rsidRPr="000746BE">
              <w:rPr>
                <w:lang w:val="en-GB"/>
                <w:rPrChange w:id="2649" w:author="2nd Vote" w:date="2012-02-17T15:37:00Z">
                  <w:rPr/>
                </w:rPrChange>
              </w:rPr>
              <w:t>,</w:t>
            </w:r>
            <w:r w:rsidRPr="000746BE">
              <w:rPr>
                <w:lang w:val="en-GB"/>
                <w:rPrChange w:id="2650" w:author="2nd Vote" w:date="2012-02-17T15:37:00Z">
                  <w:rPr/>
                </w:rPrChange>
              </w:rPr>
              <w:t>85</w:t>
            </w:r>
          </w:p>
        </w:tc>
        <w:tc>
          <w:tcPr>
            <w:tcW w:w="5953" w:type="dxa"/>
            <w:tcPrChange w:id="2651" w:author="2nd Vote" w:date="2012-02-17T15:37:00Z">
              <w:tcPr>
                <w:tcW w:w="5670" w:type="dxa"/>
              </w:tcPr>
            </w:tcPrChange>
          </w:tcPr>
          <w:p w14:paraId="1A011005" w14:textId="77777777" w:rsidR="00E47E3A" w:rsidRPr="000746BE" w:rsidRDefault="00E47E3A" w:rsidP="00492F28">
            <w:pPr>
              <w:rPr>
                <w:lang w:val="en-GB"/>
                <w:rPrChange w:id="2652" w:author="2nd Vote" w:date="2012-02-17T15:37:00Z">
                  <w:rPr/>
                </w:rPrChange>
              </w:rPr>
            </w:pPr>
            <w:r w:rsidRPr="000746BE">
              <w:rPr>
                <w:lang w:val="en-GB"/>
                <w:rPrChange w:id="2653" w:author="2nd Vote" w:date="2012-02-17T15:37:00Z">
                  <w:rPr/>
                </w:rPrChange>
              </w:rPr>
              <w:t>Broadcasting</w:t>
            </w:r>
          </w:p>
        </w:tc>
      </w:tr>
      <w:tr w:rsidR="00E47E3A" w:rsidRPr="000746BE" w14:paraId="1B1B6C32" w14:textId="77777777" w:rsidTr="00B86054">
        <w:tc>
          <w:tcPr>
            <w:tcW w:w="3369" w:type="dxa"/>
            <w:tcPrChange w:id="2654" w:author="2nd Vote" w:date="2012-02-17T15:37:00Z">
              <w:tcPr>
                <w:tcW w:w="3652" w:type="dxa"/>
                <w:gridSpan w:val="2"/>
              </w:tcPr>
            </w:tcPrChange>
          </w:tcPr>
          <w:p w14:paraId="13087688" w14:textId="77777777" w:rsidR="00E47E3A" w:rsidRPr="000746BE" w:rsidRDefault="00E47E3A" w:rsidP="00492F28">
            <w:pPr>
              <w:rPr>
                <w:lang w:val="en-GB"/>
                <w:rPrChange w:id="2655" w:author="2nd Vote" w:date="2012-02-17T15:37:00Z">
                  <w:rPr/>
                </w:rPrChange>
              </w:rPr>
            </w:pPr>
            <w:r w:rsidRPr="000746BE">
              <w:rPr>
                <w:lang w:val="en-GB"/>
                <w:rPrChange w:id="2656" w:author="2nd Vote" w:date="2012-02-17T15:37:00Z">
                  <w:rPr/>
                </w:rPrChange>
              </w:rPr>
              <w:t>25</w:t>
            </w:r>
            <w:r w:rsidR="0049135C" w:rsidRPr="000746BE">
              <w:rPr>
                <w:lang w:val="en-GB"/>
                <w:rPrChange w:id="2657" w:author="2nd Vote" w:date="2012-02-17T15:37:00Z">
                  <w:rPr/>
                </w:rPrChange>
              </w:rPr>
              <w:t>,</w:t>
            </w:r>
            <w:r w:rsidRPr="000746BE">
              <w:rPr>
                <w:lang w:val="en-GB"/>
                <w:rPrChange w:id="2658" w:author="2nd Vote" w:date="2012-02-17T15:37:00Z">
                  <w:rPr/>
                </w:rPrChange>
              </w:rPr>
              <w:t>65 – 26</w:t>
            </w:r>
            <w:r w:rsidR="0049135C" w:rsidRPr="000746BE">
              <w:rPr>
                <w:lang w:val="en-GB"/>
                <w:rPrChange w:id="2659" w:author="2nd Vote" w:date="2012-02-17T15:37:00Z">
                  <w:rPr/>
                </w:rPrChange>
              </w:rPr>
              <w:t>,</w:t>
            </w:r>
            <w:r w:rsidRPr="000746BE">
              <w:rPr>
                <w:lang w:val="en-GB"/>
                <w:rPrChange w:id="2660" w:author="2nd Vote" w:date="2012-02-17T15:37:00Z">
                  <w:rPr/>
                </w:rPrChange>
              </w:rPr>
              <w:t>10</w:t>
            </w:r>
          </w:p>
        </w:tc>
        <w:tc>
          <w:tcPr>
            <w:tcW w:w="5953" w:type="dxa"/>
            <w:tcPrChange w:id="2661" w:author="2nd Vote" w:date="2012-02-17T15:37:00Z">
              <w:tcPr>
                <w:tcW w:w="5670" w:type="dxa"/>
              </w:tcPr>
            </w:tcPrChange>
          </w:tcPr>
          <w:p w14:paraId="46B7FAC0" w14:textId="77777777" w:rsidR="00E47E3A" w:rsidRPr="000746BE" w:rsidRDefault="00E47E3A" w:rsidP="00492F28">
            <w:pPr>
              <w:rPr>
                <w:lang w:val="en-GB"/>
                <w:rPrChange w:id="2662" w:author="2nd Vote" w:date="2012-02-17T15:37:00Z">
                  <w:rPr/>
                </w:rPrChange>
              </w:rPr>
            </w:pPr>
            <w:r w:rsidRPr="000746BE">
              <w:rPr>
                <w:lang w:val="en-GB"/>
                <w:rPrChange w:id="2663" w:author="2nd Vote" w:date="2012-02-17T15:37:00Z">
                  <w:rPr/>
                </w:rPrChange>
              </w:rPr>
              <w:t>Broadcasting</w:t>
            </w:r>
          </w:p>
        </w:tc>
      </w:tr>
      <w:tr w:rsidR="00E47E3A" w:rsidRPr="000746BE" w14:paraId="10186F4F" w14:textId="77777777">
        <w:tc>
          <w:tcPr>
            <w:tcW w:w="9322" w:type="dxa"/>
            <w:gridSpan w:val="2"/>
          </w:tcPr>
          <w:p w14:paraId="061288D8" w14:textId="77777777" w:rsidR="00E47E3A" w:rsidRPr="000746BE" w:rsidRDefault="00E47E3A" w:rsidP="00F24912">
            <w:pPr>
              <w:pStyle w:val="NOTE"/>
              <w:rPr>
                <w:lang w:val="en-GB"/>
                <w:rPrChange w:id="2664" w:author="2nd Vote" w:date="2012-02-17T15:37:00Z">
                  <w:rPr/>
                </w:rPrChange>
              </w:rPr>
            </w:pPr>
            <w:r w:rsidRPr="000746BE">
              <w:rPr>
                <w:lang w:val="en-GB"/>
                <w:rPrChange w:id="2665" w:author="2nd Vote" w:date="2012-02-17T15:37:00Z">
                  <w:rPr/>
                </w:rPrChange>
              </w:rPr>
              <w:t>NOTE</w:t>
            </w:r>
            <w:r w:rsidR="00145C1B" w:rsidRPr="000746BE">
              <w:rPr>
                <w:lang w:val="en-GB"/>
                <w:rPrChange w:id="2666" w:author="2nd Vote" w:date="2012-02-17T15:37:00Z">
                  <w:rPr/>
                </w:rPrChange>
              </w:rPr>
              <w:t>   </w:t>
            </w:r>
            <w:r w:rsidRPr="000746BE">
              <w:rPr>
                <w:lang w:val="en-GB"/>
                <w:rPrChange w:id="2667" w:author="2nd Vote" w:date="2012-02-17T15:37:00Z">
                  <w:rPr/>
                </w:rPrChange>
              </w:rPr>
              <w:t>The bands in this table include frequency ranges allocated under Art</w:t>
            </w:r>
            <w:r w:rsidR="00145C1B" w:rsidRPr="000746BE">
              <w:rPr>
                <w:lang w:val="en-GB"/>
                <w:rPrChange w:id="2668" w:author="2nd Vote" w:date="2012-02-17T15:37:00Z">
                  <w:rPr/>
                </w:rPrChange>
              </w:rPr>
              <w:t>icle</w:t>
            </w:r>
            <w:r w:rsidRPr="000746BE">
              <w:rPr>
                <w:lang w:val="en-GB"/>
                <w:rPrChange w:id="2669" w:author="2nd Vote" w:date="2012-02-17T15:37:00Z">
                  <w:rPr/>
                </w:rPrChange>
              </w:rPr>
              <w:t xml:space="preserve"> 5 of the Radio Regulations to the Broadcasting Service, plus a realistic appraisal of use for broadcasting under Art</w:t>
            </w:r>
            <w:r w:rsidR="00145C1B" w:rsidRPr="000746BE">
              <w:rPr>
                <w:lang w:val="en-GB"/>
                <w:rPrChange w:id="2670" w:author="2nd Vote" w:date="2012-02-17T15:37:00Z">
                  <w:rPr/>
                </w:rPrChange>
              </w:rPr>
              <w:t xml:space="preserve">icle </w:t>
            </w:r>
            <w:r w:rsidRPr="000746BE">
              <w:rPr>
                <w:lang w:val="en-GB"/>
                <w:rPrChange w:id="2671" w:author="2nd Vote" w:date="2012-02-17T15:37:00Z">
                  <w:rPr/>
                </w:rPrChange>
              </w:rPr>
              <w:t>4.4 of the Radio Regulations.</w:t>
            </w:r>
          </w:p>
        </w:tc>
      </w:tr>
    </w:tbl>
    <w:p w14:paraId="1472DCF4" w14:textId="77777777" w:rsidR="003E5450" w:rsidRPr="000746BE" w:rsidRDefault="003E5450" w:rsidP="00492F28">
      <w:pPr>
        <w:rPr>
          <w:lang w:val="en-GB"/>
          <w:rPrChange w:id="2672" w:author="2nd Vote" w:date="2012-02-17T15:37:00Z">
            <w:rPr/>
          </w:rPrChange>
        </w:rPr>
      </w:pPr>
    </w:p>
    <w:p w14:paraId="15933969" w14:textId="77777777" w:rsidR="004D60F2" w:rsidRPr="000746BE" w:rsidRDefault="00D770D7" w:rsidP="00492F28">
      <w:pPr>
        <w:pStyle w:val="ANNEXtitle"/>
        <w:rPr>
          <w:lang w:val="en-GB"/>
          <w:rPrChange w:id="2673" w:author="2nd Vote" w:date="2012-02-17T15:37:00Z">
            <w:rPr/>
          </w:rPrChange>
        </w:rPr>
      </w:pPr>
      <w:bookmarkStart w:id="2674" w:name="_Ref273099636"/>
      <w:r w:rsidRPr="000746BE">
        <w:rPr>
          <w:lang w:val="en-GB"/>
          <w:rPrChange w:id="2675" w:author="2nd Vote" w:date="2012-02-17T15:37:00Z">
            <w:rPr/>
          </w:rPrChange>
        </w:rPr>
        <w:br/>
      </w:r>
      <w:bookmarkStart w:id="2676" w:name="_Toc315190136"/>
      <w:bookmarkStart w:id="2677" w:name="_Toc295473547"/>
      <w:r w:rsidR="004D60F2" w:rsidRPr="000746BE">
        <w:rPr>
          <w:b w:val="0"/>
          <w:lang w:val="en-GB"/>
          <w:rPrChange w:id="2678" w:author="2nd Vote" w:date="2012-02-17T15:37:00Z">
            <w:rPr>
              <w:b w:val="0"/>
            </w:rPr>
          </w:rPrChange>
        </w:rPr>
        <w:t>(</w:t>
      </w:r>
      <w:r w:rsidRPr="000746BE">
        <w:rPr>
          <w:b w:val="0"/>
          <w:lang w:val="en-GB"/>
          <w:rPrChange w:id="2679" w:author="2nd Vote" w:date="2012-02-17T15:37:00Z">
            <w:rPr>
              <w:b w:val="0"/>
            </w:rPr>
          </w:rPrChange>
        </w:rPr>
        <w:t>n</w:t>
      </w:r>
      <w:r w:rsidR="004D60F2" w:rsidRPr="000746BE">
        <w:rPr>
          <w:b w:val="0"/>
          <w:lang w:val="en-GB"/>
          <w:rPrChange w:id="2680" w:author="2nd Vote" w:date="2012-02-17T15:37:00Z">
            <w:rPr>
              <w:b w:val="0"/>
            </w:rPr>
          </w:rPrChange>
        </w:rPr>
        <w:t>ormative)</w:t>
      </w:r>
      <w:r w:rsidR="00F00585" w:rsidRPr="000746BE">
        <w:rPr>
          <w:lang w:val="en-GB"/>
          <w:rPrChange w:id="2681" w:author="2nd Vote" w:date="2012-02-17T15:37:00Z">
            <w:rPr/>
          </w:rPrChange>
        </w:rPr>
        <w:br/>
      </w:r>
      <w:r w:rsidRPr="000746BE">
        <w:rPr>
          <w:lang w:val="en-GB"/>
          <w:rPrChange w:id="2682" w:author="2nd Vote" w:date="2012-02-17T15:37:00Z">
            <w:rPr/>
          </w:rPrChange>
        </w:rPr>
        <w:br/>
      </w:r>
      <w:r w:rsidR="004D60F2" w:rsidRPr="000746BE">
        <w:rPr>
          <w:lang w:val="en-GB"/>
          <w:rPrChange w:id="2683" w:author="2nd Vote" w:date="2012-02-17T15:37:00Z">
            <w:rPr/>
          </w:rPrChange>
        </w:rPr>
        <w:t>Impedance Stabilisation Network (ISN) for asymmetric disturbance measurements</w:t>
      </w:r>
      <w:bookmarkEnd w:id="2674"/>
      <w:bookmarkEnd w:id="2676"/>
      <w:bookmarkEnd w:id="2677"/>
    </w:p>
    <w:p w14:paraId="4C0E3089" w14:textId="16B1B225" w:rsidR="004D60F2" w:rsidRPr="000746BE" w:rsidRDefault="004D60F2" w:rsidP="00492F28">
      <w:pPr>
        <w:rPr>
          <w:lang w:val="en-GB"/>
          <w:rPrChange w:id="2684" w:author="2nd Vote" w:date="2012-02-17T15:37:00Z">
            <w:rPr/>
          </w:rPrChange>
        </w:rPr>
      </w:pPr>
      <w:r w:rsidRPr="000746BE">
        <w:rPr>
          <w:lang w:val="en-GB"/>
          <w:rPrChange w:id="2685" w:author="2nd Vote" w:date="2012-02-17T15:37:00Z">
            <w:rPr/>
          </w:rPrChange>
        </w:rPr>
        <w:t xml:space="preserve">The ISN shall </w:t>
      </w:r>
      <w:del w:id="2686" w:author="2nd Vote" w:date="2012-02-17T15:37:00Z">
        <w:r w:rsidRPr="00010C33">
          <w:delText>have</w:delText>
        </w:r>
      </w:del>
      <w:ins w:id="2687" w:author="2nd Vote" w:date="2012-02-17T15:37:00Z">
        <w:r w:rsidR="000E4633">
          <w:rPr>
            <w:lang w:val="en-GB"/>
          </w:rPr>
          <w:t>meet</w:t>
        </w:r>
      </w:ins>
      <w:r w:rsidRPr="000746BE">
        <w:rPr>
          <w:lang w:val="en-GB"/>
          <w:rPrChange w:id="2688" w:author="2nd Vote" w:date="2012-02-17T15:37:00Z">
            <w:rPr/>
          </w:rPrChange>
        </w:rPr>
        <w:t xml:space="preserve"> the following</w:t>
      </w:r>
      <w:r w:rsidR="000E4633">
        <w:rPr>
          <w:lang w:val="en-GB"/>
          <w:rPrChange w:id="2689" w:author="2nd Vote" w:date="2012-02-17T15:37:00Z">
            <w:rPr/>
          </w:rPrChange>
        </w:rPr>
        <w:t xml:space="preserve"> </w:t>
      </w:r>
      <w:del w:id="2690" w:author="2nd Vote" w:date="2012-02-17T15:37:00Z">
        <w:r w:rsidRPr="00010C33">
          <w:delText>properties</w:delText>
        </w:r>
      </w:del>
      <w:ins w:id="2691" w:author="2nd Vote" w:date="2012-02-17T15:37:00Z">
        <w:r w:rsidR="000E4633">
          <w:rPr>
            <w:lang w:val="en-GB"/>
          </w:rPr>
          <w:t>specifications</w:t>
        </w:r>
      </w:ins>
      <w:r w:rsidR="000E4633">
        <w:rPr>
          <w:lang w:val="en-GB"/>
          <w:rPrChange w:id="2692" w:author="2nd Vote" w:date="2012-02-17T15:37:00Z">
            <w:rPr/>
          </w:rPrChange>
        </w:rPr>
        <w:t xml:space="preserve"> in </w:t>
      </w:r>
      <w:r w:rsidRPr="000746BE">
        <w:rPr>
          <w:lang w:val="en-GB"/>
          <w:rPrChange w:id="2693" w:author="2nd Vote" w:date="2012-02-17T15:37:00Z">
            <w:rPr/>
          </w:rPrChange>
        </w:rPr>
        <w:t>the frequency range of 1,</w:t>
      </w:r>
      <w:r w:rsidR="00EA44C0" w:rsidRPr="000746BE">
        <w:rPr>
          <w:lang w:val="en-GB"/>
          <w:rPrChange w:id="2694" w:author="2nd Vote" w:date="2012-02-17T15:37:00Z">
            <w:rPr/>
          </w:rPrChange>
        </w:rPr>
        <w:t xml:space="preserve">6065 </w:t>
      </w:r>
      <w:r w:rsidRPr="000746BE">
        <w:rPr>
          <w:lang w:val="en-GB"/>
          <w:rPrChange w:id="2695" w:author="2nd Vote" w:date="2012-02-17T15:37:00Z">
            <w:rPr/>
          </w:rPrChange>
        </w:rPr>
        <w:t>MHz to 30 MHz:</w:t>
      </w:r>
    </w:p>
    <w:p w14:paraId="5768C4DF" w14:textId="77777777" w:rsidR="004D60F2" w:rsidRPr="000746BE" w:rsidRDefault="006F3CDE" w:rsidP="00844281">
      <w:pPr>
        <w:numPr>
          <w:ilvl w:val="0"/>
          <w:numId w:val="48"/>
        </w:numPr>
        <w:tabs>
          <w:tab w:val="clear" w:pos="4536"/>
          <w:tab w:val="clear" w:pos="9072"/>
        </w:tabs>
        <w:rPr>
          <w:lang w:val="en-GB"/>
          <w:rPrChange w:id="2696" w:author="2nd Vote" w:date="2012-02-17T15:37:00Z">
            <w:rPr/>
          </w:rPrChange>
        </w:rPr>
      </w:pPr>
      <w:r w:rsidRPr="000746BE">
        <w:rPr>
          <w:lang w:val="en-GB"/>
          <w:rPrChange w:id="2697" w:author="2nd Vote" w:date="2012-02-17T15:37:00Z">
            <w:rPr/>
          </w:rPrChange>
        </w:rPr>
        <w:t>t</w:t>
      </w:r>
      <w:r w:rsidR="004D60F2" w:rsidRPr="000746BE">
        <w:rPr>
          <w:lang w:val="en-GB"/>
          <w:rPrChange w:id="2698" w:author="2nd Vote" w:date="2012-02-17T15:37:00Z">
            <w:rPr/>
          </w:rPrChange>
        </w:rPr>
        <w:t xml:space="preserve">he common mode termination impedance at the EUT port shall be 25 Ω +/- 3 Ω, </w:t>
      </w:r>
      <w:r w:rsidRPr="000746BE">
        <w:rPr>
          <w:lang w:val="en-GB"/>
          <w:rPrChange w:id="2699" w:author="2nd Vote" w:date="2012-02-17T15:37:00Z">
            <w:rPr/>
          </w:rPrChange>
        </w:rPr>
        <w:br/>
      </w:r>
      <w:r w:rsidR="004D60F2" w:rsidRPr="000746BE">
        <w:rPr>
          <w:lang w:val="en-GB"/>
          <w:rPrChange w:id="2700" w:author="2nd Vote" w:date="2012-02-17T15:37:00Z">
            <w:rPr/>
          </w:rPrChange>
        </w:rPr>
        <w:t>phase angle 0</w:t>
      </w:r>
      <w:r w:rsidR="004D60F2" w:rsidRPr="000746BE">
        <w:rPr>
          <w:vertAlign w:val="superscript"/>
          <w:lang w:val="en-GB"/>
          <w:rPrChange w:id="2701" w:author="2nd Vote" w:date="2012-02-17T15:37:00Z">
            <w:rPr>
              <w:vertAlign w:val="superscript"/>
            </w:rPr>
          </w:rPrChange>
        </w:rPr>
        <w:t>o</w:t>
      </w:r>
      <w:r w:rsidR="004D60F2" w:rsidRPr="000746BE">
        <w:rPr>
          <w:lang w:val="en-GB"/>
          <w:rPrChange w:id="2702" w:author="2nd Vote" w:date="2012-02-17T15:37:00Z">
            <w:rPr/>
          </w:rPrChange>
        </w:rPr>
        <w:t xml:space="preserve"> +/- 25</w:t>
      </w:r>
      <w:r w:rsidR="004D60F2" w:rsidRPr="000746BE">
        <w:rPr>
          <w:vertAlign w:val="superscript"/>
          <w:lang w:val="en-GB"/>
          <w:rPrChange w:id="2703" w:author="2nd Vote" w:date="2012-02-17T15:37:00Z">
            <w:rPr>
              <w:vertAlign w:val="superscript"/>
            </w:rPr>
          </w:rPrChange>
        </w:rPr>
        <w:t>o</w:t>
      </w:r>
      <w:r w:rsidRPr="000746BE">
        <w:rPr>
          <w:lang w:val="en-GB"/>
          <w:rPrChange w:id="2704" w:author="2nd Vote" w:date="2012-02-17T15:37:00Z">
            <w:rPr/>
          </w:rPrChange>
        </w:rPr>
        <w:t>;</w:t>
      </w:r>
    </w:p>
    <w:p w14:paraId="69557554" w14:textId="77777777" w:rsidR="00EA44C0" w:rsidRPr="000746BE" w:rsidRDefault="00EA44C0" w:rsidP="00844281">
      <w:pPr>
        <w:numPr>
          <w:ilvl w:val="0"/>
          <w:numId w:val="48"/>
        </w:numPr>
        <w:tabs>
          <w:tab w:val="clear" w:pos="4536"/>
          <w:tab w:val="clear" w:pos="9072"/>
        </w:tabs>
        <w:rPr>
          <w:lang w:val="en-GB"/>
          <w:rPrChange w:id="2705" w:author="2nd Vote" w:date="2012-02-17T15:37:00Z">
            <w:rPr/>
          </w:rPrChange>
        </w:rPr>
      </w:pPr>
      <w:r w:rsidRPr="000746BE">
        <w:rPr>
          <w:lang w:val="en-GB"/>
          <w:rPrChange w:id="2706" w:author="2nd Vote" w:date="2012-02-17T15:37:00Z">
            <w:rPr/>
          </w:rPrChange>
        </w:rPr>
        <w:t xml:space="preserve">the differential mode impedance of the EUT port with the CS port terminated with 100 Ω </w:t>
      </w:r>
      <w:r w:rsidR="00150500" w:rsidRPr="000746BE">
        <w:rPr>
          <w:lang w:val="en-GB"/>
          <w:rPrChange w:id="2707" w:author="2nd Vote" w:date="2012-02-17T15:37:00Z">
            <w:rPr/>
          </w:rPrChange>
        </w:rPr>
        <w:t xml:space="preserve">+/- 1% </w:t>
      </w:r>
      <w:r w:rsidRPr="000746BE">
        <w:rPr>
          <w:lang w:val="en-GB"/>
          <w:rPrChange w:id="2708" w:author="2nd Vote" w:date="2012-02-17T15:37:00Z">
            <w:rPr/>
          </w:rPrChange>
        </w:rPr>
        <w:t>shall be 100 Ω +/- 10 Ω, phase angle 0</w:t>
      </w:r>
      <w:r w:rsidRPr="000746BE">
        <w:rPr>
          <w:vertAlign w:val="superscript"/>
          <w:lang w:val="en-GB"/>
          <w:rPrChange w:id="2709" w:author="2nd Vote" w:date="2012-02-17T15:37:00Z">
            <w:rPr>
              <w:vertAlign w:val="superscript"/>
            </w:rPr>
          </w:rPrChange>
        </w:rPr>
        <w:t>o</w:t>
      </w:r>
      <w:r w:rsidRPr="000746BE">
        <w:rPr>
          <w:lang w:val="en-GB"/>
          <w:rPrChange w:id="2710" w:author="2nd Vote" w:date="2012-02-17T15:37:00Z">
            <w:rPr/>
          </w:rPrChange>
        </w:rPr>
        <w:t xml:space="preserve"> +/- 25</w:t>
      </w:r>
      <w:r w:rsidRPr="000746BE">
        <w:rPr>
          <w:vertAlign w:val="superscript"/>
          <w:lang w:val="en-GB"/>
          <w:rPrChange w:id="2711" w:author="2nd Vote" w:date="2012-02-17T15:37:00Z">
            <w:rPr>
              <w:vertAlign w:val="superscript"/>
            </w:rPr>
          </w:rPrChange>
        </w:rPr>
        <w:t>o</w:t>
      </w:r>
      <w:r w:rsidRPr="000746BE">
        <w:rPr>
          <w:lang w:val="en-GB"/>
          <w:rPrChange w:id="2712" w:author="2nd Vote" w:date="2012-02-17T15:37:00Z">
            <w:rPr/>
          </w:rPrChange>
        </w:rPr>
        <w:t>;</w:t>
      </w:r>
    </w:p>
    <w:p w14:paraId="0E82FAF3" w14:textId="77777777" w:rsidR="00EA44C0" w:rsidRPr="000746BE" w:rsidRDefault="00EA44C0" w:rsidP="00844281">
      <w:pPr>
        <w:numPr>
          <w:ilvl w:val="0"/>
          <w:numId w:val="48"/>
        </w:numPr>
        <w:tabs>
          <w:tab w:val="clear" w:pos="4536"/>
          <w:tab w:val="clear" w:pos="9072"/>
        </w:tabs>
        <w:rPr>
          <w:lang w:val="en-GB"/>
          <w:rPrChange w:id="2713" w:author="2nd Vote" w:date="2012-02-17T15:37:00Z">
            <w:rPr/>
          </w:rPrChange>
        </w:rPr>
      </w:pPr>
      <w:r w:rsidRPr="000746BE">
        <w:rPr>
          <w:lang w:val="en-GB"/>
          <w:rPrChange w:id="2714" w:author="2nd Vote" w:date="2012-02-17T15:37:00Z">
            <w:rPr/>
          </w:rPrChange>
        </w:rPr>
        <w:t xml:space="preserve">the decoupling attenuation (common mode isolation of the ISN excluding the Coupling System) between CS port and the ISN voltage port shall be: </w:t>
      </w:r>
    </w:p>
    <w:p w14:paraId="51E1F12D" w14:textId="77777777" w:rsidR="00EA44C0" w:rsidRPr="000746BE" w:rsidRDefault="00EA44C0" w:rsidP="00844281">
      <w:pPr>
        <w:jc w:val="center"/>
        <w:rPr>
          <w:lang w:val="en-GB"/>
          <w:rPrChange w:id="2715" w:author="2nd Vote" w:date="2012-02-17T15:37:00Z">
            <w:rPr/>
          </w:rPrChange>
        </w:rPr>
      </w:pPr>
      <w:r w:rsidRPr="000746BE">
        <w:rPr>
          <w:lang w:val="en-GB"/>
          <w:rPrChange w:id="2716" w:author="2nd Vote" w:date="2012-02-17T15:37:00Z">
            <w:rPr/>
          </w:rPrChange>
        </w:rPr>
        <w:t>a</w:t>
      </w:r>
      <w:r w:rsidRPr="000746BE">
        <w:rPr>
          <w:vertAlign w:val="subscript"/>
          <w:lang w:val="en-GB"/>
          <w:rPrChange w:id="2717" w:author="2nd Vote" w:date="2012-02-17T15:37:00Z">
            <w:rPr>
              <w:vertAlign w:val="subscript"/>
            </w:rPr>
          </w:rPrChange>
        </w:rPr>
        <w:t>CISN</w:t>
      </w:r>
      <w:r w:rsidRPr="000746BE">
        <w:rPr>
          <w:lang w:val="en-GB"/>
          <w:rPrChange w:id="2718" w:author="2nd Vote" w:date="2012-02-17T15:37:00Z">
            <w:rPr/>
          </w:rPrChange>
        </w:rPr>
        <w:t xml:space="preserve"> = 20 log (E</w:t>
      </w:r>
      <w:r w:rsidRPr="000746BE">
        <w:rPr>
          <w:vertAlign w:val="subscript"/>
          <w:lang w:val="en-GB"/>
          <w:rPrChange w:id="2719" w:author="2nd Vote" w:date="2012-02-17T15:37:00Z">
            <w:rPr>
              <w:vertAlign w:val="subscript"/>
            </w:rPr>
          </w:rPrChange>
        </w:rPr>
        <w:t>CISN</w:t>
      </w:r>
      <w:r w:rsidRPr="000746BE">
        <w:rPr>
          <w:lang w:val="en-GB"/>
          <w:rPrChange w:id="2720" w:author="2nd Vote" w:date="2012-02-17T15:37:00Z">
            <w:rPr/>
          </w:rPrChange>
        </w:rPr>
        <w:t xml:space="preserve"> / 2* V</w:t>
      </w:r>
      <w:r w:rsidRPr="000746BE">
        <w:rPr>
          <w:vertAlign w:val="subscript"/>
          <w:lang w:val="en-GB"/>
          <w:rPrChange w:id="2721" w:author="2nd Vote" w:date="2012-02-17T15:37:00Z">
            <w:rPr>
              <w:vertAlign w:val="subscript"/>
            </w:rPr>
          </w:rPrChange>
        </w:rPr>
        <w:t>CISN</w:t>
      </w:r>
      <w:r w:rsidRPr="000746BE">
        <w:rPr>
          <w:lang w:val="en-GB"/>
          <w:rPrChange w:id="2722" w:author="2nd Vote" w:date="2012-02-17T15:37:00Z">
            <w:rPr/>
          </w:rPrChange>
        </w:rPr>
        <w:t xml:space="preserve">) ≥ 55 dB minus Voltage </w:t>
      </w:r>
      <w:r w:rsidR="005900C8" w:rsidRPr="000746BE">
        <w:rPr>
          <w:lang w:val="en-GB"/>
          <w:rPrChange w:id="2723" w:author="2nd Vote" w:date="2012-02-17T15:37:00Z">
            <w:rPr/>
          </w:rPrChange>
        </w:rPr>
        <w:t>D</w:t>
      </w:r>
      <w:r w:rsidRPr="000746BE">
        <w:rPr>
          <w:lang w:val="en-GB"/>
          <w:rPrChange w:id="2724" w:author="2nd Vote" w:date="2012-02-17T15:37:00Z">
            <w:rPr/>
          </w:rPrChange>
        </w:rPr>
        <w:t>ivision factor</w:t>
      </w:r>
    </w:p>
    <w:p w14:paraId="63EE2E53" w14:textId="77777777" w:rsidR="00EA44C0" w:rsidRPr="000746BE" w:rsidRDefault="00D34064" w:rsidP="00EA0153">
      <w:pPr>
        <w:pStyle w:val="NOTEnum"/>
        <w:rPr>
          <w:lang w:val="en-GB"/>
          <w:rPrChange w:id="2725" w:author="2nd Vote" w:date="2012-02-17T15:37:00Z">
            <w:rPr/>
          </w:rPrChange>
        </w:rPr>
        <w:pPrChange w:id="2726" w:author="2nd Vote" w:date="2012-02-17T15:37:00Z">
          <w:pPr/>
        </w:pPrChange>
      </w:pPr>
      <w:ins w:id="2727" w:author="2nd Vote" w:date="2012-02-17T15:37:00Z">
        <w:r w:rsidRPr="000746BE">
          <w:rPr>
            <w:lang w:val="en-GB"/>
          </w:rPr>
          <w:t>NOTE 1</w:t>
        </w:r>
        <w:r w:rsidR="001F4F93" w:rsidRPr="000746BE">
          <w:rPr>
            <w:lang w:val="en-GB"/>
          </w:rPr>
          <w:tab/>
        </w:r>
      </w:ins>
      <w:r w:rsidR="005E67F5" w:rsidRPr="000746BE">
        <w:rPr>
          <w:lang w:val="en-GB"/>
          <w:rPrChange w:id="2728" w:author="2nd Vote" w:date="2012-02-17T15:37:00Z">
            <w:rPr/>
          </w:rPrChange>
        </w:rPr>
        <w:t>T</w:t>
      </w:r>
      <w:r w:rsidR="00EA44C0" w:rsidRPr="000746BE">
        <w:rPr>
          <w:lang w:val="en-GB"/>
          <w:rPrChange w:id="2729" w:author="2nd Vote" w:date="2012-02-17T15:37:00Z">
            <w:rPr/>
          </w:rPrChange>
        </w:rPr>
        <w:t>he Voltage Division factor, as defined in EN 55016-1-2, is normally a negative figure, thus it normally increases the required a</w:t>
      </w:r>
      <w:r w:rsidR="00EA44C0" w:rsidRPr="000746BE">
        <w:rPr>
          <w:vertAlign w:val="subscript"/>
          <w:lang w:val="en-GB"/>
          <w:rPrChange w:id="2730" w:author="2nd Vote" w:date="2012-02-17T15:37:00Z">
            <w:rPr>
              <w:vertAlign w:val="subscript"/>
            </w:rPr>
          </w:rPrChange>
        </w:rPr>
        <w:t>CISN</w:t>
      </w:r>
      <w:r w:rsidR="00EA44C0" w:rsidRPr="000746BE">
        <w:rPr>
          <w:lang w:val="en-GB"/>
          <w:rPrChange w:id="2731" w:author="2nd Vote" w:date="2012-02-17T15:37:00Z">
            <w:rPr/>
          </w:rPrChange>
        </w:rPr>
        <w:t>.</w:t>
      </w:r>
    </w:p>
    <w:p w14:paraId="43742455" w14:textId="77777777" w:rsidR="004D60F2" w:rsidRPr="000746BE" w:rsidRDefault="00D34064" w:rsidP="00EA0153">
      <w:pPr>
        <w:pStyle w:val="NOTEnum"/>
        <w:rPr>
          <w:lang w:val="en-GB"/>
          <w:rPrChange w:id="2732" w:author="2nd Vote" w:date="2012-02-17T15:37:00Z">
            <w:rPr/>
          </w:rPrChange>
        </w:rPr>
        <w:pPrChange w:id="2733" w:author="2nd Vote" w:date="2012-02-17T15:37:00Z">
          <w:pPr/>
        </w:pPrChange>
      </w:pPr>
      <w:ins w:id="2734" w:author="2nd Vote" w:date="2012-02-17T15:37:00Z">
        <w:r w:rsidRPr="000746BE">
          <w:rPr>
            <w:lang w:val="en-GB"/>
          </w:rPr>
          <w:t>NOTE 2</w:t>
        </w:r>
        <w:r w:rsidR="001F4F93" w:rsidRPr="000746BE">
          <w:rPr>
            <w:lang w:val="en-GB"/>
          </w:rPr>
          <w:tab/>
        </w:r>
      </w:ins>
      <w:r w:rsidR="00150500" w:rsidRPr="000746BE">
        <w:rPr>
          <w:lang w:val="en-GB"/>
          <w:rPrChange w:id="2735" w:author="2nd Vote" w:date="2012-02-17T15:37:00Z">
            <w:rPr/>
          </w:rPrChange>
        </w:rPr>
        <w:t>The measurement arrangement for the common mode isolation a</w:t>
      </w:r>
      <w:r w:rsidR="00150500" w:rsidRPr="000746BE">
        <w:rPr>
          <w:vertAlign w:val="subscript"/>
          <w:lang w:val="en-GB"/>
          <w:rPrChange w:id="2736" w:author="2nd Vote" w:date="2012-02-17T15:37:00Z">
            <w:rPr>
              <w:vertAlign w:val="subscript"/>
            </w:rPr>
          </w:rPrChange>
        </w:rPr>
        <w:t>CISN</w:t>
      </w:r>
      <w:r w:rsidR="00150500" w:rsidRPr="000746BE">
        <w:rPr>
          <w:lang w:val="en-GB"/>
          <w:rPrChange w:id="2737" w:author="2nd Vote" w:date="2012-02-17T15:37:00Z">
            <w:rPr/>
          </w:rPrChange>
        </w:rPr>
        <w:t xml:space="preserve"> is shown in Figure B.2</w:t>
      </w:r>
    </w:p>
    <w:p w14:paraId="59A2A639" w14:textId="61390F4A" w:rsidR="00D34064" w:rsidRPr="000746BE" w:rsidRDefault="005E67F5" w:rsidP="00146152">
      <w:pPr>
        <w:numPr>
          <w:ilvl w:val="1"/>
          <w:numId w:val="47"/>
        </w:numPr>
        <w:tabs>
          <w:tab w:val="clear" w:pos="1440"/>
          <w:tab w:val="clear" w:pos="4536"/>
          <w:tab w:val="clear" w:pos="9072"/>
        </w:tabs>
        <w:ind w:left="709" w:hanging="425"/>
        <w:jc w:val="left"/>
        <w:rPr>
          <w:lang w:val="en-GB"/>
          <w:rPrChange w:id="2738" w:author="2nd Vote" w:date="2012-02-17T15:37:00Z">
            <w:rPr/>
          </w:rPrChange>
        </w:rPr>
        <w:pPrChange w:id="2739" w:author="2nd Vote" w:date="2012-02-17T15:37:00Z">
          <w:pPr/>
        </w:pPrChange>
      </w:pPr>
      <w:r w:rsidRPr="000746BE">
        <w:rPr>
          <w:lang w:val="en-GB"/>
          <w:rPrChange w:id="2740" w:author="2nd Vote" w:date="2012-02-17T15:37:00Z">
            <w:rPr/>
          </w:rPrChange>
        </w:rPr>
        <w:t>T</w:t>
      </w:r>
      <w:r w:rsidR="004D60F2" w:rsidRPr="000746BE">
        <w:rPr>
          <w:lang w:val="en-GB"/>
          <w:rPrChange w:id="2741" w:author="2nd Vote" w:date="2012-02-17T15:37:00Z">
            <w:rPr/>
          </w:rPrChange>
        </w:rPr>
        <w:t xml:space="preserve">he longitudinal conversion loss (LCL) of the ISN </w:t>
      </w:r>
      <w:del w:id="2742" w:author="2nd Vote" w:date="2012-02-17T15:37:00Z">
        <w:r w:rsidR="004D60F2" w:rsidRPr="005E67F5">
          <w:delText>input (</w:delText>
        </w:r>
      </w:del>
      <w:ins w:id="2743" w:author="2nd Vote" w:date="2012-02-17T15:37:00Z">
        <w:r w:rsidR="00EF719F">
          <w:rPr>
            <w:lang w:val="en-GB"/>
          </w:rPr>
          <w:t xml:space="preserve">measured at the </w:t>
        </w:r>
      </w:ins>
      <w:r w:rsidR="00EF719F">
        <w:rPr>
          <w:lang w:val="en-GB"/>
          <w:rPrChange w:id="2744" w:author="2nd Vote" w:date="2012-02-17T15:37:00Z">
            <w:rPr/>
          </w:rPrChange>
        </w:rPr>
        <w:t xml:space="preserve">EUT </w:t>
      </w:r>
      <w:del w:id="2745" w:author="2nd Vote" w:date="2012-02-17T15:37:00Z">
        <w:r w:rsidR="004D60F2" w:rsidRPr="005E67F5">
          <w:delText>side)</w:delText>
        </w:r>
        <w:r w:rsidR="00150500" w:rsidRPr="005E67F5">
          <w:delText xml:space="preserve"> </w:delText>
        </w:r>
      </w:del>
      <w:ins w:id="2746" w:author="2nd Vote" w:date="2012-02-17T15:37:00Z">
        <w:r w:rsidR="00EF719F">
          <w:rPr>
            <w:lang w:val="en-GB"/>
          </w:rPr>
          <w:t>port</w:t>
        </w:r>
        <w:r w:rsidR="004D60F2" w:rsidRPr="000746BE">
          <w:rPr>
            <w:lang w:val="en-GB"/>
          </w:rPr>
          <w:t xml:space="preserve"> </w:t>
        </w:r>
      </w:ins>
      <w:r w:rsidR="00150500" w:rsidRPr="000746BE">
        <w:rPr>
          <w:lang w:val="en-GB"/>
          <w:rPrChange w:id="2747" w:author="2nd Vote" w:date="2012-02-17T15:37:00Z">
            <w:rPr/>
          </w:rPrChange>
        </w:rPr>
        <w:t>with the</w:t>
      </w:r>
      <w:r w:rsidR="00146152">
        <w:rPr>
          <w:lang w:val="en-GB"/>
          <w:rPrChange w:id="2748" w:author="2nd Vote" w:date="2012-02-17T15:37:00Z">
            <w:rPr/>
          </w:rPrChange>
        </w:rPr>
        <w:t xml:space="preserve"> </w:t>
      </w:r>
      <w:r w:rsidR="00150500" w:rsidRPr="000746BE">
        <w:rPr>
          <w:lang w:val="en-GB"/>
          <w:rPrChange w:id="2749" w:author="2nd Vote" w:date="2012-02-17T15:37:00Z">
            <w:rPr/>
          </w:rPrChange>
        </w:rPr>
        <w:t xml:space="preserve">CS port terminated with </w:t>
      </w:r>
      <w:del w:id="2750" w:author="2nd Vote" w:date="2012-02-17T15:37:00Z">
        <w:r w:rsidR="001E3AC7">
          <w:br/>
        </w:r>
      </w:del>
      <w:r w:rsidR="00B133CA" w:rsidRPr="000746BE">
        <w:rPr>
          <w:lang w:val="en-GB"/>
          <w:rPrChange w:id="2751" w:author="2nd Vote" w:date="2012-02-17T15:37:00Z">
            <w:rPr/>
          </w:rPrChange>
        </w:rPr>
        <w:t>100 Ω +/- 1 % shall be ≥ 55 dB;</w:t>
      </w:r>
    </w:p>
    <w:p w14:paraId="4FCFAE46" w14:textId="650C824A" w:rsidR="004D60F2" w:rsidRPr="000746BE" w:rsidRDefault="004D60F2" w:rsidP="001258A5">
      <w:pPr>
        <w:numPr>
          <w:ilvl w:val="1"/>
          <w:numId w:val="47"/>
        </w:numPr>
        <w:tabs>
          <w:tab w:val="clear" w:pos="1440"/>
          <w:tab w:val="clear" w:pos="4536"/>
          <w:tab w:val="clear" w:pos="9072"/>
        </w:tabs>
        <w:ind w:left="709" w:hanging="425"/>
        <w:rPr>
          <w:lang w:val="en-GB"/>
          <w:rPrChange w:id="2752" w:author="2nd Vote" w:date="2012-02-17T15:37:00Z">
            <w:rPr/>
          </w:rPrChange>
        </w:rPr>
        <w:pPrChange w:id="2753" w:author="2nd Vote" w:date="2012-02-17T15:37:00Z">
          <w:pPr/>
        </w:pPrChange>
      </w:pPr>
      <w:del w:id="2754" w:author="2nd Vote" w:date="2012-02-17T15:37:00Z">
        <w:r w:rsidRPr="005E67F5">
          <w:tab/>
        </w:r>
      </w:del>
      <w:r w:rsidR="005E67F5" w:rsidRPr="000746BE">
        <w:rPr>
          <w:lang w:val="en-GB"/>
          <w:rPrChange w:id="2755" w:author="2nd Vote" w:date="2012-02-17T15:37:00Z">
            <w:rPr/>
          </w:rPrChange>
        </w:rPr>
        <w:t>T</w:t>
      </w:r>
      <w:r w:rsidRPr="000746BE">
        <w:rPr>
          <w:lang w:val="en-GB"/>
          <w:rPrChange w:id="2756" w:author="2nd Vote" w:date="2012-02-17T15:37:00Z">
            <w:rPr/>
          </w:rPrChange>
        </w:rPr>
        <w:t>he attenuation distortion or other deterioration of the</w:t>
      </w:r>
      <w:ins w:id="2757" w:author="2nd Vote" w:date="2012-02-17T15:37:00Z">
        <w:r w:rsidRPr="000746BE">
          <w:rPr>
            <w:lang w:val="en-GB"/>
          </w:rPr>
          <w:t xml:space="preserve"> </w:t>
        </w:r>
        <w:r w:rsidR="00EA3AF9">
          <w:rPr>
            <w:lang w:val="en-GB"/>
          </w:rPr>
          <w:t>quality of</w:t>
        </w:r>
      </w:ins>
      <w:r w:rsidR="00EA3AF9">
        <w:rPr>
          <w:lang w:val="en-GB"/>
          <w:rPrChange w:id="2758" w:author="2nd Vote" w:date="2012-02-17T15:37:00Z">
            <w:rPr/>
          </w:rPrChange>
        </w:rPr>
        <w:t xml:space="preserve"> </w:t>
      </w:r>
      <w:r w:rsidRPr="000746BE">
        <w:rPr>
          <w:lang w:val="en-GB"/>
          <w:rPrChange w:id="2759" w:author="2nd Vote" w:date="2012-02-17T15:37:00Z">
            <w:rPr/>
          </w:rPrChange>
        </w:rPr>
        <w:t>signal quality in the wanted signal frequency band caused by the presence of the ISN shall not affect the normal operation of the EUT</w:t>
      </w:r>
      <w:r w:rsidR="006F3CDE" w:rsidRPr="000746BE">
        <w:rPr>
          <w:lang w:val="en-GB"/>
          <w:rPrChange w:id="2760" w:author="2nd Vote" w:date="2012-02-17T15:37:00Z">
            <w:rPr/>
          </w:rPrChange>
        </w:rPr>
        <w:t>;</w:t>
      </w:r>
    </w:p>
    <w:p w14:paraId="6D5D9DE6" w14:textId="77777777" w:rsidR="004D60F2" w:rsidRPr="000746BE" w:rsidRDefault="004D60F2" w:rsidP="00492F28">
      <w:pPr>
        <w:rPr>
          <w:lang w:val="en-GB"/>
          <w:rPrChange w:id="2761" w:author="2nd Vote" w:date="2012-02-17T15:37:00Z">
            <w:rPr/>
          </w:rPrChange>
        </w:rPr>
      </w:pPr>
      <w:r w:rsidRPr="000746BE">
        <w:rPr>
          <w:lang w:val="en-GB"/>
          <w:rPrChange w:id="2762" w:author="2nd Vote" w:date="2012-02-17T15:37:00Z">
            <w:rPr/>
          </w:rPrChange>
        </w:rPr>
        <w:t xml:space="preserve">An example of a schematic diagram of an ISN is shown in </w:t>
      </w:r>
      <w:r w:rsidRPr="000746BE">
        <w:rPr>
          <w:lang w:val="en-GB"/>
          <w:rPrChange w:id="2763" w:author="2nd Vote" w:date="2012-02-17T15:37:00Z">
            <w:rPr/>
          </w:rPrChange>
        </w:rPr>
        <w:fldChar w:fldCharType="begin"/>
      </w:r>
      <w:r w:rsidRPr="000746BE">
        <w:rPr>
          <w:lang w:val="en-GB"/>
          <w:rPrChange w:id="2764" w:author="2nd Vote" w:date="2012-02-17T15:37:00Z">
            <w:rPr/>
          </w:rPrChange>
        </w:rPr>
        <w:instrText xml:space="preserve"> REF _Ref273100166 \h </w:instrText>
      </w:r>
      <w:r w:rsidR="00E47E3A" w:rsidRPr="000746BE">
        <w:rPr>
          <w:lang w:val="en-GB"/>
          <w:rPrChange w:id="2765" w:author="2nd Vote" w:date="2012-02-17T15:37:00Z">
            <w:rPr/>
          </w:rPrChange>
        </w:rPr>
      </w:r>
      <w:r w:rsidR="005E67F5" w:rsidRPr="000746BE">
        <w:rPr>
          <w:lang w:val="en-GB"/>
          <w:rPrChange w:id="2766" w:author="2nd Vote" w:date="2012-02-17T15:37:00Z">
            <w:rPr/>
          </w:rPrChange>
        </w:rPr>
        <w:instrText xml:space="preserve"> \* MERGEFORMAT </w:instrText>
      </w:r>
      <w:r w:rsidRPr="000746BE">
        <w:rPr>
          <w:lang w:val="en-GB"/>
          <w:rPrChange w:id="2767" w:author="2nd Vote" w:date="2012-02-17T15:37:00Z">
            <w:rPr/>
          </w:rPrChange>
        </w:rPr>
        <w:fldChar w:fldCharType="separate"/>
      </w:r>
      <w:r w:rsidR="00AD7716" w:rsidRPr="000746BE">
        <w:rPr>
          <w:lang w:val="en-GB"/>
          <w:rPrChange w:id="2768" w:author="2nd Vote" w:date="2012-02-17T15:37:00Z">
            <w:rPr/>
          </w:rPrChange>
        </w:rPr>
        <w:t>Figure B.</w:t>
      </w:r>
      <w:r w:rsidR="00AD7716">
        <w:rPr>
          <w:lang w:val="en-GB"/>
          <w:rPrChange w:id="2769" w:author="2nd Vote" w:date="2012-02-17T15:37:00Z">
            <w:rPr/>
          </w:rPrChange>
        </w:rPr>
        <w:t>1</w:t>
      </w:r>
      <w:r w:rsidRPr="000746BE">
        <w:rPr>
          <w:lang w:val="en-GB"/>
          <w:rPrChange w:id="2770" w:author="2nd Vote" w:date="2012-02-17T15:37:00Z">
            <w:rPr/>
          </w:rPrChange>
        </w:rPr>
        <w:fldChar w:fldCharType="end"/>
      </w:r>
      <w:r w:rsidRPr="000746BE">
        <w:rPr>
          <w:lang w:val="en-GB"/>
          <w:rPrChange w:id="2771" w:author="2nd Vote" w:date="2012-02-17T15:37:00Z">
            <w:rPr/>
          </w:rPrChange>
        </w:rPr>
        <w:t>.</w:t>
      </w:r>
    </w:p>
    <w:p w14:paraId="3B7F8507" w14:textId="2BEF4D1E" w:rsidR="004D60F2" w:rsidRPr="000746BE" w:rsidRDefault="004D60F2" w:rsidP="00492F28">
      <w:pPr>
        <w:pStyle w:val="BodyText"/>
        <w:rPr>
          <w:lang w:val="en-GB"/>
          <w:rPrChange w:id="2772" w:author="2nd Vote" w:date="2012-02-17T15:37:00Z">
            <w:rPr/>
          </w:rPrChange>
        </w:rPr>
      </w:pPr>
      <w:del w:id="2773" w:author="2nd Vote" w:date="2012-02-17T15:37:00Z">
        <w:r w:rsidRPr="000A09C6">
          <w:rPr>
            <w:lang w:val="en-GB"/>
          </w:rPr>
          <w:delText>The ISN shall be calibrated including any and all adapters required to connect to the EUT, the Coupling System and the AE.</w:delText>
        </w:r>
        <w:r w:rsidR="00EA44C0" w:rsidRPr="000A09C6">
          <w:rPr>
            <w:lang w:val="en-GB"/>
          </w:rPr>
          <w:delText xml:space="preserve"> </w:delText>
        </w:r>
        <w:r w:rsidR="00EA44C0" w:rsidRPr="00010C33">
          <w:delText xml:space="preserve">For calibration of </w:delText>
        </w:r>
        <w:r w:rsidR="00953D81" w:rsidRPr="00010C33">
          <w:delText xml:space="preserve">the </w:delText>
        </w:r>
        <w:r w:rsidR="00EA44C0" w:rsidRPr="00010C33">
          <w:delText>LCL see EN 55016-</w:delText>
        </w:r>
        <w:r w:rsidR="00AB75F4" w:rsidRPr="00010C33">
          <w:delText>1</w:delText>
        </w:r>
        <w:r w:rsidR="00EA44C0" w:rsidRPr="00010C33">
          <w:delText>-</w:delText>
        </w:r>
        <w:r w:rsidR="00AB75F4" w:rsidRPr="00010C33">
          <w:delText>2</w:delText>
        </w:r>
        <w:r w:rsidR="00EA44C0" w:rsidRPr="00010C33">
          <w:delText>.</w:delText>
        </w:r>
      </w:del>
    </w:p>
    <w:p w14:paraId="261F3CC7" w14:textId="77777777" w:rsidR="004D60F2" w:rsidRPr="000746BE" w:rsidRDefault="004D60F2" w:rsidP="005E67F5">
      <w:pPr>
        <w:pStyle w:val="BodyText"/>
        <w:spacing w:after="0"/>
        <w:rPr>
          <w:rFonts w:eastAsia="MS Mincho"/>
          <w:lang w:val="en-GB"/>
          <w:rPrChange w:id="2774" w:author="2nd Vote" w:date="2012-02-17T15:37:00Z">
            <w:rPr>
              <w:rFonts w:eastAsia="MS Mincho"/>
            </w:rPr>
          </w:rPrChange>
        </w:rPr>
      </w:pPr>
    </w:p>
    <w:p w14:paraId="176B72F7" w14:textId="77777777" w:rsidR="004D60F2" w:rsidRPr="000746BE" w:rsidRDefault="00150500" w:rsidP="005E67F5">
      <w:pPr>
        <w:pStyle w:val="BodyText"/>
        <w:spacing w:after="240"/>
        <w:jc w:val="center"/>
        <w:rPr>
          <w:lang w:val="en-GB"/>
          <w:rPrChange w:id="2775" w:author="2nd Vote" w:date="2012-02-17T15:37:00Z">
            <w:rPr/>
          </w:rPrChange>
        </w:rPr>
      </w:pPr>
      <w:r w:rsidRPr="000746BE">
        <w:rPr>
          <w:lang w:val="en-GB"/>
          <w:rPrChange w:id="2776" w:author="2nd Vote" w:date="2012-02-17T15:37:00Z">
            <w:rPr/>
          </w:rPrChange>
        </w:rPr>
        <w:object w:dxaOrig="8303" w:dyaOrig="5530">
          <v:shape id="_x0000_i1032" type="#_x0000_t75" style="width:332.25pt;height:221.25pt" o:ole="">
            <v:imagedata r:id="rId22" o:title=""/>
          </v:shape>
          <o:OLEObject Type="Embed" ProgID="FlowCharter7.Document" ShapeID="_x0000_i1032" DrawAspect="Content" ObjectID="_1390998278" r:id="rId23"/>
        </w:object>
      </w:r>
    </w:p>
    <w:p w14:paraId="10262AF3" w14:textId="77777777" w:rsidR="004D60F2" w:rsidRPr="000746BE" w:rsidRDefault="004D60F2" w:rsidP="00926060">
      <w:pPr>
        <w:pStyle w:val="Caption"/>
        <w:rPr>
          <w:lang w:val="en-GB"/>
          <w:rPrChange w:id="2777" w:author="2nd Vote" w:date="2012-02-17T15:37:00Z">
            <w:rPr/>
          </w:rPrChange>
        </w:rPr>
      </w:pPr>
      <w:bookmarkStart w:id="2778" w:name="_Ref273100166"/>
      <w:bookmarkStart w:id="2779" w:name="_Toc295473900"/>
      <w:bookmarkStart w:id="2780" w:name="_Toc315190226"/>
      <w:bookmarkStart w:id="2781" w:name="_Toc295475577"/>
      <w:r w:rsidRPr="000746BE">
        <w:rPr>
          <w:lang w:val="en-GB"/>
          <w:rPrChange w:id="2782" w:author="2nd Vote" w:date="2012-02-17T15:37:00Z">
            <w:rPr/>
          </w:rPrChange>
        </w:rPr>
        <w:t xml:space="preserve">Figure </w:t>
      </w:r>
      <w:r w:rsidR="00E47E3A" w:rsidRPr="000746BE">
        <w:rPr>
          <w:lang w:val="en-GB"/>
          <w:rPrChange w:id="2783" w:author="2nd Vote" w:date="2012-02-17T15:37:00Z">
            <w:rPr/>
          </w:rPrChange>
        </w:rPr>
        <w:t>B</w:t>
      </w:r>
      <w:r w:rsidRPr="000746BE">
        <w:rPr>
          <w:lang w:val="en-GB"/>
          <w:rPrChange w:id="2784" w:author="2nd Vote" w:date="2012-02-17T15:37:00Z">
            <w:rPr/>
          </w:rPrChange>
        </w:rPr>
        <w:t>.</w:t>
      </w:r>
      <w:r w:rsidRPr="000746BE">
        <w:rPr>
          <w:lang w:val="en-GB"/>
          <w:rPrChange w:id="2785" w:author="2nd Vote" w:date="2012-02-17T15:37:00Z">
            <w:rPr/>
          </w:rPrChange>
        </w:rPr>
        <w:fldChar w:fldCharType="begin"/>
      </w:r>
      <w:r w:rsidRPr="000746BE">
        <w:rPr>
          <w:lang w:val="en-GB"/>
          <w:rPrChange w:id="2786" w:author="2nd Vote" w:date="2012-02-17T15:37:00Z">
            <w:rPr/>
          </w:rPrChange>
        </w:rPr>
        <w:instrText xml:space="preserve"> SEQ Figure_A. \* ARABIC </w:instrText>
      </w:r>
      <w:r w:rsidRPr="000746BE">
        <w:rPr>
          <w:lang w:val="en-GB"/>
          <w:rPrChange w:id="2787" w:author="2nd Vote" w:date="2012-02-17T15:37:00Z">
            <w:rPr/>
          </w:rPrChange>
        </w:rPr>
        <w:fldChar w:fldCharType="separate"/>
      </w:r>
      <w:r w:rsidR="00AD7716">
        <w:rPr>
          <w:lang w:val="en-GB"/>
          <w:rPrChange w:id="2788" w:author="2nd Vote" w:date="2012-02-17T15:37:00Z">
            <w:rPr/>
          </w:rPrChange>
        </w:rPr>
        <w:t>1</w:t>
      </w:r>
      <w:r w:rsidRPr="000746BE">
        <w:rPr>
          <w:lang w:val="en-GB"/>
          <w:rPrChange w:id="2789" w:author="2nd Vote" w:date="2012-02-17T15:37:00Z">
            <w:rPr/>
          </w:rPrChange>
        </w:rPr>
        <w:fldChar w:fldCharType="end"/>
      </w:r>
      <w:bookmarkEnd w:id="2778"/>
      <w:r w:rsidR="00F00585" w:rsidRPr="000746BE">
        <w:rPr>
          <w:lang w:val="en-GB"/>
          <w:rPrChange w:id="2790" w:author="2nd Vote" w:date="2012-02-17T15:37:00Z">
            <w:rPr/>
          </w:rPrChange>
        </w:rPr>
        <w:t xml:space="preserve"> —</w:t>
      </w:r>
      <w:r w:rsidRPr="000746BE">
        <w:rPr>
          <w:lang w:val="en-GB"/>
          <w:rPrChange w:id="2791" w:author="2nd Vote" w:date="2012-02-17T15:37:00Z">
            <w:rPr/>
          </w:rPrChange>
        </w:rPr>
        <w:t xml:space="preserve"> Example circuit schematic for ISN</w:t>
      </w:r>
      <w:bookmarkEnd w:id="2779"/>
      <w:bookmarkEnd w:id="2780"/>
      <w:bookmarkEnd w:id="2781"/>
    </w:p>
    <w:p w14:paraId="234A6F1E" w14:textId="77777777" w:rsidR="004D60F2" w:rsidRPr="000746BE" w:rsidRDefault="004D60F2" w:rsidP="00492F28">
      <w:pPr>
        <w:rPr>
          <w:rFonts w:eastAsia="MS Mincho"/>
          <w:lang w:val="en-GB"/>
          <w:rPrChange w:id="2792" w:author="2nd Vote" w:date="2012-02-17T15:37:00Z">
            <w:rPr>
              <w:rFonts w:eastAsia="MS Mincho"/>
            </w:rPr>
          </w:rPrChange>
        </w:rPr>
      </w:pPr>
    </w:p>
    <w:p w14:paraId="79958645" w14:textId="77777777" w:rsidR="004D60F2" w:rsidRPr="000746BE" w:rsidRDefault="004D60F2" w:rsidP="005E67F5">
      <w:pPr>
        <w:jc w:val="center"/>
        <w:rPr>
          <w:lang w:val="en-GB"/>
          <w:rPrChange w:id="2793" w:author="2nd Vote" w:date="2012-02-17T15:37:00Z">
            <w:rPr/>
          </w:rPrChange>
        </w:rPr>
      </w:pPr>
      <w:r w:rsidRPr="000746BE">
        <w:rPr>
          <w:lang w:val="en-GB"/>
          <w:rPrChange w:id="2794" w:author="2nd Vote" w:date="2012-02-17T15:37:00Z">
            <w:rPr/>
          </w:rPrChange>
        </w:rPr>
        <w:object w:dxaOrig="3564" w:dyaOrig="2214">
          <v:shape id="_x0000_i1033" type="#_x0000_t75" style="width:178.5pt;height:111pt" o:ole="">
            <v:imagedata r:id="rId24" o:title=""/>
          </v:shape>
          <o:OLEObject Type="Embed" ProgID="FlowCharter7.Document" ShapeID="_x0000_i1033" DrawAspect="Content" ObjectID="_1390998279" r:id="rId25"/>
        </w:object>
      </w:r>
    </w:p>
    <w:p w14:paraId="784D03FE" w14:textId="77777777" w:rsidR="004D60F2" w:rsidRPr="000746BE" w:rsidRDefault="004D60F2" w:rsidP="00926060">
      <w:pPr>
        <w:pStyle w:val="Caption"/>
        <w:rPr>
          <w:rFonts w:eastAsia="MS Mincho"/>
          <w:lang w:val="en-GB"/>
          <w:rPrChange w:id="2795" w:author="2nd Vote" w:date="2012-02-17T15:37:00Z">
            <w:rPr>
              <w:rFonts w:eastAsia="MS Mincho"/>
            </w:rPr>
          </w:rPrChange>
        </w:rPr>
      </w:pPr>
      <w:bookmarkStart w:id="2796" w:name="_Ref273100158"/>
      <w:bookmarkStart w:id="2797" w:name="_Toc295473901"/>
      <w:bookmarkStart w:id="2798" w:name="_Toc315190227"/>
      <w:bookmarkStart w:id="2799" w:name="_Toc295475578"/>
      <w:r w:rsidRPr="000746BE">
        <w:rPr>
          <w:lang w:val="en-GB"/>
          <w:rPrChange w:id="2800" w:author="2nd Vote" w:date="2012-02-17T15:37:00Z">
            <w:rPr/>
          </w:rPrChange>
        </w:rPr>
        <w:t xml:space="preserve">Figure </w:t>
      </w:r>
      <w:r w:rsidR="00E47E3A" w:rsidRPr="000746BE">
        <w:rPr>
          <w:lang w:val="en-GB"/>
          <w:rPrChange w:id="2801" w:author="2nd Vote" w:date="2012-02-17T15:37:00Z">
            <w:rPr/>
          </w:rPrChange>
        </w:rPr>
        <w:t>B</w:t>
      </w:r>
      <w:r w:rsidRPr="000746BE">
        <w:rPr>
          <w:lang w:val="en-GB"/>
          <w:rPrChange w:id="2802" w:author="2nd Vote" w:date="2012-02-17T15:37:00Z">
            <w:rPr/>
          </w:rPrChange>
        </w:rPr>
        <w:t>.</w:t>
      </w:r>
      <w:r w:rsidRPr="000746BE">
        <w:rPr>
          <w:lang w:val="en-GB"/>
          <w:rPrChange w:id="2803" w:author="2nd Vote" w:date="2012-02-17T15:37:00Z">
            <w:rPr/>
          </w:rPrChange>
        </w:rPr>
        <w:fldChar w:fldCharType="begin"/>
      </w:r>
      <w:r w:rsidRPr="000746BE">
        <w:rPr>
          <w:lang w:val="en-GB"/>
          <w:rPrChange w:id="2804" w:author="2nd Vote" w:date="2012-02-17T15:37:00Z">
            <w:rPr/>
          </w:rPrChange>
        </w:rPr>
        <w:instrText xml:space="preserve"> SEQ Figure_A. \* ARABIC </w:instrText>
      </w:r>
      <w:r w:rsidRPr="000746BE">
        <w:rPr>
          <w:lang w:val="en-GB"/>
          <w:rPrChange w:id="2805" w:author="2nd Vote" w:date="2012-02-17T15:37:00Z">
            <w:rPr/>
          </w:rPrChange>
        </w:rPr>
        <w:fldChar w:fldCharType="separate"/>
      </w:r>
      <w:r w:rsidR="00AD7716">
        <w:rPr>
          <w:lang w:val="en-GB"/>
          <w:rPrChange w:id="2806" w:author="2nd Vote" w:date="2012-02-17T15:37:00Z">
            <w:rPr/>
          </w:rPrChange>
        </w:rPr>
        <w:t>2</w:t>
      </w:r>
      <w:r w:rsidRPr="000746BE">
        <w:rPr>
          <w:lang w:val="en-GB"/>
          <w:rPrChange w:id="2807" w:author="2nd Vote" w:date="2012-02-17T15:37:00Z">
            <w:rPr/>
          </w:rPrChange>
        </w:rPr>
        <w:fldChar w:fldCharType="end"/>
      </w:r>
      <w:bookmarkEnd w:id="2796"/>
      <w:r w:rsidR="00F00585" w:rsidRPr="000746BE">
        <w:rPr>
          <w:lang w:val="en-GB"/>
          <w:rPrChange w:id="2808" w:author="2nd Vote" w:date="2012-02-17T15:37:00Z">
            <w:rPr/>
          </w:rPrChange>
        </w:rPr>
        <w:t xml:space="preserve"> —</w:t>
      </w:r>
      <w:r w:rsidR="003A49AB" w:rsidRPr="000746BE">
        <w:rPr>
          <w:lang w:val="en-GB"/>
          <w:rPrChange w:id="2809" w:author="2nd Vote" w:date="2012-02-17T15:37:00Z">
            <w:rPr/>
          </w:rPrChange>
        </w:rPr>
        <w:t xml:space="preserve"> </w:t>
      </w:r>
      <w:r w:rsidRPr="000746BE">
        <w:rPr>
          <w:lang w:val="en-GB"/>
          <w:rPrChange w:id="2810" w:author="2nd Vote" w:date="2012-02-17T15:37:00Z">
            <w:rPr/>
          </w:rPrChange>
        </w:rPr>
        <w:t>Arrangement for measurement of the ISN common mode decoupling attenuation (isolation) (excluding the Coupling System)</w:t>
      </w:r>
      <w:bookmarkEnd w:id="2797"/>
      <w:bookmarkEnd w:id="2798"/>
      <w:bookmarkEnd w:id="2799"/>
    </w:p>
    <w:p w14:paraId="3D9F1C16" w14:textId="77777777" w:rsidR="00E47E3A" w:rsidRPr="000746BE" w:rsidRDefault="00E47E3A" w:rsidP="00492F28">
      <w:pPr>
        <w:rPr>
          <w:lang w:val="en-GB"/>
          <w:rPrChange w:id="2811" w:author="2nd Vote" w:date="2012-02-17T15:37:00Z">
            <w:rPr/>
          </w:rPrChange>
        </w:rPr>
      </w:pPr>
    </w:p>
    <w:p w14:paraId="1C0558BA" w14:textId="77777777" w:rsidR="003F4899" w:rsidRPr="000746BE" w:rsidRDefault="003F4899" w:rsidP="00492F28">
      <w:pPr>
        <w:rPr>
          <w:lang w:val="en-GB"/>
          <w:rPrChange w:id="2812" w:author="2nd Vote" w:date="2012-02-17T15:37:00Z">
            <w:rPr/>
          </w:rPrChange>
        </w:rPr>
      </w:pPr>
    </w:p>
    <w:p w14:paraId="14299E28" w14:textId="77777777" w:rsidR="003F4899" w:rsidRPr="000746BE" w:rsidRDefault="003F4899" w:rsidP="00492F28">
      <w:pPr>
        <w:pStyle w:val="ANNEXtitle"/>
        <w:rPr>
          <w:lang w:val="en-GB"/>
          <w:rPrChange w:id="2813" w:author="2nd Vote" w:date="2012-02-17T15:37:00Z">
            <w:rPr/>
          </w:rPrChange>
        </w:rPr>
      </w:pPr>
      <w:r w:rsidRPr="000746BE">
        <w:rPr>
          <w:lang w:val="en-GB"/>
          <w:rPrChange w:id="2814" w:author="2nd Vote" w:date="2012-02-17T15:37:00Z">
            <w:rPr/>
          </w:rPrChange>
        </w:rPr>
        <w:br/>
      </w:r>
      <w:bookmarkStart w:id="2815" w:name="_Toc315190137"/>
      <w:bookmarkStart w:id="2816" w:name="_Toc295473548"/>
      <w:r w:rsidRPr="000746BE">
        <w:rPr>
          <w:b w:val="0"/>
          <w:lang w:val="en-GB"/>
          <w:rPrChange w:id="2817" w:author="2nd Vote" w:date="2012-02-17T15:37:00Z">
            <w:rPr>
              <w:b w:val="0"/>
            </w:rPr>
          </w:rPrChange>
        </w:rPr>
        <w:t>(</w:t>
      </w:r>
      <w:r w:rsidR="005E67F5" w:rsidRPr="000746BE">
        <w:rPr>
          <w:b w:val="0"/>
          <w:lang w:val="en-GB"/>
          <w:rPrChange w:id="2818" w:author="2nd Vote" w:date="2012-02-17T15:37:00Z">
            <w:rPr>
              <w:b w:val="0"/>
            </w:rPr>
          </w:rPrChange>
        </w:rPr>
        <w:t>i</w:t>
      </w:r>
      <w:r w:rsidRPr="000746BE">
        <w:rPr>
          <w:b w:val="0"/>
          <w:lang w:val="en-GB"/>
          <w:rPrChange w:id="2819" w:author="2nd Vote" w:date="2012-02-17T15:37:00Z">
            <w:rPr>
              <w:b w:val="0"/>
            </w:rPr>
          </w:rPrChange>
        </w:rPr>
        <w:t>nformative)</w:t>
      </w:r>
      <w:r w:rsidR="00F00585" w:rsidRPr="000746BE">
        <w:rPr>
          <w:lang w:val="en-GB"/>
          <w:rPrChange w:id="2820" w:author="2nd Vote" w:date="2012-02-17T15:37:00Z">
            <w:rPr/>
          </w:rPrChange>
        </w:rPr>
        <w:br/>
      </w:r>
      <w:r w:rsidRPr="000746BE">
        <w:rPr>
          <w:lang w:val="en-GB"/>
          <w:rPrChange w:id="2821" w:author="2nd Vote" w:date="2012-02-17T15:37:00Z">
            <w:rPr/>
          </w:rPrChange>
        </w:rPr>
        <w:br/>
        <w:t>Cognitive Frequency Exclusion</w:t>
      </w:r>
      <w:bookmarkEnd w:id="2815"/>
      <w:bookmarkEnd w:id="2816"/>
    </w:p>
    <w:p w14:paraId="1BA51C0E" w14:textId="77777777" w:rsidR="00563A34" w:rsidRPr="000746BE" w:rsidRDefault="005E67F5" w:rsidP="005E67F5">
      <w:pPr>
        <w:tabs>
          <w:tab w:val="clear" w:pos="4536"/>
          <w:tab w:val="clear" w:pos="9072"/>
        </w:tabs>
        <w:rPr>
          <w:sz w:val="18"/>
          <w:lang w:val="en-GB"/>
          <w:rPrChange w:id="2822" w:author="2nd Vote" w:date="2012-02-17T15:37:00Z">
            <w:rPr>
              <w:sz w:val="18"/>
            </w:rPr>
          </w:rPrChange>
        </w:rPr>
      </w:pPr>
      <w:r w:rsidRPr="000746BE">
        <w:rPr>
          <w:sz w:val="18"/>
          <w:lang w:val="en-GB"/>
          <w:rPrChange w:id="2823" w:author="2nd Vote" w:date="2012-02-17T15:37:00Z">
            <w:rPr>
              <w:sz w:val="18"/>
            </w:rPr>
          </w:rPrChange>
        </w:rPr>
        <w:t>NOTE</w:t>
      </w:r>
      <w:r w:rsidRPr="000746BE">
        <w:rPr>
          <w:sz w:val="18"/>
          <w:lang w:val="en-GB"/>
          <w:rPrChange w:id="2824" w:author="2nd Vote" w:date="2012-02-17T15:37:00Z">
            <w:rPr>
              <w:sz w:val="18"/>
            </w:rPr>
          </w:rPrChange>
        </w:rPr>
        <w:tab/>
      </w:r>
      <w:r w:rsidR="00563A34" w:rsidRPr="000746BE">
        <w:rPr>
          <w:sz w:val="18"/>
          <w:lang w:val="en-GB"/>
          <w:rPrChange w:id="2825" w:author="2nd Vote" w:date="2012-02-17T15:37:00Z">
            <w:rPr>
              <w:sz w:val="18"/>
            </w:rPr>
          </w:rPrChange>
        </w:rPr>
        <w:t>This annex is derived from the relevant parts of ETSI TS 102 578 V1.2.1 (2008-08).</w:t>
      </w:r>
    </w:p>
    <w:p w14:paraId="28320F6B" w14:textId="77777777" w:rsidR="003F4899" w:rsidRPr="000746BE" w:rsidRDefault="00563A34" w:rsidP="005E67F5">
      <w:pPr>
        <w:pStyle w:val="ANNEX-heading1"/>
        <w:rPr>
          <w:lang w:val="en-GB"/>
          <w:rPrChange w:id="2826" w:author="2nd Vote" w:date="2012-02-17T15:37:00Z">
            <w:rPr/>
          </w:rPrChange>
        </w:rPr>
      </w:pPr>
      <w:r w:rsidRPr="000746BE">
        <w:rPr>
          <w:lang w:val="en-GB"/>
          <w:rPrChange w:id="2827" w:author="2nd Vote" w:date="2012-02-17T15:37:00Z">
            <w:rPr/>
          </w:rPrChange>
        </w:rPr>
        <w:t>C.1</w:t>
      </w:r>
      <w:r w:rsidRPr="000746BE">
        <w:rPr>
          <w:lang w:val="en-GB"/>
          <w:rPrChange w:id="2828" w:author="2nd Vote" w:date="2012-02-17T15:37:00Z">
            <w:rPr/>
          </w:rPrChange>
        </w:rPr>
        <w:tab/>
      </w:r>
      <w:r w:rsidR="005E67F5" w:rsidRPr="000746BE">
        <w:rPr>
          <w:lang w:val="en-GB"/>
          <w:rPrChange w:id="2829" w:author="2nd Vote" w:date="2012-02-17T15:37:00Z">
            <w:rPr/>
          </w:rPrChange>
        </w:rPr>
        <w:tab/>
      </w:r>
      <w:r w:rsidRPr="000746BE">
        <w:rPr>
          <w:lang w:val="en-GB"/>
          <w:rPrChange w:id="2830" w:author="2nd Vote" w:date="2012-02-17T15:37:00Z">
            <w:rPr/>
          </w:rPrChange>
        </w:rPr>
        <w:t>Abbreviations</w:t>
      </w:r>
    </w:p>
    <w:p w14:paraId="2386368B" w14:textId="77777777" w:rsidR="003F4899" w:rsidRPr="000746BE" w:rsidRDefault="003F4899" w:rsidP="00492F28">
      <w:pPr>
        <w:rPr>
          <w:lang w:val="en-GB"/>
          <w:rPrChange w:id="2831" w:author="2nd Vote" w:date="2012-02-17T15:37:00Z">
            <w:rPr/>
          </w:rPrChange>
        </w:rPr>
      </w:pPr>
      <w:r w:rsidRPr="000746BE">
        <w:rPr>
          <w:lang w:val="en-GB"/>
          <w:rPrChange w:id="2832" w:author="2nd Vote" w:date="2012-02-17T15:37:00Z">
            <w:rPr/>
          </w:rPrChange>
        </w:rPr>
        <w:t xml:space="preserve">For the purposes of </w:t>
      </w:r>
      <w:r w:rsidR="00563A34" w:rsidRPr="000746BE">
        <w:rPr>
          <w:lang w:val="en-GB"/>
          <w:rPrChange w:id="2833" w:author="2nd Vote" w:date="2012-02-17T15:37:00Z">
            <w:rPr/>
          </w:rPrChange>
        </w:rPr>
        <w:t>this annex</w:t>
      </w:r>
      <w:r w:rsidRPr="000746BE">
        <w:rPr>
          <w:lang w:val="en-GB"/>
          <w:rPrChange w:id="2834" w:author="2nd Vote" w:date="2012-02-17T15:37:00Z">
            <w:rPr/>
          </w:rPrChange>
        </w:rPr>
        <w:t>, the following abbreviations apply:</w:t>
      </w:r>
    </w:p>
    <w:p w14:paraId="6EE72E96" w14:textId="77777777" w:rsidR="003F4899" w:rsidRPr="000746BE" w:rsidRDefault="003F4899" w:rsidP="001258A5">
      <w:pPr>
        <w:tabs>
          <w:tab w:val="clear" w:pos="4536"/>
          <w:tab w:val="left" w:pos="851"/>
        </w:tabs>
        <w:rPr>
          <w:lang w:val="en-GB"/>
          <w:rPrChange w:id="2835" w:author="2nd Vote" w:date="2012-02-17T15:37:00Z">
            <w:rPr/>
          </w:rPrChange>
        </w:rPr>
        <w:pPrChange w:id="2836" w:author="2nd Vote" w:date="2012-02-17T15:37:00Z">
          <w:pPr/>
        </w:pPrChange>
      </w:pPr>
      <w:r w:rsidRPr="000746BE">
        <w:rPr>
          <w:lang w:val="en-GB"/>
          <w:rPrChange w:id="2837" w:author="2nd Vote" w:date="2012-02-17T15:37:00Z">
            <w:rPr/>
          </w:rPrChange>
        </w:rPr>
        <w:t>AM</w:t>
      </w:r>
      <w:r w:rsidRPr="000746BE">
        <w:rPr>
          <w:lang w:val="en-GB"/>
          <w:rPrChange w:id="2838" w:author="2nd Vote" w:date="2012-02-17T15:37:00Z">
            <w:rPr/>
          </w:rPrChange>
        </w:rPr>
        <w:tab/>
        <w:t>Amplitude Modulation</w:t>
      </w:r>
    </w:p>
    <w:p w14:paraId="35F32442" w14:textId="77777777" w:rsidR="003A49AB" w:rsidRPr="000746BE" w:rsidRDefault="003F4899" w:rsidP="001258A5">
      <w:pPr>
        <w:tabs>
          <w:tab w:val="clear" w:pos="4536"/>
          <w:tab w:val="left" w:pos="851"/>
        </w:tabs>
        <w:rPr>
          <w:lang w:val="en-GB"/>
          <w:rPrChange w:id="2839" w:author="2nd Vote" w:date="2012-02-17T15:37:00Z">
            <w:rPr/>
          </w:rPrChange>
        </w:rPr>
        <w:pPrChange w:id="2840" w:author="2nd Vote" w:date="2012-02-17T15:37:00Z">
          <w:pPr/>
        </w:pPrChange>
      </w:pPr>
      <w:r w:rsidRPr="000746BE">
        <w:rPr>
          <w:lang w:val="en-GB"/>
          <w:rPrChange w:id="2841" w:author="2nd Vote" w:date="2012-02-17T15:37:00Z">
            <w:rPr/>
          </w:rPrChange>
        </w:rPr>
        <w:t>DRM</w:t>
      </w:r>
      <w:r w:rsidRPr="000746BE">
        <w:rPr>
          <w:lang w:val="en-GB"/>
          <w:rPrChange w:id="2842" w:author="2nd Vote" w:date="2012-02-17T15:37:00Z">
            <w:rPr/>
          </w:rPrChange>
        </w:rPr>
        <w:tab/>
        <w:t>Digital Radio Mondiale</w:t>
      </w:r>
      <w:r w:rsidR="00563A34" w:rsidRPr="000746BE">
        <w:rPr>
          <w:lang w:val="en-GB"/>
          <w:rPrChange w:id="2843" w:author="2nd Vote" w:date="2012-02-17T15:37:00Z">
            <w:rPr/>
          </w:rPrChange>
        </w:rPr>
        <w:t xml:space="preserve"> (</w:t>
      </w:r>
      <w:r w:rsidRPr="000746BE">
        <w:rPr>
          <w:lang w:val="en-GB"/>
          <w:rPrChange w:id="2844" w:author="2nd Vote" w:date="2012-02-17T15:37:00Z">
            <w:rPr/>
          </w:rPrChange>
        </w:rPr>
        <w:t xml:space="preserve">See </w:t>
      </w:r>
      <w:r w:rsidR="00563A34" w:rsidRPr="000746BE">
        <w:rPr>
          <w:lang w:val="en-GB"/>
          <w:rPrChange w:id="2845" w:author="2nd Vote" w:date="2012-02-17T15:37:00Z">
            <w:rPr/>
          </w:rPrChange>
        </w:rPr>
        <w:t>ES 201 980 or</w:t>
      </w:r>
      <w:r w:rsidRPr="000746BE">
        <w:rPr>
          <w:lang w:val="en-GB"/>
          <w:rPrChange w:id="2846" w:author="2nd Vote" w:date="2012-02-17T15:37:00Z">
            <w:rPr/>
          </w:rPrChange>
        </w:rPr>
        <w:t xml:space="preserve"> </w:t>
      </w:r>
      <w:r w:rsidRPr="000746BE">
        <w:rPr>
          <w:u w:val="single"/>
          <w:lang w:val="en-GB"/>
          <w:rPrChange w:id="2847" w:author="2nd Vote" w:date="2012-02-17T15:37:00Z">
            <w:rPr>
              <w:u w:val="single"/>
            </w:rPr>
          </w:rPrChange>
        </w:rPr>
        <w:fldChar w:fldCharType="begin"/>
      </w:r>
      <w:r w:rsidRPr="000746BE">
        <w:rPr>
          <w:u w:val="single"/>
          <w:lang w:val="en-GB"/>
          <w:rPrChange w:id="2848" w:author="2nd Vote" w:date="2012-02-17T15:37:00Z">
            <w:rPr>
              <w:u w:val="single"/>
            </w:rPr>
          </w:rPrChange>
        </w:rPr>
        <w:instrText xml:space="preserve"> HYPERLINK "http://www.drm.org/"</w:instrText>
      </w:r>
      <w:r w:rsidRPr="000746BE">
        <w:rPr>
          <w:u w:val="single"/>
          <w:lang w:val="en-GB"/>
          <w:rPrChange w:id="2849" w:author="2nd Vote" w:date="2012-02-17T15:37:00Z">
            <w:rPr>
              <w:u w:val="single"/>
            </w:rPr>
          </w:rPrChange>
        </w:rPr>
      </w:r>
      <w:r w:rsidRPr="000746BE">
        <w:rPr>
          <w:u w:val="single"/>
          <w:lang w:val="en-GB"/>
          <w:rPrChange w:id="2850" w:author="2nd Vote" w:date="2012-02-17T15:37:00Z">
            <w:rPr>
              <w:u w:val="single"/>
            </w:rPr>
          </w:rPrChange>
        </w:rPr>
        <w:fldChar w:fldCharType="separate"/>
      </w:r>
      <w:r w:rsidRPr="000746BE">
        <w:rPr>
          <w:rStyle w:val="Hyperlink"/>
          <w:lang w:val="en-GB"/>
          <w:rPrChange w:id="2851" w:author="2nd Vote" w:date="2012-02-17T15:37:00Z">
            <w:rPr>
              <w:rStyle w:val="Hyperlink"/>
            </w:rPr>
          </w:rPrChange>
        </w:rPr>
        <w:t>http://www.drm.org/</w:t>
      </w:r>
      <w:r w:rsidRPr="000746BE">
        <w:rPr>
          <w:u w:val="single"/>
          <w:lang w:val="en-GB"/>
          <w:rPrChange w:id="2852" w:author="2nd Vote" w:date="2012-02-17T15:37:00Z">
            <w:rPr>
              <w:u w:val="single"/>
            </w:rPr>
          </w:rPrChange>
        </w:rPr>
        <w:fldChar w:fldCharType="end"/>
      </w:r>
      <w:r w:rsidRPr="000746BE">
        <w:rPr>
          <w:lang w:val="en-GB"/>
          <w:rPrChange w:id="2853" w:author="2nd Vote" w:date="2012-02-17T15:37:00Z">
            <w:rPr/>
          </w:rPrChange>
        </w:rPr>
        <w:t>).</w:t>
      </w:r>
    </w:p>
    <w:p w14:paraId="4BC2C3E1" w14:textId="166E3185" w:rsidR="00A64F4D" w:rsidRPr="000746BE" w:rsidRDefault="00A64F4D" w:rsidP="005E67F5">
      <w:pPr>
        <w:pStyle w:val="ANNEX-heading1"/>
        <w:rPr>
          <w:lang w:val="en-GB"/>
          <w:rPrChange w:id="2854" w:author="2nd Vote" w:date="2012-02-17T15:37:00Z">
            <w:rPr/>
          </w:rPrChange>
        </w:rPr>
      </w:pPr>
      <w:r w:rsidRPr="000746BE">
        <w:rPr>
          <w:lang w:val="en-GB"/>
          <w:rPrChange w:id="2855" w:author="2nd Vote" w:date="2012-02-17T15:37:00Z">
            <w:rPr/>
          </w:rPrChange>
        </w:rPr>
        <w:t>C.2</w:t>
      </w:r>
      <w:r w:rsidRPr="000746BE">
        <w:rPr>
          <w:lang w:val="en-GB"/>
          <w:rPrChange w:id="2856" w:author="2nd Vote" w:date="2012-02-17T15:37:00Z">
            <w:rPr/>
          </w:rPrChange>
        </w:rPr>
        <w:tab/>
      </w:r>
      <w:r w:rsidR="005E67F5" w:rsidRPr="000746BE">
        <w:rPr>
          <w:lang w:val="en-GB"/>
          <w:rPrChange w:id="2857" w:author="2nd Vote" w:date="2012-02-17T15:37:00Z">
            <w:rPr/>
          </w:rPrChange>
        </w:rPr>
        <w:tab/>
      </w:r>
      <w:del w:id="2858" w:author="2nd Vote" w:date="2012-02-17T15:37:00Z">
        <w:r w:rsidR="00D76533" w:rsidRPr="00010C33">
          <w:delText>PLT</w:delText>
        </w:r>
      </w:del>
      <w:ins w:id="2859" w:author="2nd Vote" w:date="2012-02-17T15:37:00Z">
        <w:r w:rsidR="00494B25" w:rsidRPr="000746BE">
          <w:rPr>
            <w:lang w:val="en-GB"/>
          </w:rPr>
          <w:t>PLC</w:t>
        </w:r>
      </w:ins>
      <w:r w:rsidR="00494B25" w:rsidRPr="000746BE">
        <w:rPr>
          <w:lang w:val="en-GB"/>
          <w:rPrChange w:id="2860" w:author="2nd Vote" w:date="2012-02-17T15:37:00Z">
            <w:rPr/>
          </w:rPrChange>
        </w:rPr>
        <w:t xml:space="preserve"> </w:t>
      </w:r>
      <w:r w:rsidR="00D76533" w:rsidRPr="000746BE">
        <w:rPr>
          <w:lang w:val="en-GB"/>
          <w:rPrChange w:id="2861" w:author="2nd Vote" w:date="2012-02-17T15:37:00Z">
            <w:rPr/>
          </w:rPrChange>
        </w:rPr>
        <w:t>apparatus Broadcast Radio detection</w:t>
      </w:r>
    </w:p>
    <w:p w14:paraId="09E168A8" w14:textId="77777777" w:rsidR="00A64F4D" w:rsidRPr="000746BE" w:rsidRDefault="00A64F4D" w:rsidP="005E67F5">
      <w:pPr>
        <w:pStyle w:val="ANNEX-heading2"/>
        <w:rPr>
          <w:lang w:val="en-GB"/>
          <w:rPrChange w:id="2862" w:author="2nd Vote" w:date="2012-02-17T15:37:00Z">
            <w:rPr/>
          </w:rPrChange>
        </w:rPr>
      </w:pPr>
      <w:r w:rsidRPr="000746BE">
        <w:rPr>
          <w:lang w:val="en-GB"/>
          <w:rPrChange w:id="2863" w:author="2nd Vote" w:date="2012-02-17T15:37:00Z">
            <w:rPr/>
          </w:rPrChange>
        </w:rPr>
        <w:t>C.2.1</w:t>
      </w:r>
      <w:r w:rsidRPr="000746BE">
        <w:rPr>
          <w:lang w:val="en-GB"/>
          <w:rPrChange w:id="2864" w:author="2nd Vote" w:date="2012-02-17T15:37:00Z">
            <w:rPr/>
          </w:rPrChange>
        </w:rPr>
        <w:tab/>
        <w:t>Overview</w:t>
      </w:r>
    </w:p>
    <w:p w14:paraId="2778A74F" w14:textId="57886648" w:rsidR="003A49AB" w:rsidRPr="000746BE" w:rsidRDefault="0081438D" w:rsidP="00492F28">
      <w:pPr>
        <w:rPr>
          <w:lang w:val="en-GB"/>
          <w:rPrChange w:id="2865" w:author="2nd Vote" w:date="2012-02-17T15:37:00Z">
            <w:rPr/>
          </w:rPrChange>
        </w:rPr>
      </w:pPr>
      <w:r w:rsidRPr="000746BE">
        <w:rPr>
          <w:lang w:val="en-GB"/>
          <w:rPrChange w:id="2866" w:author="2nd Vote" w:date="2012-02-17T15:37:00Z">
            <w:rPr/>
          </w:rPrChange>
        </w:rPr>
        <w:t xml:space="preserve">Signals from radio broadcast stations ingress onto the AC mains power network of homes. These ingress signals can be detected by </w:t>
      </w:r>
      <w:del w:id="2867" w:author="2nd Vote" w:date="2012-02-17T15:37:00Z">
        <w:r w:rsidRPr="00010C33">
          <w:delText>PLT</w:delText>
        </w:r>
      </w:del>
      <w:ins w:id="2868" w:author="2nd Vote" w:date="2012-02-17T15:37:00Z">
        <w:r w:rsidR="00371622" w:rsidRPr="000746BE">
          <w:rPr>
            <w:lang w:val="en-GB"/>
          </w:rPr>
          <w:t>PLC</w:t>
        </w:r>
      </w:ins>
      <w:r w:rsidR="00371622" w:rsidRPr="000746BE">
        <w:rPr>
          <w:lang w:val="en-GB"/>
          <w:rPrChange w:id="2869" w:author="2nd Vote" w:date="2012-02-17T15:37:00Z">
            <w:rPr/>
          </w:rPrChange>
        </w:rPr>
        <w:t xml:space="preserve"> </w:t>
      </w:r>
      <w:r w:rsidRPr="000746BE">
        <w:rPr>
          <w:lang w:val="en-GB"/>
          <w:rPrChange w:id="2870" w:author="2nd Vote" w:date="2012-02-17T15:37:00Z">
            <w:rPr/>
          </w:rPrChange>
        </w:rPr>
        <w:t xml:space="preserve">modems by comparing the ingress signal level </w:t>
      </w:r>
      <w:r w:rsidR="00D76533" w:rsidRPr="000746BE">
        <w:rPr>
          <w:lang w:val="en-GB"/>
          <w:rPrChange w:id="2871" w:author="2nd Vote" w:date="2012-02-17T15:37:00Z">
            <w:rPr/>
          </w:rPrChange>
        </w:rPr>
        <w:t xml:space="preserve">at the </w:t>
      </w:r>
      <w:del w:id="2872" w:author="2nd Vote" w:date="2012-02-17T15:37:00Z">
        <w:r w:rsidR="00D76533" w:rsidRPr="00010C33">
          <w:delText>PLT</w:delText>
        </w:r>
      </w:del>
      <w:ins w:id="2873" w:author="2nd Vote" w:date="2012-02-17T15:37:00Z">
        <w:r w:rsidR="00881CB2" w:rsidRPr="000746BE">
          <w:rPr>
            <w:lang w:val="en-GB"/>
          </w:rPr>
          <w:t>PLC</w:t>
        </w:r>
      </w:ins>
      <w:r w:rsidR="00881CB2" w:rsidRPr="000746BE">
        <w:rPr>
          <w:lang w:val="en-GB"/>
          <w:rPrChange w:id="2874" w:author="2nd Vote" w:date="2012-02-17T15:37:00Z">
            <w:rPr/>
          </w:rPrChange>
        </w:rPr>
        <w:t xml:space="preserve"> </w:t>
      </w:r>
      <w:r w:rsidR="00D76533" w:rsidRPr="000746BE">
        <w:rPr>
          <w:lang w:val="en-GB"/>
          <w:rPrChange w:id="2875" w:author="2nd Vote" w:date="2012-02-17T15:37:00Z">
            <w:rPr/>
          </w:rPrChange>
        </w:rPr>
        <w:t xml:space="preserve">port </w:t>
      </w:r>
      <w:r w:rsidRPr="000746BE">
        <w:rPr>
          <w:lang w:val="en-GB"/>
          <w:rPrChange w:id="2876" w:author="2nd Vote" w:date="2012-02-17T15:37:00Z">
            <w:rPr/>
          </w:rPrChange>
        </w:rPr>
        <w:t xml:space="preserve">with the noise </w:t>
      </w:r>
      <w:r w:rsidR="00D76533" w:rsidRPr="000746BE">
        <w:rPr>
          <w:lang w:val="en-GB"/>
          <w:rPrChange w:id="2877" w:author="2nd Vote" w:date="2012-02-17T15:37:00Z">
            <w:rPr/>
          </w:rPrChange>
        </w:rPr>
        <w:t>floor</w:t>
      </w:r>
      <w:r w:rsidRPr="000746BE">
        <w:rPr>
          <w:lang w:val="en-GB"/>
          <w:rPrChange w:id="2878" w:author="2nd Vote" w:date="2012-02-17T15:37:00Z">
            <w:rPr/>
          </w:rPrChange>
        </w:rPr>
        <w:t>.</w:t>
      </w:r>
    </w:p>
    <w:p w14:paraId="5AB756F7" w14:textId="77777777" w:rsidR="00A64F4D" w:rsidRPr="000746BE" w:rsidRDefault="00A64F4D" w:rsidP="005E67F5">
      <w:pPr>
        <w:pStyle w:val="ANNEX-heading2"/>
        <w:rPr>
          <w:lang w:val="en-GB"/>
          <w:rPrChange w:id="2879" w:author="2nd Vote" w:date="2012-02-17T15:37:00Z">
            <w:rPr/>
          </w:rPrChange>
        </w:rPr>
      </w:pPr>
      <w:r w:rsidRPr="000746BE">
        <w:rPr>
          <w:lang w:val="en-GB"/>
          <w:rPrChange w:id="2880" w:author="2nd Vote" w:date="2012-02-17T15:37:00Z">
            <w:rPr/>
          </w:rPrChange>
        </w:rPr>
        <w:t>C.2.2</w:t>
      </w:r>
      <w:r w:rsidRPr="000746BE">
        <w:rPr>
          <w:lang w:val="en-GB"/>
          <w:rPrChange w:id="2881" w:author="2nd Vote" w:date="2012-02-17T15:37:00Z">
            <w:rPr/>
          </w:rPrChange>
        </w:rPr>
        <w:tab/>
        <w:t>Noise Floor</w:t>
      </w:r>
    </w:p>
    <w:p w14:paraId="469036B2" w14:textId="4B61BFFA" w:rsidR="003F4899" w:rsidRPr="000746BE" w:rsidRDefault="003F4899" w:rsidP="00492F28">
      <w:pPr>
        <w:rPr>
          <w:lang w:val="en-GB"/>
          <w:rPrChange w:id="2882" w:author="2nd Vote" w:date="2012-02-17T15:37:00Z">
            <w:rPr/>
          </w:rPrChange>
        </w:rPr>
      </w:pPr>
      <w:r w:rsidRPr="000746BE">
        <w:rPr>
          <w:lang w:val="en-GB"/>
          <w:rPrChange w:id="2883" w:author="2nd Vote" w:date="2012-02-17T15:37:00Z">
            <w:rPr/>
          </w:rPrChange>
        </w:rPr>
        <w:t xml:space="preserve">The </w:t>
      </w:r>
      <w:r w:rsidR="00D76533" w:rsidRPr="000746BE">
        <w:rPr>
          <w:lang w:val="en-GB"/>
          <w:rPrChange w:id="2884" w:author="2nd Vote" w:date="2012-02-17T15:37:00Z">
            <w:rPr/>
          </w:rPrChange>
        </w:rPr>
        <w:t>n</w:t>
      </w:r>
      <w:r w:rsidRPr="000746BE">
        <w:rPr>
          <w:lang w:val="en-GB"/>
          <w:rPrChange w:id="2885" w:author="2nd Vote" w:date="2012-02-17T15:37:00Z">
            <w:rPr/>
          </w:rPrChange>
        </w:rPr>
        <w:t xml:space="preserve">oise </w:t>
      </w:r>
      <w:r w:rsidR="00D76533" w:rsidRPr="000746BE">
        <w:rPr>
          <w:lang w:val="en-GB"/>
          <w:rPrChange w:id="2886" w:author="2nd Vote" w:date="2012-02-17T15:37:00Z">
            <w:rPr/>
          </w:rPrChange>
        </w:rPr>
        <w:t>f</w:t>
      </w:r>
      <w:r w:rsidRPr="000746BE">
        <w:rPr>
          <w:lang w:val="en-GB"/>
          <w:rPrChange w:id="2887" w:author="2nd Vote" w:date="2012-02-17T15:37:00Z">
            <w:rPr/>
          </w:rPrChange>
        </w:rPr>
        <w:t xml:space="preserve">loor shall be measured </w:t>
      </w:r>
      <w:r w:rsidR="00D76533" w:rsidRPr="000746BE">
        <w:rPr>
          <w:lang w:val="en-GB"/>
          <w:rPrChange w:id="2888" w:author="2nd Vote" w:date="2012-02-17T15:37:00Z">
            <w:rPr/>
          </w:rPrChange>
        </w:rPr>
        <w:t xml:space="preserve">by the </w:t>
      </w:r>
      <w:del w:id="2889" w:author="2nd Vote" w:date="2012-02-17T15:37:00Z">
        <w:r w:rsidR="00D76533" w:rsidRPr="00010C33">
          <w:delText>PLT</w:delText>
        </w:r>
      </w:del>
      <w:ins w:id="2890" w:author="2nd Vote" w:date="2012-02-17T15:37:00Z">
        <w:r w:rsidR="00371622" w:rsidRPr="000746BE">
          <w:rPr>
            <w:lang w:val="en-GB"/>
          </w:rPr>
          <w:t>PLC</w:t>
        </w:r>
      </w:ins>
      <w:r w:rsidR="00371622" w:rsidRPr="000746BE">
        <w:rPr>
          <w:lang w:val="en-GB"/>
          <w:rPrChange w:id="2891" w:author="2nd Vote" w:date="2012-02-17T15:37:00Z">
            <w:rPr/>
          </w:rPrChange>
        </w:rPr>
        <w:t xml:space="preserve"> </w:t>
      </w:r>
      <w:r w:rsidR="00D76533" w:rsidRPr="000746BE">
        <w:rPr>
          <w:lang w:val="en-GB"/>
          <w:rPrChange w:id="2892" w:author="2nd Vote" w:date="2012-02-17T15:37:00Z">
            <w:rPr/>
          </w:rPrChange>
        </w:rPr>
        <w:t xml:space="preserve">modem </w:t>
      </w:r>
      <w:r w:rsidRPr="000746BE">
        <w:rPr>
          <w:lang w:val="en-GB"/>
          <w:rPrChange w:id="2893" w:author="2nd Vote" w:date="2012-02-17T15:37:00Z">
            <w:rPr/>
          </w:rPrChange>
        </w:rPr>
        <w:t xml:space="preserve">at adjacent frequencies lower and higher than the </w:t>
      </w:r>
      <w:r w:rsidR="00D76533" w:rsidRPr="000746BE">
        <w:rPr>
          <w:lang w:val="en-GB"/>
          <w:rPrChange w:id="2894" w:author="2nd Vote" w:date="2012-02-17T15:37:00Z">
            <w:rPr/>
          </w:rPrChange>
        </w:rPr>
        <w:t>Broadcast</w:t>
      </w:r>
      <w:r w:rsidRPr="000746BE">
        <w:rPr>
          <w:lang w:val="en-GB"/>
          <w:rPrChange w:id="2895" w:author="2nd Vote" w:date="2012-02-17T15:37:00Z">
            <w:rPr/>
          </w:rPrChange>
        </w:rPr>
        <w:t xml:space="preserve"> Radio band</w:t>
      </w:r>
      <w:r w:rsidR="00D76533" w:rsidRPr="000746BE">
        <w:rPr>
          <w:lang w:val="en-GB"/>
          <w:rPrChange w:id="2896" w:author="2nd Vote" w:date="2012-02-17T15:37:00Z">
            <w:rPr/>
          </w:rPrChange>
        </w:rPr>
        <w:t>s</w:t>
      </w:r>
      <w:r w:rsidRPr="000746BE">
        <w:rPr>
          <w:lang w:val="en-GB"/>
          <w:rPrChange w:id="2897" w:author="2nd Vote" w:date="2012-02-17T15:37:00Z">
            <w:rPr/>
          </w:rPrChange>
        </w:rPr>
        <w:t xml:space="preserve"> given in </w:t>
      </w:r>
      <w:r w:rsidR="0081438D" w:rsidRPr="000746BE">
        <w:rPr>
          <w:lang w:val="en-GB"/>
          <w:rPrChange w:id="2898" w:author="2nd Vote" w:date="2012-02-17T15:37:00Z">
            <w:rPr/>
          </w:rPrChange>
        </w:rPr>
        <w:t>Table</w:t>
      </w:r>
      <w:r w:rsidRPr="000746BE">
        <w:rPr>
          <w:lang w:val="en-GB"/>
          <w:rPrChange w:id="2899" w:author="2nd Vote" w:date="2012-02-17T15:37:00Z">
            <w:rPr/>
          </w:rPrChange>
        </w:rPr>
        <w:t xml:space="preserve"> A.2. The adjacent frequency block to be monitored shall be as wide as the Radio band allocation itself. The adjacent frequency blocks must be completely monitored by the </w:t>
      </w:r>
      <w:del w:id="2900" w:author="2nd Vote" w:date="2012-02-17T15:37:00Z">
        <w:r w:rsidRPr="00010C33">
          <w:delText>PLT</w:delText>
        </w:r>
      </w:del>
      <w:ins w:id="2901" w:author="2nd Vote" w:date="2012-02-17T15:37:00Z">
        <w:r w:rsidR="00881CB2" w:rsidRPr="000746BE">
          <w:rPr>
            <w:lang w:val="en-GB"/>
          </w:rPr>
          <w:t>PLC</w:t>
        </w:r>
      </w:ins>
      <w:r w:rsidR="00881CB2" w:rsidRPr="000746BE">
        <w:rPr>
          <w:lang w:val="en-GB"/>
          <w:rPrChange w:id="2902" w:author="2nd Vote" w:date="2012-02-17T15:37:00Z">
            <w:rPr/>
          </w:rPrChange>
        </w:rPr>
        <w:t xml:space="preserve"> </w:t>
      </w:r>
      <w:r w:rsidRPr="000746BE">
        <w:rPr>
          <w:lang w:val="en-GB"/>
          <w:rPrChange w:id="2903" w:author="2nd Vote" w:date="2012-02-17T15:37:00Z">
            <w:rPr/>
          </w:rPrChange>
        </w:rPr>
        <w:t xml:space="preserve">modems without any gaps. The noise floor is the median value of all measured values of the electrical energy in the adjacent frequency blocks on the </w:t>
      </w:r>
      <w:del w:id="2904" w:author="2nd Vote" w:date="2012-02-17T15:37:00Z">
        <w:r w:rsidRPr="00010C33">
          <w:delText>powerline</w:delText>
        </w:r>
      </w:del>
      <w:ins w:id="2905" w:author="2nd Vote" w:date="2012-02-17T15:37:00Z">
        <w:r w:rsidR="005C54C0" w:rsidRPr="000746BE">
          <w:rPr>
            <w:lang w:val="en-GB"/>
          </w:rPr>
          <w:t>Powerline</w:t>
        </w:r>
      </w:ins>
      <w:r w:rsidRPr="000746BE">
        <w:rPr>
          <w:lang w:val="en-GB"/>
          <w:rPrChange w:id="2906" w:author="2nd Vote" w:date="2012-02-17T15:37:00Z">
            <w:rPr/>
          </w:rPrChange>
        </w:rPr>
        <w:t xml:space="preserve"> channel excluding all </w:t>
      </w:r>
      <w:del w:id="2907" w:author="2nd Vote" w:date="2012-02-17T15:37:00Z">
        <w:r w:rsidRPr="00010C33">
          <w:delText>powerline</w:delText>
        </w:r>
      </w:del>
      <w:ins w:id="2908" w:author="2nd Vote" w:date="2012-02-17T15:37:00Z">
        <w:r w:rsidR="005C54C0" w:rsidRPr="000746BE">
          <w:rPr>
            <w:lang w:val="en-GB"/>
          </w:rPr>
          <w:t>Powerline</w:t>
        </w:r>
      </w:ins>
      <w:r w:rsidRPr="000746BE">
        <w:rPr>
          <w:lang w:val="en-GB"/>
          <w:rPrChange w:id="2909" w:author="2nd Vote" w:date="2012-02-17T15:37:00Z">
            <w:rPr/>
          </w:rPrChange>
        </w:rPr>
        <w:t xml:space="preserve"> communication signals. An individual noise floor level shall be calculated for each </w:t>
      </w:r>
      <w:r w:rsidR="00D76533" w:rsidRPr="000746BE">
        <w:rPr>
          <w:lang w:val="en-GB"/>
          <w:rPrChange w:id="2910" w:author="2nd Vote" w:date="2012-02-17T15:37:00Z">
            <w:rPr/>
          </w:rPrChange>
        </w:rPr>
        <w:t>B</w:t>
      </w:r>
      <w:r w:rsidRPr="000746BE">
        <w:rPr>
          <w:lang w:val="en-GB"/>
          <w:rPrChange w:id="2911" w:author="2nd Vote" w:date="2012-02-17T15:37:00Z">
            <w:rPr/>
          </w:rPrChange>
        </w:rPr>
        <w:t xml:space="preserve">roadcast </w:t>
      </w:r>
      <w:r w:rsidR="00D76533" w:rsidRPr="000746BE">
        <w:rPr>
          <w:lang w:val="en-GB"/>
          <w:rPrChange w:id="2912" w:author="2nd Vote" w:date="2012-02-17T15:37:00Z">
            <w:rPr/>
          </w:rPrChange>
        </w:rPr>
        <w:t xml:space="preserve">Radio </w:t>
      </w:r>
      <w:r w:rsidRPr="000746BE">
        <w:rPr>
          <w:lang w:val="en-GB"/>
          <w:rPrChange w:id="2913" w:author="2nd Vote" w:date="2012-02-17T15:37:00Z">
            <w:rPr/>
          </w:rPrChange>
        </w:rPr>
        <w:t xml:space="preserve">band. The frequency locations and resolution bandwidth of the measured values is </w:t>
      </w:r>
      <w:r w:rsidR="00D76533" w:rsidRPr="000746BE">
        <w:rPr>
          <w:lang w:val="en-GB"/>
          <w:rPrChange w:id="2914" w:author="2nd Vote" w:date="2012-02-17T15:37:00Z">
            <w:rPr/>
          </w:rPrChange>
        </w:rPr>
        <w:t xml:space="preserve">dependent </w:t>
      </w:r>
      <w:r w:rsidRPr="000746BE">
        <w:rPr>
          <w:lang w:val="en-GB"/>
          <w:rPrChange w:id="2915" w:author="2nd Vote" w:date="2012-02-17T15:37:00Z">
            <w:rPr/>
          </w:rPrChange>
        </w:rPr>
        <w:t xml:space="preserve">on the </w:t>
      </w:r>
      <w:del w:id="2916" w:author="2nd Vote" w:date="2012-02-17T15:37:00Z">
        <w:r w:rsidRPr="00010C33">
          <w:delText>PLT</w:delText>
        </w:r>
      </w:del>
      <w:ins w:id="2917" w:author="2nd Vote" w:date="2012-02-17T15:37:00Z">
        <w:r w:rsidR="00881CB2" w:rsidRPr="000746BE">
          <w:rPr>
            <w:lang w:val="en-GB"/>
          </w:rPr>
          <w:t>PLC</w:t>
        </w:r>
      </w:ins>
      <w:r w:rsidR="00881CB2" w:rsidRPr="000746BE">
        <w:rPr>
          <w:lang w:val="en-GB"/>
          <w:rPrChange w:id="2918" w:author="2nd Vote" w:date="2012-02-17T15:37:00Z">
            <w:rPr/>
          </w:rPrChange>
        </w:rPr>
        <w:t xml:space="preserve"> </w:t>
      </w:r>
      <w:r w:rsidR="00D76533" w:rsidRPr="000746BE">
        <w:rPr>
          <w:lang w:val="en-GB"/>
          <w:rPrChange w:id="2919" w:author="2nd Vote" w:date="2012-02-17T15:37:00Z">
            <w:rPr/>
          </w:rPrChange>
        </w:rPr>
        <w:t>modem implementation</w:t>
      </w:r>
      <w:r w:rsidRPr="000746BE">
        <w:rPr>
          <w:lang w:val="en-GB"/>
          <w:rPrChange w:id="2920" w:author="2nd Vote" w:date="2012-02-17T15:37:00Z">
            <w:rPr/>
          </w:rPrChange>
        </w:rPr>
        <w:t>.</w:t>
      </w:r>
    </w:p>
    <w:p w14:paraId="258F12E6" w14:textId="77777777" w:rsidR="003A49AB" w:rsidRPr="000746BE" w:rsidRDefault="003F4899" w:rsidP="00492F28">
      <w:pPr>
        <w:rPr>
          <w:lang w:val="en-GB"/>
          <w:rPrChange w:id="2921" w:author="2nd Vote" w:date="2012-02-17T15:37:00Z">
            <w:rPr/>
          </w:rPrChange>
        </w:rPr>
      </w:pPr>
      <w:r w:rsidRPr="000746BE">
        <w:rPr>
          <w:lang w:val="en-GB"/>
          <w:rPrChange w:id="2922" w:author="2nd Vote" w:date="2012-02-17T15:37:00Z">
            <w:rPr/>
          </w:rPrChange>
        </w:rPr>
        <w:t>A short impulsive noise e.g. caused by a light switch must not influence</w:t>
      </w:r>
      <w:ins w:id="2923" w:author="2nd Vote" w:date="2012-02-17T15:37:00Z">
        <w:r w:rsidRPr="000746BE">
          <w:rPr>
            <w:lang w:val="en-GB"/>
          </w:rPr>
          <w:t xml:space="preserve"> </w:t>
        </w:r>
        <w:r w:rsidR="00032B10">
          <w:rPr>
            <w:lang w:val="en-GB"/>
          </w:rPr>
          <w:t>the</w:t>
        </w:r>
      </w:ins>
      <w:r w:rsidR="00032B10">
        <w:rPr>
          <w:lang w:val="en-GB"/>
          <w:rPrChange w:id="2924" w:author="2nd Vote" w:date="2012-02-17T15:37:00Z">
            <w:rPr/>
          </w:rPrChange>
        </w:rPr>
        <w:t xml:space="preserve"> </w:t>
      </w:r>
      <w:r w:rsidRPr="000746BE">
        <w:rPr>
          <w:lang w:val="en-GB"/>
          <w:rPrChange w:id="2925" w:author="2nd Vote" w:date="2012-02-17T15:37:00Z">
            <w:rPr/>
          </w:rPrChange>
        </w:rPr>
        <w:t>noise floor measurement.</w:t>
      </w:r>
    </w:p>
    <w:p w14:paraId="7CD4B8EC" w14:textId="77777777" w:rsidR="0081438D" w:rsidRPr="000746BE" w:rsidRDefault="0081438D" w:rsidP="005E67F5">
      <w:pPr>
        <w:pStyle w:val="ANNEX-heading2"/>
        <w:rPr>
          <w:lang w:val="en-GB"/>
          <w:rPrChange w:id="2926" w:author="2nd Vote" w:date="2012-02-17T15:37:00Z">
            <w:rPr/>
          </w:rPrChange>
        </w:rPr>
      </w:pPr>
      <w:r w:rsidRPr="000746BE">
        <w:rPr>
          <w:lang w:val="en-GB"/>
          <w:rPrChange w:id="2927" w:author="2nd Vote" w:date="2012-02-17T15:37:00Z">
            <w:rPr/>
          </w:rPrChange>
        </w:rPr>
        <w:t>C.2.3</w:t>
      </w:r>
      <w:r w:rsidRPr="000746BE">
        <w:rPr>
          <w:lang w:val="en-GB"/>
          <w:rPrChange w:id="2928" w:author="2nd Vote" w:date="2012-02-17T15:37:00Z">
            <w:rPr/>
          </w:rPrChange>
        </w:rPr>
        <w:tab/>
        <w:t>Levels and Thresholds</w:t>
      </w:r>
    </w:p>
    <w:p w14:paraId="07C73EDB" w14:textId="77777777" w:rsidR="003F4899" w:rsidRPr="000746BE" w:rsidRDefault="003F4899" w:rsidP="00492F28">
      <w:pPr>
        <w:rPr>
          <w:lang w:val="en-GB"/>
          <w:rPrChange w:id="2929" w:author="2nd Vote" w:date="2012-02-17T15:37:00Z">
            <w:rPr/>
          </w:rPrChange>
        </w:rPr>
      </w:pPr>
      <w:r w:rsidRPr="000746BE">
        <w:rPr>
          <w:lang w:val="en-GB"/>
          <w:rPrChange w:id="2930" w:author="2nd Vote" w:date="2012-02-17T15:37:00Z">
            <w:rPr/>
          </w:rPrChange>
        </w:rPr>
        <w:t>Signal ingress shall be identified as a receivable radio broadcast service if the signal is at least:</w:t>
      </w:r>
    </w:p>
    <w:p w14:paraId="01C31AA0" w14:textId="77777777" w:rsidR="003F4899" w:rsidRPr="000746BE" w:rsidRDefault="003F4899" w:rsidP="00492F28">
      <w:pPr>
        <w:pStyle w:val="EQ"/>
        <w:rPr>
          <w:lang w:val="en-GB"/>
          <w:rPrChange w:id="2931" w:author="2nd Vote" w:date="2012-02-17T15:37:00Z">
            <w:rPr/>
          </w:rPrChange>
        </w:rPr>
      </w:pPr>
      <w:r w:rsidRPr="000746BE">
        <w:rPr>
          <w:lang w:val="en-GB"/>
          <w:rPrChange w:id="2932" w:author="2nd Vote" w:date="2012-02-17T15:37:00Z">
            <w:rPr/>
          </w:rPrChange>
        </w:rPr>
        <w:tab/>
        <w:t>Criterion (</w:t>
      </w:r>
      <w:r w:rsidRPr="000746BE">
        <w:rPr>
          <w:lang w:val="en-GB"/>
          <w:rPrChange w:id="2933" w:author="2nd Vote" w:date="2012-02-17T15:37:00Z">
            <w:rPr/>
          </w:rPrChange>
        </w:rPr>
        <w:fldChar w:fldCharType="begin"/>
      </w:r>
      <w:r w:rsidRPr="000746BE">
        <w:rPr>
          <w:lang w:val="en-GB"/>
          <w:rPrChange w:id="2934" w:author="2nd Vote" w:date="2012-02-17T15:37:00Z">
            <w:rPr/>
          </w:rPrChange>
        </w:rPr>
        <w:instrText xml:space="preserve"> SEQ "Equation" \*Arabic </w:instrText>
      </w:r>
      <w:r w:rsidRPr="000746BE">
        <w:rPr>
          <w:lang w:val="en-GB"/>
          <w:rPrChange w:id="2935" w:author="2nd Vote" w:date="2012-02-17T15:37:00Z">
            <w:rPr/>
          </w:rPrChange>
        </w:rPr>
        <w:fldChar w:fldCharType="separate"/>
      </w:r>
      <w:r w:rsidR="00AD7716">
        <w:rPr>
          <w:lang w:val="en-GB"/>
          <w:rPrChange w:id="2936" w:author="2nd Vote" w:date="2012-02-17T15:37:00Z">
            <w:rPr/>
          </w:rPrChange>
        </w:rPr>
        <w:t>1</w:t>
      </w:r>
      <w:r w:rsidRPr="000746BE">
        <w:rPr>
          <w:lang w:val="en-GB"/>
          <w:rPrChange w:id="2937" w:author="2nd Vote" w:date="2012-02-17T15:37:00Z">
            <w:rPr/>
          </w:rPrChange>
        </w:rPr>
        <w:fldChar w:fldCharType="end"/>
      </w:r>
      <w:r w:rsidRPr="000746BE">
        <w:rPr>
          <w:lang w:val="en-GB"/>
          <w:rPrChange w:id="2938" w:author="2nd Vote" w:date="2012-02-17T15:37:00Z">
            <w:rPr/>
          </w:rPrChange>
        </w:rPr>
        <w:t>): 14 dB above the noise floor</w:t>
      </w:r>
    </w:p>
    <w:p w14:paraId="34E10F0B" w14:textId="77777777" w:rsidR="003F4899" w:rsidRPr="000746BE" w:rsidRDefault="003F4899" w:rsidP="00492F28">
      <w:pPr>
        <w:rPr>
          <w:lang w:val="en-GB"/>
          <w:rPrChange w:id="2939" w:author="2nd Vote" w:date="2012-02-17T15:37:00Z">
            <w:rPr/>
          </w:rPrChange>
        </w:rPr>
      </w:pPr>
      <w:r w:rsidRPr="000746BE">
        <w:rPr>
          <w:lang w:val="en-GB"/>
          <w:rPrChange w:id="2940" w:author="2nd Vote" w:date="2012-02-17T15:37:00Z">
            <w:rPr/>
          </w:rPrChange>
        </w:rPr>
        <w:t>If criterion (1) is satisfied, the threshold level of ingress of a broadcast signal identified as receivable is:</w:t>
      </w:r>
    </w:p>
    <w:p w14:paraId="390AE534" w14:textId="4D320189" w:rsidR="003F4899" w:rsidRPr="000746BE" w:rsidRDefault="003F4899" w:rsidP="00492F28">
      <w:pPr>
        <w:pStyle w:val="EQ"/>
        <w:rPr>
          <w:lang w:val="en-GB"/>
          <w:rPrChange w:id="2941" w:author="2nd Vote" w:date="2012-02-17T15:37:00Z">
            <w:rPr/>
          </w:rPrChange>
        </w:rPr>
      </w:pPr>
      <w:r w:rsidRPr="000746BE">
        <w:rPr>
          <w:lang w:val="en-GB"/>
          <w:rPrChange w:id="2942" w:author="2nd Vote" w:date="2012-02-17T15:37:00Z">
            <w:rPr/>
          </w:rPrChange>
        </w:rPr>
        <w:tab/>
        <w:t>Criterion (</w:t>
      </w:r>
      <w:r w:rsidRPr="000746BE">
        <w:rPr>
          <w:lang w:val="en-GB"/>
          <w:rPrChange w:id="2943" w:author="2nd Vote" w:date="2012-02-17T15:37:00Z">
            <w:rPr/>
          </w:rPrChange>
        </w:rPr>
        <w:fldChar w:fldCharType="begin"/>
      </w:r>
      <w:r w:rsidRPr="000746BE">
        <w:rPr>
          <w:lang w:val="en-GB"/>
          <w:rPrChange w:id="2944" w:author="2nd Vote" w:date="2012-02-17T15:37:00Z">
            <w:rPr/>
          </w:rPrChange>
        </w:rPr>
        <w:instrText xml:space="preserve"> SEQ "Equation" \*Arabic </w:instrText>
      </w:r>
      <w:r w:rsidRPr="000746BE">
        <w:rPr>
          <w:lang w:val="en-GB"/>
          <w:rPrChange w:id="2945" w:author="2nd Vote" w:date="2012-02-17T15:37:00Z">
            <w:rPr/>
          </w:rPrChange>
        </w:rPr>
        <w:fldChar w:fldCharType="separate"/>
      </w:r>
      <w:r w:rsidR="00AD7716">
        <w:rPr>
          <w:lang w:val="en-GB"/>
          <w:rPrChange w:id="2946" w:author="2nd Vote" w:date="2012-02-17T15:37:00Z">
            <w:rPr/>
          </w:rPrChange>
        </w:rPr>
        <w:t>2</w:t>
      </w:r>
      <w:r w:rsidRPr="000746BE">
        <w:rPr>
          <w:lang w:val="en-GB"/>
          <w:rPrChange w:id="2947" w:author="2nd Vote" w:date="2012-02-17T15:37:00Z">
            <w:rPr/>
          </w:rPrChange>
        </w:rPr>
        <w:fldChar w:fldCharType="end"/>
      </w:r>
      <w:r w:rsidRPr="000746BE">
        <w:rPr>
          <w:lang w:val="en-GB"/>
          <w:rPrChange w:id="2948" w:author="2nd Vote" w:date="2012-02-17T15:37:00Z">
            <w:rPr/>
          </w:rPrChange>
        </w:rPr>
        <w:t xml:space="preserve">): </w:t>
      </w:r>
      <w:ins w:id="2949" w:author="2nd Vote" w:date="2012-02-17T15:37:00Z">
        <w:r w:rsidR="00032B10">
          <w:rPr>
            <w:lang w:val="en-GB"/>
          </w:rPr>
          <w:t xml:space="preserve">≥ </w:t>
        </w:r>
      </w:ins>
      <w:r w:rsidRPr="000746BE">
        <w:rPr>
          <w:lang w:val="en-GB"/>
          <w:rPrChange w:id="2950" w:author="2nd Vote" w:date="2012-02-17T15:37:00Z">
            <w:rPr/>
          </w:rPrChange>
        </w:rPr>
        <w:t>-95 dBm (</w:t>
      </w:r>
      <w:del w:id="2951" w:author="2nd Vote" w:date="2012-02-17T15:37:00Z">
        <w:r w:rsidRPr="00010C33">
          <w:delText>9kHz</w:delText>
        </w:r>
      </w:del>
      <w:ins w:id="2952" w:author="2nd Vote" w:date="2012-02-17T15:37:00Z">
        <w:r w:rsidRPr="000746BE">
          <w:rPr>
            <w:lang w:val="en-GB"/>
          </w:rPr>
          <w:t>9</w:t>
        </w:r>
        <w:r w:rsidR="000B1106">
          <w:rPr>
            <w:lang w:val="en-GB"/>
          </w:rPr>
          <w:t xml:space="preserve"> </w:t>
        </w:r>
        <w:r w:rsidRPr="000746BE">
          <w:rPr>
            <w:lang w:val="en-GB"/>
          </w:rPr>
          <w:t>kHz</w:t>
        </w:r>
      </w:ins>
      <w:r w:rsidRPr="000746BE">
        <w:rPr>
          <w:lang w:val="en-GB"/>
          <w:rPrChange w:id="2953" w:author="2nd Vote" w:date="2012-02-17T15:37:00Z">
            <w:rPr/>
          </w:rPrChange>
        </w:rPr>
        <w:t xml:space="preserve"> Resolution </w:t>
      </w:r>
      <w:del w:id="2954" w:author="2nd Vote" w:date="2012-02-17T15:37:00Z">
        <w:r w:rsidRPr="00010C33">
          <w:delText>BW</w:delText>
        </w:r>
      </w:del>
      <w:ins w:id="2955" w:author="2nd Vote" w:date="2012-02-17T15:37:00Z">
        <w:r w:rsidRPr="000746BE">
          <w:rPr>
            <w:lang w:val="en-GB"/>
          </w:rPr>
          <w:t>B</w:t>
        </w:r>
        <w:r w:rsidR="000746BE">
          <w:rPr>
            <w:lang w:val="en-GB"/>
          </w:rPr>
          <w:t>andwidth</w:t>
        </w:r>
      </w:ins>
      <w:r w:rsidRPr="000746BE">
        <w:rPr>
          <w:lang w:val="en-GB"/>
          <w:rPrChange w:id="2956" w:author="2nd Vote" w:date="2012-02-17T15:37:00Z">
            <w:rPr/>
          </w:rPrChange>
        </w:rPr>
        <w:t>, AV)</w:t>
      </w:r>
    </w:p>
    <w:p w14:paraId="7207BBF4" w14:textId="2FA1D1E1" w:rsidR="003F4899" w:rsidRPr="000746BE" w:rsidRDefault="003F4899" w:rsidP="00492F28">
      <w:pPr>
        <w:rPr>
          <w:lang w:val="en-GB"/>
          <w:rPrChange w:id="2957" w:author="2nd Vote" w:date="2012-02-17T15:37:00Z">
            <w:rPr/>
          </w:rPrChange>
        </w:rPr>
      </w:pPr>
      <w:r w:rsidRPr="000746BE">
        <w:rPr>
          <w:lang w:val="en-GB"/>
          <w:rPrChange w:id="2958" w:author="2nd Vote" w:date="2012-02-17T15:37:00Z">
            <w:rPr/>
          </w:rPrChange>
        </w:rPr>
        <w:t xml:space="preserve">Additionally </w:t>
      </w:r>
      <w:del w:id="2959" w:author="2nd Vote" w:date="2012-02-17T15:37:00Z">
        <w:r w:rsidRPr="00010C33">
          <w:delText>PLT</w:delText>
        </w:r>
      </w:del>
      <w:ins w:id="2960" w:author="2nd Vote" w:date="2012-02-17T15:37:00Z">
        <w:r w:rsidR="00371622" w:rsidRPr="000746BE">
          <w:rPr>
            <w:lang w:val="en-GB"/>
          </w:rPr>
          <w:t>PLC</w:t>
        </w:r>
      </w:ins>
      <w:r w:rsidR="00371622" w:rsidRPr="000746BE">
        <w:rPr>
          <w:lang w:val="en-GB"/>
          <w:rPrChange w:id="2961" w:author="2nd Vote" w:date="2012-02-17T15:37:00Z">
            <w:rPr/>
          </w:rPrChange>
        </w:rPr>
        <w:t xml:space="preserve"> </w:t>
      </w:r>
      <w:r w:rsidRPr="000746BE">
        <w:rPr>
          <w:lang w:val="en-GB"/>
          <w:rPrChange w:id="2962" w:author="2nd Vote" w:date="2012-02-17T15:37:00Z">
            <w:rPr/>
          </w:rPrChange>
        </w:rPr>
        <w:t xml:space="preserve">modems may limit the identification of a receivable radio broadcast service to such signals that are AM or DRM modulated including very low AM modulated </w:t>
      </w:r>
      <w:del w:id="2963" w:author="2nd Vote" w:date="2012-02-17T15:37:00Z">
        <w:r w:rsidRPr="00010C33">
          <w:delText>signal</w:delText>
        </w:r>
      </w:del>
      <w:ins w:id="2964" w:author="2nd Vote" w:date="2012-02-17T15:37:00Z">
        <w:r w:rsidRPr="000746BE">
          <w:rPr>
            <w:lang w:val="en-GB"/>
          </w:rPr>
          <w:t>signal</w:t>
        </w:r>
        <w:r w:rsidR="00032B10">
          <w:rPr>
            <w:lang w:val="en-GB"/>
          </w:rPr>
          <w:t>s</w:t>
        </w:r>
      </w:ins>
      <w:r w:rsidRPr="000746BE">
        <w:rPr>
          <w:lang w:val="en-GB"/>
          <w:rPrChange w:id="2965" w:author="2nd Vote" w:date="2012-02-17T15:37:00Z">
            <w:rPr/>
          </w:rPrChange>
        </w:rPr>
        <w:t xml:space="preserve"> (plain carrier or a silent period).</w:t>
      </w:r>
    </w:p>
    <w:p w14:paraId="2DC26518" w14:textId="30864A18" w:rsidR="003F4899" w:rsidRPr="000746BE" w:rsidRDefault="00D76533" w:rsidP="006B4589">
      <w:pPr>
        <w:rPr>
          <w:lang w:val="en-GB"/>
          <w:rPrChange w:id="2966" w:author="2nd Vote" w:date="2012-02-17T15:37:00Z">
            <w:rPr/>
          </w:rPrChange>
        </w:rPr>
      </w:pPr>
      <w:r w:rsidRPr="000746BE">
        <w:rPr>
          <w:lang w:val="en-GB"/>
          <w:rPrChange w:id="2967" w:author="2nd Vote" w:date="2012-02-17T15:37:00Z">
            <w:rPr/>
          </w:rPrChange>
        </w:rPr>
        <w:t>The n</w:t>
      </w:r>
      <w:r w:rsidR="003F4899" w:rsidRPr="000746BE">
        <w:rPr>
          <w:lang w:val="en-GB"/>
          <w:rPrChange w:id="2968" w:author="2nd Vote" w:date="2012-02-17T15:37:00Z">
            <w:rPr/>
          </w:rPrChange>
        </w:rPr>
        <w:t xml:space="preserve">oise floor and </w:t>
      </w:r>
      <w:r w:rsidRPr="000746BE">
        <w:rPr>
          <w:lang w:val="en-GB"/>
          <w:rPrChange w:id="2969" w:author="2nd Vote" w:date="2012-02-17T15:37:00Z">
            <w:rPr/>
          </w:rPrChange>
        </w:rPr>
        <w:t xml:space="preserve">Broadcast Radio </w:t>
      </w:r>
      <w:r w:rsidR="003F4899" w:rsidRPr="000746BE">
        <w:rPr>
          <w:lang w:val="en-GB"/>
          <w:rPrChange w:id="2970" w:author="2nd Vote" w:date="2012-02-17T15:37:00Z">
            <w:rPr/>
          </w:rPrChange>
        </w:rPr>
        <w:t xml:space="preserve">signal shall be measured between the live and neutral conductor at the socket to which the </w:t>
      </w:r>
      <w:del w:id="2971" w:author="2nd Vote" w:date="2012-02-17T15:37:00Z">
        <w:r w:rsidR="003F4899" w:rsidRPr="00010C33">
          <w:delText>PLT</w:delText>
        </w:r>
      </w:del>
      <w:ins w:id="2972" w:author="2nd Vote" w:date="2012-02-17T15:37:00Z">
        <w:r w:rsidR="00371622" w:rsidRPr="000746BE">
          <w:rPr>
            <w:lang w:val="en-GB"/>
          </w:rPr>
          <w:t>PLC</w:t>
        </w:r>
      </w:ins>
      <w:r w:rsidR="00371622" w:rsidRPr="000746BE">
        <w:rPr>
          <w:lang w:val="en-GB"/>
          <w:rPrChange w:id="2973" w:author="2nd Vote" w:date="2012-02-17T15:37:00Z">
            <w:rPr/>
          </w:rPrChange>
        </w:rPr>
        <w:t xml:space="preserve"> </w:t>
      </w:r>
      <w:r w:rsidR="003F4899" w:rsidRPr="000746BE">
        <w:rPr>
          <w:lang w:val="en-GB"/>
          <w:rPrChange w:id="2974" w:author="2nd Vote" w:date="2012-02-17T15:37:00Z">
            <w:rPr/>
          </w:rPrChange>
        </w:rPr>
        <w:t xml:space="preserve">modem is connected. The measurement shall be made using a spectrum analyser or measurement receiver specified and adjusted as in </w:t>
      </w:r>
      <w:ins w:id="2975" w:author="2nd Vote" w:date="2012-02-17T15:37:00Z">
        <w:r w:rsidR="006B4589" w:rsidRPr="000746BE">
          <w:rPr>
            <w:lang w:val="en-GB"/>
          </w:rPr>
          <w:t xml:space="preserve">clause 6 of </w:t>
        </w:r>
      </w:ins>
      <w:r w:rsidR="003F4899" w:rsidRPr="000746BE">
        <w:rPr>
          <w:lang w:val="en-GB"/>
          <w:rPrChange w:id="2976" w:author="2nd Vote" w:date="2012-02-17T15:37:00Z">
            <w:rPr/>
          </w:rPrChange>
        </w:rPr>
        <w:t>EN 55016-1-1</w:t>
      </w:r>
      <w:del w:id="2977" w:author="2nd Vote" w:date="2012-02-17T15:37:00Z">
        <w:r w:rsidR="003F4899" w:rsidRPr="00010C33">
          <w:rPr>
            <w:rFonts w:cs="Arial"/>
            <w:lang w:eastAsia="de-DE"/>
          </w:rPr>
          <w:delText>:2010</w:delText>
        </w:r>
        <w:r w:rsidR="003F4899" w:rsidRPr="00010C33">
          <w:delText xml:space="preserve"> - average detector</w:delText>
        </w:r>
      </w:del>
      <w:r w:rsidR="003F4899" w:rsidRPr="000746BE">
        <w:rPr>
          <w:lang w:val="en-GB"/>
          <w:rPrChange w:id="2978" w:author="2nd Vote" w:date="2012-02-17T15:37:00Z">
            <w:rPr/>
          </w:rPrChange>
        </w:rPr>
        <w:t>.</w:t>
      </w:r>
    </w:p>
    <w:p w14:paraId="15AD2176" w14:textId="2AD54F2A" w:rsidR="003F4899" w:rsidRPr="000746BE" w:rsidRDefault="003F4899" w:rsidP="00492F28">
      <w:pPr>
        <w:rPr>
          <w:lang w:val="en-GB"/>
          <w:rPrChange w:id="2979" w:author="2nd Vote" w:date="2012-02-17T15:37:00Z">
            <w:rPr/>
          </w:rPrChange>
        </w:rPr>
      </w:pPr>
      <w:r w:rsidRPr="000746BE">
        <w:rPr>
          <w:lang w:val="en-GB"/>
          <w:rPrChange w:id="2980" w:author="2nd Vote" w:date="2012-02-17T15:37:00Z">
            <w:rPr/>
          </w:rPrChange>
        </w:rPr>
        <w:t xml:space="preserve">The threshold is defined to take into account the sensitivity of </w:t>
      </w:r>
      <w:r w:rsidR="000A004E" w:rsidRPr="000746BE">
        <w:rPr>
          <w:lang w:val="en-GB"/>
          <w:rPrChange w:id="2981" w:author="2nd Vote" w:date="2012-02-17T15:37:00Z">
            <w:rPr/>
          </w:rPrChange>
        </w:rPr>
        <w:t>B</w:t>
      </w:r>
      <w:r w:rsidRPr="000746BE">
        <w:rPr>
          <w:lang w:val="en-GB"/>
          <w:rPrChange w:id="2982" w:author="2nd Vote" w:date="2012-02-17T15:37:00Z">
            <w:rPr/>
          </w:rPrChange>
        </w:rPr>
        <w:t xml:space="preserve">roadcast </w:t>
      </w:r>
      <w:r w:rsidR="000A004E" w:rsidRPr="000746BE">
        <w:rPr>
          <w:lang w:val="en-GB"/>
          <w:rPrChange w:id="2983" w:author="2nd Vote" w:date="2012-02-17T15:37:00Z">
            <w:rPr/>
          </w:rPrChange>
        </w:rPr>
        <w:t>R</w:t>
      </w:r>
      <w:r w:rsidRPr="000746BE">
        <w:rPr>
          <w:lang w:val="en-GB"/>
          <w:rPrChange w:id="2984" w:author="2nd Vote" w:date="2012-02-17T15:37:00Z">
            <w:rPr/>
          </w:rPrChange>
        </w:rPr>
        <w:t xml:space="preserve">adio receivers and reception factor between the field and the signals on the mains. The measurement bandwidth and detectors specified here are for verification of the implementation of the present document, which is described in detail in </w:t>
      </w:r>
      <w:r w:rsidR="009E213F" w:rsidRPr="000746BE">
        <w:rPr>
          <w:lang w:val="en-GB"/>
          <w:rPrChange w:id="2985" w:author="2nd Vote" w:date="2012-02-17T15:37:00Z">
            <w:rPr/>
          </w:rPrChange>
        </w:rPr>
        <w:t>C.3.2</w:t>
      </w:r>
      <w:r w:rsidRPr="000746BE">
        <w:rPr>
          <w:lang w:val="en-GB"/>
          <w:rPrChange w:id="2986" w:author="2nd Vote" w:date="2012-02-17T15:37:00Z">
            <w:rPr/>
          </w:rPrChange>
        </w:rPr>
        <w:t xml:space="preserve">. Resolution bandwidth and detectors used by the </w:t>
      </w:r>
      <w:del w:id="2987" w:author="2nd Vote" w:date="2012-02-17T15:37:00Z">
        <w:r w:rsidRPr="00010C33">
          <w:delText>PLT</w:delText>
        </w:r>
      </w:del>
      <w:ins w:id="2988" w:author="2nd Vote" w:date="2012-02-17T15:37:00Z">
        <w:r w:rsidR="00371622" w:rsidRPr="000746BE">
          <w:rPr>
            <w:lang w:val="en-GB"/>
          </w:rPr>
          <w:t>PLC</w:t>
        </w:r>
      </w:ins>
      <w:r w:rsidR="00371622" w:rsidRPr="000746BE">
        <w:rPr>
          <w:lang w:val="en-GB"/>
          <w:rPrChange w:id="2989" w:author="2nd Vote" w:date="2012-02-17T15:37:00Z">
            <w:rPr/>
          </w:rPrChange>
        </w:rPr>
        <w:t xml:space="preserve"> </w:t>
      </w:r>
      <w:r w:rsidRPr="000746BE">
        <w:rPr>
          <w:lang w:val="en-GB"/>
          <w:rPrChange w:id="2990" w:author="2nd Vote" w:date="2012-02-17T15:37:00Z">
            <w:rPr/>
          </w:rPrChange>
        </w:rPr>
        <w:t>modem are implementation dependent.</w:t>
      </w:r>
    </w:p>
    <w:p w14:paraId="2DE97A3E" w14:textId="544ACCEE" w:rsidR="003A49AB" w:rsidRPr="000746BE" w:rsidRDefault="003F4899" w:rsidP="00492F28">
      <w:pPr>
        <w:rPr>
          <w:lang w:val="en-GB"/>
          <w:rPrChange w:id="2991" w:author="2nd Vote" w:date="2012-02-17T15:37:00Z">
            <w:rPr/>
          </w:rPrChange>
        </w:rPr>
      </w:pPr>
      <w:r w:rsidRPr="000746BE">
        <w:rPr>
          <w:lang w:val="en-GB"/>
          <w:rPrChange w:id="2992" w:author="2nd Vote" w:date="2012-02-17T15:37:00Z">
            <w:rPr/>
          </w:rPrChange>
        </w:rPr>
        <w:t>Taking into account the fading effects defined in ITU-R Rec. BS.1615</w:t>
      </w:r>
      <w:r w:rsidR="006C784B" w:rsidRPr="000746BE">
        <w:rPr>
          <w:lang w:val="en-GB"/>
          <w:rPrChange w:id="2993" w:author="2nd Vote" w:date="2012-02-17T15:37:00Z">
            <w:rPr/>
          </w:rPrChange>
        </w:rPr>
        <w:t xml:space="preserve"> </w:t>
      </w:r>
      <w:r w:rsidRPr="000746BE">
        <w:rPr>
          <w:lang w:val="en-GB"/>
          <w:rPrChange w:id="2994" w:author="2nd Vote" w:date="2012-02-17T15:37:00Z">
            <w:rPr/>
          </w:rPrChange>
        </w:rPr>
        <w:t xml:space="preserve">and the robustness of radio receivers ES 201 980 the signal is considered to be present if Criterion (1) and (2) is exceeded </w:t>
      </w:r>
      <w:del w:id="2995" w:author="2nd Vote" w:date="2012-02-17T15:37:00Z">
        <w:r w:rsidRPr="00010C33">
          <w:delText>in</w:delText>
        </w:r>
      </w:del>
      <w:ins w:id="2996" w:author="2nd Vote" w:date="2012-02-17T15:37:00Z">
        <w:r w:rsidR="00FA74F2">
          <w:rPr>
            <w:lang w:val="en-GB"/>
          </w:rPr>
          <w:t>for at least</w:t>
        </w:r>
      </w:ins>
      <w:r w:rsidR="00FA74F2" w:rsidRPr="000746BE">
        <w:rPr>
          <w:lang w:val="en-GB"/>
          <w:rPrChange w:id="2997" w:author="2nd Vote" w:date="2012-02-17T15:37:00Z">
            <w:rPr/>
          </w:rPrChange>
        </w:rPr>
        <w:t xml:space="preserve"> </w:t>
      </w:r>
      <w:r w:rsidRPr="000746BE">
        <w:rPr>
          <w:lang w:val="en-GB"/>
          <w:rPrChange w:id="2998" w:author="2nd Vote" w:date="2012-02-17T15:37:00Z">
            <w:rPr/>
          </w:rPrChange>
        </w:rPr>
        <w:t>30 % of time in any 10 seconds interval.</w:t>
      </w:r>
    </w:p>
    <w:p w14:paraId="71037636" w14:textId="77777777" w:rsidR="0081438D" w:rsidRPr="000746BE" w:rsidRDefault="0081438D" w:rsidP="005E67F5">
      <w:pPr>
        <w:pStyle w:val="ANNEX-heading1"/>
        <w:rPr>
          <w:lang w:val="en-GB"/>
          <w:rPrChange w:id="2999" w:author="2nd Vote" w:date="2012-02-17T15:37:00Z">
            <w:rPr/>
          </w:rPrChange>
        </w:rPr>
      </w:pPr>
      <w:r w:rsidRPr="000746BE">
        <w:rPr>
          <w:lang w:val="en-GB"/>
          <w:rPrChange w:id="3000" w:author="2nd Vote" w:date="2012-02-17T15:37:00Z">
            <w:rPr/>
          </w:rPrChange>
        </w:rPr>
        <w:t>C.3</w:t>
      </w:r>
      <w:r w:rsidRPr="000746BE">
        <w:rPr>
          <w:lang w:val="en-GB"/>
          <w:rPrChange w:id="3001" w:author="2nd Vote" w:date="2012-02-17T15:37:00Z">
            <w:rPr/>
          </w:rPrChange>
        </w:rPr>
        <w:tab/>
      </w:r>
      <w:r w:rsidR="005E67F5" w:rsidRPr="000746BE">
        <w:rPr>
          <w:lang w:val="en-GB"/>
          <w:rPrChange w:id="3002" w:author="2nd Vote" w:date="2012-02-17T15:37:00Z">
            <w:rPr/>
          </w:rPrChange>
        </w:rPr>
        <w:tab/>
      </w:r>
      <w:r w:rsidRPr="000746BE">
        <w:rPr>
          <w:lang w:val="en-GB"/>
          <w:rPrChange w:id="3003" w:author="2nd Vote" w:date="2012-02-17T15:37:00Z">
            <w:rPr/>
          </w:rPrChange>
        </w:rPr>
        <w:t>Ver</w:t>
      </w:r>
      <w:r w:rsidR="00D76533" w:rsidRPr="000746BE">
        <w:rPr>
          <w:lang w:val="en-GB"/>
          <w:rPrChange w:id="3004" w:author="2nd Vote" w:date="2012-02-17T15:37:00Z">
            <w:rPr/>
          </w:rPrChange>
        </w:rPr>
        <w:t>ification of the cognitive frequency exclusion implementation</w:t>
      </w:r>
    </w:p>
    <w:p w14:paraId="2CDADFB8" w14:textId="77777777" w:rsidR="0081438D" w:rsidRPr="000746BE" w:rsidRDefault="0081438D" w:rsidP="005E67F5">
      <w:pPr>
        <w:pStyle w:val="ANNEX-heading2"/>
        <w:rPr>
          <w:lang w:val="en-GB"/>
          <w:rPrChange w:id="3005" w:author="2nd Vote" w:date="2012-02-17T15:37:00Z">
            <w:rPr/>
          </w:rPrChange>
        </w:rPr>
      </w:pPr>
      <w:r w:rsidRPr="000746BE">
        <w:rPr>
          <w:lang w:val="en-GB"/>
          <w:rPrChange w:id="3006" w:author="2nd Vote" w:date="2012-02-17T15:37:00Z">
            <w:rPr/>
          </w:rPrChange>
        </w:rPr>
        <w:t>C.3.1</w:t>
      </w:r>
      <w:r w:rsidRPr="000746BE">
        <w:rPr>
          <w:lang w:val="en-GB"/>
          <w:rPrChange w:id="3007" w:author="2nd Vote" w:date="2012-02-17T15:37:00Z">
            <w:rPr/>
          </w:rPrChange>
        </w:rPr>
        <w:tab/>
        <w:t>Measurement arrangement</w:t>
      </w:r>
    </w:p>
    <w:p w14:paraId="63C5511C" w14:textId="77777777" w:rsidR="003A49AB" w:rsidRPr="000746BE" w:rsidRDefault="006E76DF" w:rsidP="00492F28">
      <w:pPr>
        <w:rPr>
          <w:lang w:val="en-GB"/>
          <w:rPrChange w:id="3008" w:author="2nd Vote" w:date="2012-02-17T15:37:00Z">
            <w:rPr/>
          </w:rPrChange>
        </w:rPr>
      </w:pPr>
      <w:r w:rsidRPr="000746BE">
        <w:rPr>
          <w:lang w:val="en-GB"/>
          <w:rPrChange w:id="3009" w:author="2nd Vote" w:date="2012-02-17T15:37:00Z">
            <w:rPr/>
          </w:rPrChange>
        </w:rPr>
        <w:t xml:space="preserve">The implementations of </w:t>
      </w:r>
      <w:r w:rsidR="0081438D" w:rsidRPr="000746BE">
        <w:rPr>
          <w:lang w:val="en-GB"/>
          <w:rPrChange w:id="3010" w:author="2nd Vote" w:date="2012-02-17T15:37:00Z">
            <w:rPr/>
          </w:rPrChange>
        </w:rPr>
        <w:t xml:space="preserve">Cognitive </w:t>
      </w:r>
      <w:r w:rsidRPr="000746BE">
        <w:rPr>
          <w:lang w:val="en-GB"/>
          <w:rPrChange w:id="3011" w:author="2nd Vote" w:date="2012-02-17T15:37:00Z">
            <w:rPr/>
          </w:rPrChange>
        </w:rPr>
        <w:t>frequency exclusion</w:t>
      </w:r>
      <w:r w:rsidR="0081438D" w:rsidRPr="000746BE">
        <w:rPr>
          <w:lang w:val="en-GB"/>
          <w:rPrChange w:id="3012" w:author="2nd Vote" w:date="2012-02-17T15:37:00Z">
            <w:rPr/>
          </w:rPrChange>
        </w:rPr>
        <w:t xml:space="preserve"> shall be verified using the measurement apparatus </w:t>
      </w:r>
      <w:r w:rsidRPr="000746BE">
        <w:rPr>
          <w:lang w:val="en-GB"/>
          <w:rPrChange w:id="3013" w:author="2nd Vote" w:date="2012-02-17T15:37:00Z">
            <w:rPr/>
          </w:rPrChange>
        </w:rPr>
        <w:t xml:space="preserve">and arrangement </w:t>
      </w:r>
      <w:r w:rsidR="0081438D" w:rsidRPr="000746BE">
        <w:rPr>
          <w:lang w:val="en-GB"/>
          <w:rPrChange w:id="3014" w:author="2nd Vote" w:date="2012-02-17T15:37:00Z">
            <w:rPr/>
          </w:rPrChange>
        </w:rPr>
        <w:t xml:space="preserve">shown in </w:t>
      </w:r>
      <w:r w:rsidR="0081438D" w:rsidRPr="000746BE">
        <w:rPr>
          <w:lang w:val="en-GB"/>
          <w:rPrChange w:id="3015" w:author="2nd Vote" w:date="2012-02-17T15:37:00Z">
            <w:rPr/>
          </w:rPrChange>
        </w:rPr>
        <w:fldChar w:fldCharType="begin"/>
      </w:r>
      <w:r w:rsidR="0081438D" w:rsidRPr="000746BE">
        <w:rPr>
          <w:lang w:val="en-GB"/>
          <w:rPrChange w:id="3016" w:author="2nd Vote" w:date="2012-02-17T15:37:00Z">
            <w:rPr/>
          </w:rPrChange>
        </w:rPr>
        <w:instrText xml:space="preserve"> REF _Ref266969808 \h </w:instrText>
      </w:r>
      <w:r w:rsidR="0081438D" w:rsidRPr="000746BE">
        <w:rPr>
          <w:lang w:val="en-GB"/>
          <w:rPrChange w:id="3017" w:author="2nd Vote" w:date="2012-02-17T15:37:00Z">
            <w:rPr/>
          </w:rPrChange>
        </w:rPr>
      </w:r>
      <w:r w:rsidR="0081438D" w:rsidRPr="000746BE">
        <w:rPr>
          <w:lang w:val="en-GB"/>
          <w:rPrChange w:id="3018" w:author="2nd Vote" w:date="2012-02-17T15:37:00Z">
            <w:rPr/>
          </w:rPrChange>
        </w:rPr>
        <w:fldChar w:fldCharType="separate"/>
      </w:r>
      <w:r w:rsidR="00AD7716" w:rsidRPr="000746BE">
        <w:rPr>
          <w:lang w:val="en-GB"/>
          <w:rPrChange w:id="3019" w:author="2nd Vote" w:date="2012-02-17T15:37:00Z">
            <w:rPr/>
          </w:rPrChange>
        </w:rPr>
        <w:t xml:space="preserve">Figure </w:t>
      </w:r>
      <w:r w:rsidR="00AD7716">
        <w:rPr>
          <w:lang w:val="en-GB"/>
          <w:rPrChange w:id="3020" w:author="2nd Vote" w:date="2012-02-17T15:37:00Z">
            <w:rPr/>
          </w:rPrChange>
        </w:rPr>
        <w:t>4</w:t>
      </w:r>
      <w:r w:rsidR="0081438D" w:rsidRPr="000746BE">
        <w:rPr>
          <w:lang w:val="en-GB"/>
          <w:rPrChange w:id="3021" w:author="2nd Vote" w:date="2012-02-17T15:37:00Z">
            <w:rPr/>
          </w:rPrChange>
        </w:rPr>
        <w:fldChar w:fldCharType="end"/>
      </w:r>
      <w:r w:rsidR="0081438D" w:rsidRPr="000746BE">
        <w:rPr>
          <w:lang w:val="en-GB"/>
          <w:rPrChange w:id="3022" w:author="2nd Vote" w:date="2012-02-17T15:37:00Z">
            <w:rPr/>
          </w:rPrChange>
        </w:rPr>
        <w:t>.</w:t>
      </w:r>
    </w:p>
    <w:p w14:paraId="23C59303" w14:textId="77777777" w:rsidR="0081438D" w:rsidRPr="000746BE" w:rsidRDefault="0081438D" w:rsidP="005E67F5">
      <w:pPr>
        <w:pStyle w:val="ANNEX-heading2"/>
        <w:rPr>
          <w:lang w:val="en-GB"/>
          <w:rPrChange w:id="3023" w:author="2nd Vote" w:date="2012-02-17T15:37:00Z">
            <w:rPr/>
          </w:rPrChange>
        </w:rPr>
      </w:pPr>
      <w:r w:rsidRPr="000746BE">
        <w:rPr>
          <w:lang w:val="en-GB"/>
          <w:rPrChange w:id="3024" w:author="2nd Vote" w:date="2012-02-17T15:37:00Z">
            <w:rPr/>
          </w:rPrChange>
        </w:rPr>
        <w:t>C.3.2</w:t>
      </w:r>
      <w:r w:rsidRPr="000746BE">
        <w:rPr>
          <w:lang w:val="en-GB"/>
          <w:rPrChange w:id="3025" w:author="2nd Vote" w:date="2012-02-17T15:37:00Z">
            <w:rPr/>
          </w:rPrChange>
        </w:rPr>
        <w:tab/>
        <w:t>Spectrum Analyser Settings</w:t>
      </w:r>
    </w:p>
    <w:p w14:paraId="6DA5ACE2" w14:textId="54A4BC06" w:rsidR="0081438D" w:rsidRPr="000746BE" w:rsidRDefault="0081438D" w:rsidP="00492F28">
      <w:pPr>
        <w:rPr>
          <w:lang w:val="en-GB"/>
          <w:rPrChange w:id="3026" w:author="2nd Vote" w:date="2012-02-17T15:37:00Z">
            <w:rPr/>
          </w:rPrChange>
        </w:rPr>
      </w:pPr>
      <w:r w:rsidRPr="000746BE">
        <w:rPr>
          <w:lang w:val="en-GB"/>
          <w:rPrChange w:id="3027" w:author="2nd Vote" w:date="2012-02-17T15:37:00Z">
            <w:rPr/>
          </w:rPrChange>
        </w:rPr>
        <w:t xml:space="preserve">The spectrum </w:t>
      </w:r>
      <w:del w:id="3028" w:author="2nd Vote" w:date="2012-02-17T15:37:00Z">
        <w:r w:rsidRPr="00010C33">
          <w:delText>analyzer</w:delText>
        </w:r>
      </w:del>
      <w:ins w:id="3029" w:author="2nd Vote" w:date="2012-02-17T15:37:00Z">
        <w:r w:rsidR="005C54C0" w:rsidRPr="000746BE">
          <w:rPr>
            <w:lang w:val="en-GB"/>
          </w:rPr>
          <w:t>analyser</w:t>
        </w:r>
      </w:ins>
      <w:r w:rsidRPr="000746BE">
        <w:rPr>
          <w:lang w:val="en-GB"/>
          <w:rPrChange w:id="3030" w:author="2nd Vote" w:date="2012-02-17T15:37:00Z">
            <w:rPr/>
          </w:rPrChange>
        </w:rPr>
        <w:t xml:space="preserve"> shall be </w:t>
      </w:r>
      <w:r w:rsidR="006E76DF" w:rsidRPr="000746BE">
        <w:rPr>
          <w:lang w:val="en-GB"/>
          <w:rPrChange w:id="3031" w:author="2nd Vote" w:date="2012-02-17T15:37:00Z">
            <w:rPr/>
          </w:rPrChange>
        </w:rPr>
        <w:t>configured as follows</w:t>
      </w:r>
      <w:r w:rsidRPr="000746BE">
        <w:rPr>
          <w:lang w:val="en-GB"/>
          <w:rPrChange w:id="3032" w:author="2nd Vote" w:date="2012-02-17T15:37:00Z">
            <w:rPr/>
          </w:rPrChange>
        </w:rPr>
        <w:t>:</w:t>
      </w:r>
    </w:p>
    <w:p w14:paraId="07E64F4B" w14:textId="77777777" w:rsidR="0081438D" w:rsidRPr="000746BE" w:rsidRDefault="0081438D" w:rsidP="00FA74F2">
      <w:pPr>
        <w:tabs>
          <w:tab w:val="clear" w:pos="4536"/>
          <w:tab w:val="left" w:pos="2835"/>
        </w:tabs>
        <w:rPr>
          <w:lang w:val="en-GB"/>
          <w:rPrChange w:id="3033" w:author="2nd Vote" w:date="2012-02-17T15:37:00Z">
            <w:rPr/>
          </w:rPrChange>
        </w:rPr>
        <w:pPrChange w:id="3034" w:author="2nd Vote" w:date="2012-02-17T15:37:00Z">
          <w:pPr/>
        </w:pPrChange>
      </w:pPr>
      <w:r w:rsidRPr="000746BE">
        <w:rPr>
          <w:lang w:val="en-GB"/>
          <w:rPrChange w:id="3035" w:author="2nd Vote" w:date="2012-02-17T15:37:00Z">
            <w:rPr/>
          </w:rPrChange>
        </w:rPr>
        <w:t>Centre Frequency:</w:t>
      </w:r>
      <w:r w:rsidRPr="000746BE">
        <w:rPr>
          <w:lang w:val="en-GB"/>
          <w:rPrChange w:id="3036" w:author="2nd Vote" w:date="2012-02-17T15:37:00Z">
            <w:rPr/>
          </w:rPrChange>
        </w:rPr>
        <w:tab/>
        <w:t>Carrier Frequency of Signal Ingress</w:t>
      </w:r>
    </w:p>
    <w:p w14:paraId="297CA705" w14:textId="77777777" w:rsidR="0081438D" w:rsidRPr="000746BE" w:rsidRDefault="0081438D" w:rsidP="00FA74F2">
      <w:pPr>
        <w:tabs>
          <w:tab w:val="clear" w:pos="4536"/>
          <w:tab w:val="left" w:pos="2835"/>
        </w:tabs>
        <w:rPr>
          <w:lang w:val="en-GB"/>
          <w:rPrChange w:id="3037" w:author="2nd Vote" w:date="2012-02-17T15:37:00Z">
            <w:rPr/>
          </w:rPrChange>
        </w:rPr>
        <w:pPrChange w:id="3038" w:author="2nd Vote" w:date="2012-02-17T15:37:00Z">
          <w:pPr/>
        </w:pPrChange>
      </w:pPr>
      <w:r w:rsidRPr="000746BE">
        <w:rPr>
          <w:lang w:val="en-GB"/>
          <w:rPrChange w:id="3039" w:author="2nd Vote" w:date="2012-02-17T15:37:00Z">
            <w:rPr/>
          </w:rPrChange>
        </w:rPr>
        <w:t>Frequency Span:</w:t>
      </w:r>
      <w:r w:rsidRPr="000746BE">
        <w:rPr>
          <w:lang w:val="en-GB"/>
          <w:rPrChange w:id="3040" w:author="2nd Vote" w:date="2012-02-17T15:37:00Z">
            <w:rPr/>
          </w:rPrChange>
        </w:rPr>
        <w:tab/>
        <w:t>200 kHz</w:t>
      </w:r>
    </w:p>
    <w:p w14:paraId="2E203C31" w14:textId="77777777" w:rsidR="0081438D" w:rsidRPr="000746BE" w:rsidRDefault="0081438D" w:rsidP="00FA74F2">
      <w:pPr>
        <w:tabs>
          <w:tab w:val="clear" w:pos="4536"/>
          <w:tab w:val="left" w:pos="2835"/>
        </w:tabs>
        <w:rPr>
          <w:lang w:val="en-GB"/>
          <w:rPrChange w:id="3041" w:author="2nd Vote" w:date="2012-02-17T15:37:00Z">
            <w:rPr/>
          </w:rPrChange>
        </w:rPr>
        <w:pPrChange w:id="3042" w:author="2nd Vote" w:date="2012-02-17T15:37:00Z">
          <w:pPr/>
        </w:pPrChange>
      </w:pPr>
      <w:r w:rsidRPr="000746BE">
        <w:rPr>
          <w:lang w:val="en-GB"/>
          <w:rPrChange w:id="3043" w:author="2nd Vote" w:date="2012-02-17T15:37:00Z">
            <w:rPr/>
          </w:rPrChange>
        </w:rPr>
        <w:t>Resolution Bandwidth:</w:t>
      </w:r>
      <w:r w:rsidRPr="000746BE">
        <w:rPr>
          <w:lang w:val="en-GB"/>
          <w:rPrChange w:id="3044" w:author="2nd Vote" w:date="2012-02-17T15:37:00Z">
            <w:rPr/>
          </w:rPrChange>
        </w:rPr>
        <w:tab/>
        <w:t>300 Hz</w:t>
      </w:r>
    </w:p>
    <w:p w14:paraId="25B1E152" w14:textId="77777777" w:rsidR="0081438D" w:rsidRPr="000746BE" w:rsidRDefault="0081438D" w:rsidP="00FA74F2">
      <w:pPr>
        <w:tabs>
          <w:tab w:val="clear" w:pos="4536"/>
          <w:tab w:val="left" w:pos="2835"/>
        </w:tabs>
        <w:rPr>
          <w:lang w:val="en-GB"/>
          <w:rPrChange w:id="3045" w:author="2nd Vote" w:date="2012-02-17T15:37:00Z">
            <w:rPr/>
          </w:rPrChange>
        </w:rPr>
        <w:pPrChange w:id="3046" w:author="2nd Vote" w:date="2012-02-17T15:37:00Z">
          <w:pPr/>
        </w:pPrChange>
      </w:pPr>
      <w:r w:rsidRPr="000746BE">
        <w:rPr>
          <w:lang w:val="en-GB"/>
          <w:rPrChange w:id="3047" w:author="2nd Vote" w:date="2012-02-17T15:37:00Z">
            <w:rPr/>
          </w:rPrChange>
        </w:rPr>
        <w:t>Video Bandwidth:</w:t>
      </w:r>
      <w:r w:rsidRPr="000746BE">
        <w:rPr>
          <w:lang w:val="en-GB"/>
          <w:rPrChange w:id="3048" w:author="2nd Vote" w:date="2012-02-17T15:37:00Z">
            <w:rPr/>
          </w:rPrChange>
        </w:rPr>
        <w:tab/>
        <w:t>3 kHz</w:t>
      </w:r>
    </w:p>
    <w:p w14:paraId="341DBF23" w14:textId="77777777" w:rsidR="003A49AB" w:rsidRPr="000746BE" w:rsidRDefault="0081438D" w:rsidP="00FA74F2">
      <w:pPr>
        <w:tabs>
          <w:tab w:val="clear" w:pos="4536"/>
          <w:tab w:val="left" w:pos="2835"/>
        </w:tabs>
        <w:rPr>
          <w:lang w:val="en-GB"/>
          <w:rPrChange w:id="3049" w:author="2nd Vote" w:date="2012-02-17T15:37:00Z">
            <w:rPr/>
          </w:rPrChange>
        </w:rPr>
        <w:pPrChange w:id="3050" w:author="2nd Vote" w:date="2012-02-17T15:37:00Z">
          <w:pPr/>
        </w:pPrChange>
      </w:pPr>
      <w:r w:rsidRPr="000746BE">
        <w:rPr>
          <w:lang w:val="en-GB"/>
          <w:rPrChange w:id="3051" w:author="2nd Vote" w:date="2012-02-17T15:37:00Z">
            <w:rPr/>
          </w:rPrChange>
        </w:rPr>
        <w:t>Detector:</w:t>
      </w:r>
      <w:r w:rsidRPr="000746BE">
        <w:rPr>
          <w:lang w:val="en-GB"/>
          <w:rPrChange w:id="3052" w:author="2nd Vote" w:date="2012-02-17T15:37:00Z">
            <w:rPr/>
          </w:rPrChange>
        </w:rPr>
        <w:tab/>
        <w:t>Average or Peak</w:t>
      </w:r>
    </w:p>
    <w:p w14:paraId="743A6BF7" w14:textId="77777777" w:rsidR="0081438D" w:rsidRPr="000746BE" w:rsidRDefault="0081438D" w:rsidP="005E67F5">
      <w:pPr>
        <w:pStyle w:val="ANNEX-heading2"/>
        <w:rPr>
          <w:lang w:val="en-GB"/>
          <w:rPrChange w:id="3053" w:author="2nd Vote" w:date="2012-02-17T15:37:00Z">
            <w:rPr/>
          </w:rPrChange>
        </w:rPr>
      </w:pPr>
      <w:r w:rsidRPr="000746BE">
        <w:rPr>
          <w:lang w:val="en-GB"/>
          <w:rPrChange w:id="3054" w:author="2nd Vote" w:date="2012-02-17T15:37:00Z">
            <w:rPr/>
          </w:rPrChange>
        </w:rPr>
        <w:t>C.3.3</w:t>
      </w:r>
      <w:r w:rsidRPr="000746BE">
        <w:rPr>
          <w:lang w:val="en-GB"/>
          <w:rPrChange w:id="3055" w:author="2nd Vote" w:date="2012-02-17T15:37:00Z">
            <w:rPr/>
          </w:rPrChange>
        </w:rPr>
        <w:tab/>
        <w:t>Artificial Signal Ingress</w:t>
      </w:r>
    </w:p>
    <w:p w14:paraId="004CE329" w14:textId="77777777" w:rsidR="003F4899" w:rsidRPr="000746BE" w:rsidRDefault="003F4899" w:rsidP="00492F28">
      <w:pPr>
        <w:rPr>
          <w:lang w:val="en-GB"/>
          <w:rPrChange w:id="3056" w:author="2nd Vote" w:date="2012-02-17T15:37:00Z">
            <w:rPr/>
          </w:rPrChange>
        </w:rPr>
      </w:pPr>
      <w:r w:rsidRPr="000746BE">
        <w:rPr>
          <w:lang w:val="en-GB"/>
          <w:rPrChange w:id="3057" w:author="2nd Vote" w:date="2012-02-17T15:37:00Z">
            <w:rPr/>
          </w:rPrChange>
        </w:rPr>
        <w:t>Signal ingress sha</w:t>
      </w:r>
      <w:r w:rsidR="006E76DF" w:rsidRPr="000746BE">
        <w:rPr>
          <w:lang w:val="en-GB"/>
          <w:rPrChange w:id="3058" w:author="2nd Vote" w:date="2012-02-17T15:37:00Z">
            <w:rPr/>
          </w:rPrChange>
        </w:rPr>
        <w:t>ll be one or several signals of:</w:t>
      </w:r>
    </w:p>
    <w:p w14:paraId="20B35C43" w14:textId="77777777" w:rsidR="003F4899" w:rsidRPr="000746BE" w:rsidRDefault="003F4899" w:rsidP="00492F28">
      <w:pPr>
        <w:pStyle w:val="B1"/>
        <w:rPr>
          <w:rFonts w:ascii="Arial" w:hAnsi="Arial"/>
          <w:lang w:val="en-GB"/>
          <w:rPrChange w:id="3059" w:author="2nd Vote" w:date="2012-02-17T15:37:00Z">
            <w:rPr>
              <w:rFonts w:ascii="Arial" w:hAnsi="Arial"/>
            </w:rPr>
          </w:rPrChange>
        </w:rPr>
      </w:pPr>
      <w:r w:rsidRPr="000746BE">
        <w:rPr>
          <w:rFonts w:ascii="Arial" w:hAnsi="Arial"/>
          <w:lang w:val="en-GB"/>
          <w:rPrChange w:id="3060" w:author="2nd Vote" w:date="2012-02-17T15:37:00Z">
            <w:rPr>
              <w:rFonts w:ascii="Arial" w:hAnsi="Arial"/>
            </w:rPr>
          </w:rPrChange>
        </w:rPr>
        <w:t>AM-Radio: modulated with a 1 kHz sine wave, 30 % Modulation Depth; or</w:t>
      </w:r>
    </w:p>
    <w:p w14:paraId="1BE72AF2" w14:textId="77777777" w:rsidR="003F4899" w:rsidRPr="000746BE" w:rsidRDefault="003F4899" w:rsidP="00492F28">
      <w:pPr>
        <w:pStyle w:val="B1"/>
        <w:rPr>
          <w:rFonts w:ascii="Arial" w:hAnsi="Arial"/>
          <w:lang w:val="en-GB"/>
          <w:rPrChange w:id="3061" w:author="2nd Vote" w:date="2012-02-17T15:37:00Z">
            <w:rPr>
              <w:rFonts w:ascii="Arial" w:hAnsi="Arial"/>
            </w:rPr>
          </w:rPrChange>
        </w:rPr>
      </w:pPr>
      <w:r w:rsidRPr="000746BE">
        <w:rPr>
          <w:rFonts w:ascii="Arial" w:hAnsi="Arial"/>
          <w:lang w:val="en-GB"/>
          <w:rPrChange w:id="3062" w:author="2nd Vote" w:date="2012-02-17T15:37:00Z">
            <w:rPr>
              <w:rFonts w:ascii="Arial" w:hAnsi="Arial"/>
            </w:rPr>
          </w:rPrChange>
        </w:rPr>
        <w:t>DRM: ES 201 980;</w:t>
      </w:r>
    </w:p>
    <w:p w14:paraId="0E67350C" w14:textId="77777777" w:rsidR="003A49AB" w:rsidRPr="000746BE" w:rsidRDefault="003F4899" w:rsidP="00492F28">
      <w:pPr>
        <w:rPr>
          <w:lang w:val="en-GB"/>
          <w:rPrChange w:id="3063" w:author="2nd Vote" w:date="2012-02-17T15:37:00Z">
            <w:rPr/>
          </w:rPrChange>
        </w:rPr>
      </w:pPr>
      <w:r w:rsidRPr="000746BE">
        <w:rPr>
          <w:lang w:val="en-GB"/>
          <w:rPrChange w:id="3064" w:author="2nd Vote" w:date="2012-02-17T15:37:00Z">
            <w:rPr/>
          </w:rPrChange>
        </w:rPr>
        <w:t>at various frequencies.</w:t>
      </w:r>
      <w:r w:rsidR="009E213F" w:rsidRPr="000746BE">
        <w:rPr>
          <w:lang w:val="en-GB"/>
          <w:rPrChange w:id="3065" w:author="2nd Vote" w:date="2012-02-17T15:37:00Z">
            <w:rPr/>
          </w:rPrChange>
        </w:rPr>
        <w:t xml:space="preserve"> The </w:t>
      </w:r>
      <w:r w:rsidR="003726FA" w:rsidRPr="000746BE">
        <w:rPr>
          <w:lang w:val="en-GB"/>
          <w:rPrChange w:id="3066" w:author="2nd Vote" w:date="2012-02-17T15:37:00Z">
            <w:rPr/>
          </w:rPrChange>
        </w:rPr>
        <w:t>s</w:t>
      </w:r>
      <w:r w:rsidRPr="000746BE">
        <w:rPr>
          <w:lang w:val="en-GB"/>
          <w:rPrChange w:id="3067" w:author="2nd Vote" w:date="2012-02-17T15:37:00Z">
            <w:rPr/>
          </w:rPrChange>
        </w:rPr>
        <w:t>trength of individual signals shall be equal to or higher than the level defined in C.</w:t>
      </w:r>
      <w:r w:rsidR="00FD221B" w:rsidRPr="000746BE">
        <w:rPr>
          <w:lang w:val="en-GB"/>
          <w:rPrChange w:id="3068" w:author="2nd Vote" w:date="2012-02-17T15:37:00Z">
            <w:rPr/>
          </w:rPrChange>
        </w:rPr>
        <w:t>3.</w:t>
      </w:r>
      <w:r w:rsidR="006E76DF" w:rsidRPr="000746BE">
        <w:rPr>
          <w:lang w:val="en-GB"/>
          <w:rPrChange w:id="3069" w:author="2nd Vote" w:date="2012-02-17T15:37:00Z">
            <w:rPr/>
          </w:rPrChange>
        </w:rPr>
        <w:t>4</w:t>
      </w:r>
      <w:r w:rsidRPr="000746BE">
        <w:rPr>
          <w:lang w:val="en-GB"/>
          <w:rPrChange w:id="3070" w:author="2nd Vote" w:date="2012-02-17T15:37:00Z">
            <w:rPr/>
          </w:rPrChange>
        </w:rPr>
        <w:t>.</w:t>
      </w:r>
    </w:p>
    <w:p w14:paraId="286ACA81" w14:textId="77777777" w:rsidR="00FD221B" w:rsidRPr="000746BE" w:rsidRDefault="00FD221B" w:rsidP="005E67F5">
      <w:pPr>
        <w:pStyle w:val="ANNEX-heading2"/>
        <w:rPr>
          <w:lang w:val="en-GB"/>
          <w:rPrChange w:id="3071" w:author="2nd Vote" w:date="2012-02-17T15:37:00Z">
            <w:rPr/>
          </w:rPrChange>
        </w:rPr>
      </w:pPr>
      <w:r w:rsidRPr="000746BE">
        <w:rPr>
          <w:lang w:val="en-GB"/>
          <w:rPrChange w:id="3072" w:author="2nd Vote" w:date="2012-02-17T15:37:00Z">
            <w:rPr/>
          </w:rPrChange>
        </w:rPr>
        <w:t>C.3.</w:t>
      </w:r>
      <w:r w:rsidR="006E76DF" w:rsidRPr="000746BE">
        <w:rPr>
          <w:lang w:val="en-GB"/>
          <w:rPrChange w:id="3073" w:author="2nd Vote" w:date="2012-02-17T15:37:00Z">
            <w:rPr/>
          </w:rPrChange>
        </w:rPr>
        <w:t>4</w:t>
      </w:r>
      <w:r w:rsidRPr="000746BE">
        <w:rPr>
          <w:lang w:val="en-GB"/>
          <w:rPrChange w:id="3074" w:author="2nd Vote" w:date="2012-02-17T15:37:00Z">
            <w:rPr/>
          </w:rPrChange>
        </w:rPr>
        <w:tab/>
        <w:t>Levels and thresholds at verification-bench</w:t>
      </w:r>
    </w:p>
    <w:p w14:paraId="23E772BC" w14:textId="77777777" w:rsidR="009E213F" w:rsidRPr="000746BE" w:rsidRDefault="006E76DF" w:rsidP="005E67F5">
      <w:pPr>
        <w:pStyle w:val="ANNEX-heading3"/>
        <w:numPr>
          <w:ilvl w:val="0"/>
          <w:numId w:val="0"/>
        </w:numPr>
        <w:ind w:left="1134" w:hanging="1134"/>
        <w:rPr>
          <w:sz w:val="20"/>
          <w:lang w:val="en-GB"/>
          <w:rPrChange w:id="3075" w:author="2nd Vote" w:date="2012-02-17T15:37:00Z">
            <w:rPr>
              <w:sz w:val="20"/>
            </w:rPr>
          </w:rPrChange>
        </w:rPr>
      </w:pPr>
      <w:r w:rsidRPr="000746BE">
        <w:rPr>
          <w:sz w:val="20"/>
          <w:lang w:val="en-GB"/>
          <w:rPrChange w:id="3076" w:author="2nd Vote" w:date="2012-02-17T15:37:00Z">
            <w:rPr>
              <w:sz w:val="20"/>
            </w:rPr>
          </w:rPrChange>
        </w:rPr>
        <w:t>C.3.4</w:t>
      </w:r>
      <w:r w:rsidR="00FD221B" w:rsidRPr="000746BE">
        <w:rPr>
          <w:sz w:val="20"/>
          <w:lang w:val="en-GB"/>
          <w:rPrChange w:id="3077" w:author="2nd Vote" w:date="2012-02-17T15:37:00Z">
            <w:rPr>
              <w:sz w:val="20"/>
            </w:rPr>
          </w:rPrChange>
        </w:rPr>
        <w:t>.1</w:t>
      </w:r>
      <w:r w:rsidR="00FD221B" w:rsidRPr="000746BE">
        <w:rPr>
          <w:sz w:val="20"/>
          <w:lang w:val="en-GB"/>
          <w:rPrChange w:id="3078" w:author="2nd Vote" w:date="2012-02-17T15:37:00Z">
            <w:rPr>
              <w:sz w:val="20"/>
            </w:rPr>
          </w:rPrChange>
        </w:rPr>
        <w:tab/>
      </w:r>
      <w:r w:rsidR="00FD221B" w:rsidRPr="000746BE">
        <w:rPr>
          <w:spacing w:val="0"/>
          <w:sz w:val="20"/>
          <w:lang w:val="en-GB"/>
          <w:rPrChange w:id="3079" w:author="2nd Vote" w:date="2012-02-17T15:37:00Z">
            <w:rPr>
              <w:spacing w:val="0"/>
              <w:sz w:val="20"/>
            </w:rPr>
          </w:rPrChange>
        </w:rPr>
        <w:t>Level</w:t>
      </w:r>
      <w:r w:rsidR="00FD221B" w:rsidRPr="000746BE">
        <w:rPr>
          <w:sz w:val="20"/>
          <w:lang w:val="en-GB"/>
          <w:rPrChange w:id="3080" w:author="2nd Vote" w:date="2012-02-17T15:37:00Z">
            <w:rPr>
              <w:sz w:val="20"/>
            </w:rPr>
          </w:rPrChange>
        </w:rPr>
        <w:t xml:space="preserve"> of signal ingress</w:t>
      </w:r>
    </w:p>
    <w:p w14:paraId="01294ECC" w14:textId="51A74DE0" w:rsidR="003F4899" w:rsidRPr="000746BE" w:rsidRDefault="003F4899" w:rsidP="00492F28">
      <w:pPr>
        <w:rPr>
          <w:lang w:val="en-GB"/>
          <w:rPrChange w:id="3081" w:author="2nd Vote" w:date="2012-02-17T15:37:00Z">
            <w:rPr/>
          </w:rPrChange>
        </w:rPr>
      </w:pPr>
      <w:r w:rsidRPr="000746BE">
        <w:rPr>
          <w:lang w:val="en-GB"/>
          <w:rPrChange w:id="3082" w:author="2nd Vote" w:date="2012-02-17T15:37:00Z">
            <w:rPr/>
          </w:rPrChange>
        </w:rPr>
        <w:t xml:space="preserve">Using the </w:t>
      </w:r>
      <w:r w:rsidR="006E76DF" w:rsidRPr="000746BE">
        <w:rPr>
          <w:lang w:val="en-GB"/>
          <w:rPrChange w:id="3083" w:author="2nd Vote" w:date="2012-02-17T15:37:00Z">
            <w:rPr/>
          </w:rPrChange>
        </w:rPr>
        <w:t>arrangement</w:t>
      </w:r>
      <w:r w:rsidRPr="000746BE">
        <w:rPr>
          <w:lang w:val="en-GB"/>
          <w:rPrChange w:id="3084" w:author="2nd Vote" w:date="2012-02-17T15:37:00Z">
            <w:rPr/>
          </w:rPrChange>
        </w:rPr>
        <w:t xml:space="preserve"> shown in </w:t>
      </w:r>
      <w:r w:rsidR="00FD221B" w:rsidRPr="000746BE">
        <w:rPr>
          <w:lang w:val="en-GB"/>
          <w:rPrChange w:id="3085" w:author="2nd Vote" w:date="2012-02-17T15:37:00Z">
            <w:rPr/>
          </w:rPrChange>
        </w:rPr>
        <w:fldChar w:fldCharType="begin"/>
      </w:r>
      <w:r w:rsidR="00FD221B" w:rsidRPr="000746BE">
        <w:rPr>
          <w:lang w:val="en-GB"/>
          <w:rPrChange w:id="3086" w:author="2nd Vote" w:date="2012-02-17T15:37:00Z">
            <w:rPr/>
          </w:rPrChange>
        </w:rPr>
        <w:instrText xml:space="preserve"> REF _Ref266969808 \h </w:instrText>
      </w:r>
      <w:r w:rsidR="00FD221B" w:rsidRPr="000746BE">
        <w:rPr>
          <w:lang w:val="en-GB"/>
          <w:rPrChange w:id="3087" w:author="2nd Vote" w:date="2012-02-17T15:37:00Z">
            <w:rPr/>
          </w:rPrChange>
        </w:rPr>
      </w:r>
      <w:r w:rsidR="00FD221B" w:rsidRPr="000746BE">
        <w:rPr>
          <w:lang w:val="en-GB"/>
          <w:rPrChange w:id="3088" w:author="2nd Vote" w:date="2012-02-17T15:37:00Z">
            <w:rPr/>
          </w:rPrChange>
        </w:rPr>
        <w:fldChar w:fldCharType="separate"/>
      </w:r>
      <w:r w:rsidR="00AD7716" w:rsidRPr="000746BE">
        <w:rPr>
          <w:lang w:val="en-GB"/>
          <w:rPrChange w:id="3089" w:author="2nd Vote" w:date="2012-02-17T15:37:00Z">
            <w:rPr/>
          </w:rPrChange>
        </w:rPr>
        <w:t xml:space="preserve">Figure </w:t>
      </w:r>
      <w:r w:rsidR="00AD7716">
        <w:rPr>
          <w:lang w:val="en-GB"/>
          <w:rPrChange w:id="3090" w:author="2nd Vote" w:date="2012-02-17T15:37:00Z">
            <w:rPr/>
          </w:rPrChange>
        </w:rPr>
        <w:t>4</w:t>
      </w:r>
      <w:r w:rsidR="00FD221B" w:rsidRPr="000746BE">
        <w:rPr>
          <w:lang w:val="en-GB"/>
          <w:rPrChange w:id="3091" w:author="2nd Vote" w:date="2012-02-17T15:37:00Z">
            <w:rPr/>
          </w:rPrChange>
        </w:rPr>
        <w:fldChar w:fldCharType="end"/>
      </w:r>
      <w:r w:rsidRPr="000746BE">
        <w:rPr>
          <w:lang w:val="en-GB"/>
          <w:rPrChange w:id="3092" w:author="2nd Vote" w:date="2012-02-17T15:37:00Z">
            <w:rPr/>
          </w:rPrChange>
        </w:rPr>
        <w:t xml:space="preserve"> and the settings defined in C.3.</w:t>
      </w:r>
      <w:r w:rsidR="00FD221B" w:rsidRPr="000746BE">
        <w:rPr>
          <w:lang w:val="en-GB"/>
          <w:rPrChange w:id="3093" w:author="2nd Vote" w:date="2012-02-17T15:37:00Z">
            <w:rPr/>
          </w:rPrChange>
        </w:rPr>
        <w:t>2</w:t>
      </w:r>
      <w:r w:rsidRPr="000746BE">
        <w:rPr>
          <w:lang w:val="en-GB"/>
          <w:rPrChange w:id="3094" w:author="2nd Vote" w:date="2012-02-17T15:37:00Z">
            <w:rPr/>
          </w:rPrChange>
        </w:rPr>
        <w:t>, the thresholds given in C.</w:t>
      </w:r>
      <w:r w:rsidR="00FD221B" w:rsidRPr="000746BE">
        <w:rPr>
          <w:lang w:val="en-GB"/>
          <w:rPrChange w:id="3095" w:author="2nd Vote" w:date="2012-02-17T15:37:00Z">
            <w:rPr/>
          </w:rPrChange>
        </w:rPr>
        <w:t>2.3</w:t>
      </w:r>
      <w:r w:rsidRPr="000746BE">
        <w:rPr>
          <w:lang w:val="en-GB"/>
          <w:rPrChange w:id="3096" w:author="2nd Vote" w:date="2012-02-17T15:37:00Z">
            <w:rPr/>
          </w:rPrChange>
        </w:rPr>
        <w:t xml:space="preserve"> are verified by integrating the energy of the measured frequency points to a measurement bandwidth of 9 kHz (according to</w:t>
      </w:r>
      <w:r w:rsidR="00FD221B" w:rsidRPr="000746BE">
        <w:rPr>
          <w:lang w:val="en-GB"/>
          <w:rPrChange w:id="3097" w:author="2nd Vote" w:date="2012-02-17T15:37:00Z">
            <w:rPr/>
          </w:rPrChange>
        </w:rPr>
        <w:t xml:space="preserve"> </w:t>
      </w:r>
      <w:r w:rsidRPr="000746BE">
        <w:rPr>
          <w:lang w:val="en-GB"/>
          <w:rPrChange w:id="3098" w:author="2nd Vote" w:date="2012-02-17T15:37:00Z">
            <w:rPr/>
          </w:rPrChange>
        </w:rPr>
        <w:t xml:space="preserve">EN 55016-1-1:2010). Usually Spectrum </w:t>
      </w:r>
      <w:del w:id="3099" w:author="2nd Vote" w:date="2012-02-17T15:37:00Z">
        <w:r w:rsidRPr="00010C33">
          <w:delText>Analyzers</w:delText>
        </w:r>
      </w:del>
      <w:ins w:id="3100" w:author="2nd Vote" w:date="2012-02-17T15:37:00Z">
        <w:r w:rsidR="00246488" w:rsidRPr="000746BE">
          <w:rPr>
            <w:lang w:val="en-GB"/>
          </w:rPr>
          <w:t>Analysers</w:t>
        </w:r>
      </w:ins>
      <w:r w:rsidRPr="000746BE">
        <w:rPr>
          <w:lang w:val="en-GB"/>
          <w:rPrChange w:id="3101" w:author="2nd Vote" w:date="2012-02-17T15:37:00Z">
            <w:rPr/>
          </w:rPrChange>
        </w:rPr>
        <w:t xml:space="preserve"> have a </w:t>
      </w:r>
      <w:del w:id="3102" w:author="2nd Vote" w:date="2012-02-17T15:37:00Z">
        <w:r w:rsidRPr="00010C33">
          <w:delText xml:space="preserve">build </w:delText>
        </w:r>
      </w:del>
      <w:ins w:id="3103" w:author="2nd Vote" w:date="2012-02-17T15:37:00Z">
        <w:r w:rsidRPr="000746BE">
          <w:rPr>
            <w:lang w:val="en-GB"/>
          </w:rPr>
          <w:t>buil</w:t>
        </w:r>
        <w:r w:rsidR="00FA74F2">
          <w:rPr>
            <w:lang w:val="en-GB"/>
          </w:rPr>
          <w:t>t-</w:t>
        </w:r>
      </w:ins>
      <w:r w:rsidRPr="000746BE">
        <w:rPr>
          <w:lang w:val="en-GB"/>
          <w:rPrChange w:id="3104" w:author="2nd Vote" w:date="2012-02-17T15:37:00Z">
            <w:rPr/>
          </w:rPrChange>
        </w:rPr>
        <w:t>in function to do this. The attenuation of the measurement apparatus must be added to the values from criterion (2).</w:t>
      </w:r>
    </w:p>
    <w:p w14:paraId="28C099F0" w14:textId="1A637021" w:rsidR="003F4899" w:rsidRPr="000746BE" w:rsidRDefault="003F4899" w:rsidP="00492F28">
      <w:pPr>
        <w:rPr>
          <w:lang w:val="en-GB"/>
          <w:rPrChange w:id="3105" w:author="2nd Vote" w:date="2012-02-17T15:37:00Z">
            <w:rPr/>
          </w:rPrChange>
        </w:rPr>
      </w:pPr>
      <w:r w:rsidRPr="000746BE">
        <w:rPr>
          <w:lang w:val="en-GB"/>
          <w:rPrChange w:id="3106" w:author="2nd Vote" w:date="2012-02-17T15:37:00Z">
            <w:rPr/>
          </w:rPrChange>
        </w:rPr>
        <w:t xml:space="preserve">The level of individual artificial signal ingress shall exceed these thresholds to enable a </w:t>
      </w:r>
      <w:del w:id="3107" w:author="2nd Vote" w:date="2012-02-17T15:37:00Z">
        <w:r w:rsidRPr="00010C33">
          <w:delText>PLT</w:delText>
        </w:r>
      </w:del>
      <w:ins w:id="3108" w:author="2nd Vote" w:date="2012-02-17T15:37:00Z">
        <w:r w:rsidR="0084585D" w:rsidRPr="000746BE">
          <w:rPr>
            <w:lang w:val="en-GB"/>
          </w:rPr>
          <w:t>PLC</w:t>
        </w:r>
      </w:ins>
      <w:r w:rsidR="0084585D" w:rsidRPr="000746BE">
        <w:rPr>
          <w:lang w:val="en-GB"/>
          <w:rPrChange w:id="3109" w:author="2nd Vote" w:date="2012-02-17T15:37:00Z">
            <w:rPr/>
          </w:rPrChange>
        </w:rPr>
        <w:t xml:space="preserve"> </w:t>
      </w:r>
      <w:r w:rsidRPr="000746BE">
        <w:rPr>
          <w:lang w:val="en-GB"/>
          <w:rPrChange w:id="3110" w:author="2nd Vote" w:date="2012-02-17T15:37:00Z">
            <w:rPr/>
          </w:rPrChange>
        </w:rPr>
        <w:t xml:space="preserve">modem to </w:t>
      </w:r>
      <w:r w:rsidR="009A364F" w:rsidRPr="000746BE">
        <w:rPr>
          <w:lang w:val="en-GB"/>
          <w:rPrChange w:id="3111" w:author="2nd Vote" w:date="2012-02-17T15:37:00Z">
            <w:rPr/>
          </w:rPrChange>
        </w:rPr>
        <w:t>cognitively exclude</w:t>
      </w:r>
      <w:r w:rsidRPr="000746BE">
        <w:rPr>
          <w:lang w:val="en-GB"/>
          <w:rPrChange w:id="3112" w:author="2nd Vote" w:date="2012-02-17T15:37:00Z">
            <w:rPr/>
          </w:rPrChange>
        </w:rPr>
        <w:t xml:space="preserve"> these frequencies.</w:t>
      </w:r>
    </w:p>
    <w:p w14:paraId="7FDE5E02" w14:textId="77777777" w:rsidR="00FD221B" w:rsidRPr="000746BE" w:rsidRDefault="006E76DF" w:rsidP="005E67F5">
      <w:pPr>
        <w:pStyle w:val="ANNEX-heading3"/>
        <w:numPr>
          <w:ilvl w:val="0"/>
          <w:numId w:val="0"/>
        </w:numPr>
        <w:ind w:left="1134" w:hanging="1134"/>
        <w:rPr>
          <w:sz w:val="20"/>
          <w:lang w:val="en-GB"/>
          <w:rPrChange w:id="3113" w:author="2nd Vote" w:date="2012-02-17T15:37:00Z">
            <w:rPr>
              <w:sz w:val="20"/>
            </w:rPr>
          </w:rPrChange>
        </w:rPr>
      </w:pPr>
      <w:r w:rsidRPr="000746BE">
        <w:rPr>
          <w:sz w:val="20"/>
          <w:lang w:val="en-GB"/>
          <w:rPrChange w:id="3114" w:author="2nd Vote" w:date="2012-02-17T15:37:00Z">
            <w:rPr>
              <w:sz w:val="20"/>
            </w:rPr>
          </w:rPrChange>
        </w:rPr>
        <w:t>C.3.4.2</w:t>
      </w:r>
      <w:r w:rsidR="00FD221B" w:rsidRPr="000746BE">
        <w:rPr>
          <w:sz w:val="20"/>
          <w:lang w:val="en-GB"/>
          <w:rPrChange w:id="3115" w:author="2nd Vote" w:date="2012-02-17T15:37:00Z">
            <w:rPr>
              <w:sz w:val="20"/>
            </w:rPr>
          </w:rPrChange>
        </w:rPr>
        <w:tab/>
        <w:t>L</w:t>
      </w:r>
      <w:r w:rsidR="003726FA" w:rsidRPr="000746BE">
        <w:rPr>
          <w:sz w:val="20"/>
          <w:lang w:val="en-GB"/>
          <w:rPrChange w:id="3116" w:author="2nd Vote" w:date="2012-02-17T15:37:00Z">
            <w:rPr>
              <w:sz w:val="20"/>
            </w:rPr>
          </w:rPrChange>
        </w:rPr>
        <w:t xml:space="preserve">ower </w:t>
      </w:r>
      <w:r w:rsidR="003726FA" w:rsidRPr="000746BE">
        <w:rPr>
          <w:spacing w:val="0"/>
          <w:sz w:val="20"/>
          <w:lang w:val="en-GB"/>
          <w:rPrChange w:id="3117" w:author="2nd Vote" w:date="2012-02-17T15:37:00Z">
            <w:rPr>
              <w:spacing w:val="0"/>
              <w:sz w:val="20"/>
            </w:rPr>
          </w:rPrChange>
        </w:rPr>
        <w:t>l</w:t>
      </w:r>
      <w:r w:rsidR="00FD221B" w:rsidRPr="000746BE">
        <w:rPr>
          <w:spacing w:val="0"/>
          <w:sz w:val="20"/>
          <w:lang w:val="en-GB"/>
          <w:rPrChange w:id="3118" w:author="2nd Vote" w:date="2012-02-17T15:37:00Z">
            <w:rPr>
              <w:spacing w:val="0"/>
              <w:sz w:val="20"/>
            </w:rPr>
          </w:rPrChange>
        </w:rPr>
        <w:t>evel</w:t>
      </w:r>
      <w:r w:rsidR="00FD221B" w:rsidRPr="000746BE">
        <w:rPr>
          <w:sz w:val="20"/>
          <w:lang w:val="en-GB"/>
          <w:rPrChange w:id="3119" w:author="2nd Vote" w:date="2012-02-17T15:37:00Z">
            <w:rPr>
              <w:sz w:val="20"/>
            </w:rPr>
          </w:rPrChange>
        </w:rPr>
        <w:t xml:space="preserve"> of </w:t>
      </w:r>
      <w:r w:rsidR="003726FA" w:rsidRPr="000746BE">
        <w:rPr>
          <w:sz w:val="20"/>
          <w:lang w:val="en-GB"/>
          <w:rPrChange w:id="3120" w:author="2nd Vote" w:date="2012-02-17T15:37:00Z">
            <w:rPr>
              <w:sz w:val="20"/>
            </w:rPr>
          </w:rPrChange>
        </w:rPr>
        <w:t>the excluded frequency range</w:t>
      </w:r>
    </w:p>
    <w:p w14:paraId="10C9658F" w14:textId="73D16F16" w:rsidR="003F4899" w:rsidRPr="000746BE" w:rsidRDefault="003F4899" w:rsidP="00492F28">
      <w:pPr>
        <w:rPr>
          <w:lang w:val="en-GB"/>
          <w:rPrChange w:id="3121" w:author="2nd Vote" w:date="2012-02-17T15:37:00Z">
            <w:rPr/>
          </w:rPrChange>
        </w:rPr>
      </w:pPr>
      <w:r w:rsidRPr="000746BE">
        <w:rPr>
          <w:lang w:val="en-GB"/>
          <w:rPrChange w:id="3122" w:author="2nd Vote" w:date="2012-02-17T15:37:00Z">
            <w:rPr/>
          </w:rPrChange>
        </w:rPr>
        <w:t xml:space="preserve">The lower level of the </w:t>
      </w:r>
      <w:r w:rsidR="006E76DF" w:rsidRPr="000746BE">
        <w:rPr>
          <w:lang w:val="en-GB"/>
          <w:rPrChange w:id="3123" w:author="2nd Vote" w:date="2012-02-17T15:37:00Z">
            <w:rPr/>
          </w:rPrChange>
        </w:rPr>
        <w:t>excluded frequency range</w:t>
      </w:r>
      <w:r w:rsidRPr="000746BE">
        <w:rPr>
          <w:lang w:val="en-GB"/>
          <w:rPrChange w:id="3124" w:author="2nd Vote" w:date="2012-02-17T15:37:00Z">
            <w:rPr/>
          </w:rPrChange>
        </w:rPr>
        <w:t xml:space="preserve"> </w:t>
      </w:r>
      <w:r w:rsidR="009A364F" w:rsidRPr="000746BE">
        <w:rPr>
          <w:lang w:val="en-GB"/>
          <w:rPrChange w:id="3125" w:author="2nd Vote" w:date="2012-02-17T15:37:00Z">
            <w:rPr/>
          </w:rPrChange>
        </w:rPr>
        <w:t xml:space="preserve">shall be </w:t>
      </w:r>
      <w:r w:rsidR="006E76DF" w:rsidRPr="000746BE">
        <w:rPr>
          <w:lang w:val="en-GB"/>
          <w:rPrChange w:id="3126" w:author="2nd Vote" w:date="2012-02-17T15:37:00Z">
            <w:rPr/>
          </w:rPrChange>
        </w:rPr>
        <w:t>measured with</w:t>
      </w:r>
      <w:r w:rsidRPr="000746BE">
        <w:rPr>
          <w:lang w:val="en-GB"/>
          <w:rPrChange w:id="3127" w:author="2nd Vote" w:date="2012-02-17T15:37:00Z">
            <w:rPr/>
          </w:rPrChange>
        </w:rPr>
        <w:t xml:space="preserve"> the Spectrum </w:t>
      </w:r>
      <w:del w:id="3128" w:author="2nd Vote" w:date="2012-02-17T15:37:00Z">
        <w:r w:rsidRPr="00010C33">
          <w:delText>Analyzer</w:delText>
        </w:r>
      </w:del>
      <w:ins w:id="3129" w:author="2nd Vote" w:date="2012-02-17T15:37:00Z">
        <w:r w:rsidR="00246488" w:rsidRPr="000746BE">
          <w:rPr>
            <w:lang w:val="en-GB"/>
          </w:rPr>
          <w:t>Analyser</w:t>
        </w:r>
      </w:ins>
      <w:r w:rsidRPr="000746BE">
        <w:rPr>
          <w:lang w:val="en-GB"/>
          <w:rPrChange w:id="3130" w:author="2nd Vote" w:date="2012-02-17T15:37:00Z">
            <w:rPr/>
          </w:rPrChange>
        </w:rPr>
        <w:t xml:space="preserve"> </w:t>
      </w:r>
      <w:r w:rsidR="006E76DF" w:rsidRPr="000746BE">
        <w:rPr>
          <w:lang w:val="en-GB"/>
          <w:rPrChange w:id="3131" w:author="2nd Vote" w:date="2012-02-17T15:37:00Z">
            <w:rPr/>
          </w:rPrChange>
        </w:rPr>
        <w:t>configured in accordance with</w:t>
      </w:r>
      <w:r w:rsidRPr="000746BE">
        <w:rPr>
          <w:lang w:val="en-GB"/>
          <w:rPrChange w:id="3132" w:author="2nd Vote" w:date="2012-02-17T15:37:00Z">
            <w:rPr/>
          </w:rPrChange>
        </w:rPr>
        <w:t xml:space="preserve"> </w:t>
      </w:r>
      <w:r w:rsidR="00FD221B" w:rsidRPr="000746BE">
        <w:rPr>
          <w:lang w:val="en-GB"/>
          <w:rPrChange w:id="3133" w:author="2nd Vote" w:date="2012-02-17T15:37:00Z">
            <w:rPr/>
          </w:rPrChange>
        </w:rPr>
        <w:t>C.3.2</w:t>
      </w:r>
      <w:r w:rsidR="009A364F" w:rsidRPr="000746BE">
        <w:rPr>
          <w:lang w:val="en-GB"/>
          <w:rPrChange w:id="3134" w:author="2nd Vote" w:date="2012-02-17T15:37:00Z">
            <w:rPr/>
          </w:rPrChange>
        </w:rPr>
        <w:t>. The measured Average level</w:t>
      </w:r>
      <w:r w:rsidRPr="000746BE">
        <w:rPr>
          <w:lang w:val="en-GB"/>
          <w:rPrChange w:id="3135" w:author="2nd Vote" w:date="2012-02-17T15:37:00Z">
            <w:rPr/>
          </w:rPrChange>
        </w:rPr>
        <w:t xml:space="preserve"> </w:t>
      </w:r>
      <w:r w:rsidR="00FD221B" w:rsidRPr="000746BE">
        <w:rPr>
          <w:lang w:val="en-GB"/>
          <w:rPrChange w:id="3136" w:author="2nd Vote" w:date="2012-02-17T15:37:00Z">
            <w:rPr/>
          </w:rPrChange>
        </w:rPr>
        <w:t>shall</w:t>
      </w:r>
      <w:r w:rsidRPr="000746BE">
        <w:rPr>
          <w:lang w:val="en-GB"/>
          <w:rPrChange w:id="3137" w:author="2nd Vote" w:date="2012-02-17T15:37:00Z">
            <w:rPr/>
          </w:rPrChange>
        </w:rPr>
        <w:t xml:space="preserve"> be less than</w:t>
      </w:r>
      <w:r w:rsidR="009A364F" w:rsidRPr="000746BE">
        <w:rPr>
          <w:lang w:val="en-GB"/>
          <w:rPrChange w:id="3138" w:author="2nd Vote" w:date="2012-02-17T15:37:00Z">
            <w:rPr/>
          </w:rPrChange>
        </w:rPr>
        <w:t xml:space="preserve"> -89 dBm (see Note below for further detail on this value).</w:t>
      </w:r>
    </w:p>
    <w:p w14:paraId="1949CD55" w14:textId="24D68A4F" w:rsidR="003F4899" w:rsidRPr="000746BE" w:rsidRDefault="003F4899" w:rsidP="00492F28">
      <w:pPr>
        <w:pStyle w:val="NO"/>
        <w:rPr>
          <w:lang w:val="en-GB"/>
          <w:rPrChange w:id="3139" w:author="2nd Vote" w:date="2012-02-17T15:37:00Z">
            <w:rPr/>
          </w:rPrChange>
        </w:rPr>
      </w:pPr>
      <w:r w:rsidRPr="000746BE">
        <w:rPr>
          <w:lang w:val="en-GB"/>
          <w:rPrChange w:id="3140" w:author="2nd Vote" w:date="2012-02-17T15:37:00Z">
            <w:rPr/>
          </w:rPrChange>
        </w:rPr>
      </w:r>
      <w:r w:rsidR="00E11330" w:rsidRPr="00E11330">
        <w:rPr>
          <w:lang w:val="en-GB"/>
        </w:rPr>
        <w:pict>
          <v:shape id="Text Box 2" o:spid="_x0000_s1186" type="#_x0000_t202" style="width:450.35pt;height:317.9pt;visibility:visible;mso-height-percent:200;mso-position-horizontal-relative:char;mso-position-vertical-relative:lin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mso-fit-shape-to-text:t">
              <w:txbxContent>
                <w:p w14:paraId="5C53E402" w14:textId="77777777" w:rsidR="007408B8" w:rsidRPr="000746BE" w:rsidRDefault="007408B8" w:rsidP="00492F28">
                  <w:pPr>
                    <w:pStyle w:val="BodyText"/>
                    <w:rPr>
                      <w:sz w:val="18"/>
                      <w:szCs w:val="18"/>
                      <w:lang w:val="en-GB"/>
                    </w:rPr>
                  </w:pPr>
                  <w:r w:rsidRPr="000746BE">
                    <w:rPr>
                      <w:sz w:val="18"/>
                      <w:szCs w:val="18"/>
                      <w:lang w:val="en-GB"/>
                    </w:rPr>
                    <w:t>NOTE</w:t>
                  </w:r>
                </w:p>
                <w:p w14:paraId="195F1638" w14:textId="564E3523" w:rsidR="007408B8" w:rsidRPr="000746BE" w:rsidRDefault="007408B8" w:rsidP="00492F28">
                  <w:pPr>
                    <w:pStyle w:val="BodyText"/>
                    <w:rPr>
                      <w:rFonts w:eastAsia="MS PGothic"/>
                      <w:sz w:val="18"/>
                      <w:szCs w:val="18"/>
                      <w:lang w:val="en-GB"/>
                    </w:rPr>
                  </w:pPr>
                  <w:r w:rsidRPr="000746BE">
                    <w:rPr>
                      <w:sz w:val="18"/>
                      <w:szCs w:val="18"/>
                      <w:lang w:val="en-GB"/>
                    </w:rPr>
                    <w:t xml:space="preserve">The lower level of the excluded frequency range is derived from EN 55022:2010 </w:t>
                  </w:r>
                  <w:r w:rsidRPr="000746BE">
                    <w:rPr>
                      <w:rFonts w:eastAsia="MS PGothic"/>
                      <w:sz w:val="18"/>
                      <w:szCs w:val="18"/>
                      <w:lang w:val="en-GB"/>
                    </w:rPr>
                    <w:t xml:space="preserve">Class B mains conducted disturbance limit (5 MHz to 30 MHz) which is </w:t>
                  </w:r>
                  <w:r w:rsidRPr="000746BE">
                    <w:rPr>
                      <w:rFonts w:eastAsia="MS PGothic"/>
                      <w:i/>
                      <w:sz w:val="18"/>
                      <w:szCs w:val="18"/>
                      <w:lang w:val="en-GB"/>
                    </w:rPr>
                    <w:t>U</w:t>
                  </w:r>
                  <w:r w:rsidRPr="000746BE">
                    <w:rPr>
                      <w:rFonts w:eastAsia="MS PGothic"/>
                      <w:i/>
                      <w:sz w:val="18"/>
                      <w:szCs w:val="18"/>
                      <w:vertAlign w:val="subscript"/>
                      <w:lang w:val="en-GB"/>
                    </w:rPr>
                    <w:t>AMN</w:t>
                  </w:r>
                  <w:r w:rsidRPr="000746BE">
                    <w:rPr>
                      <w:rFonts w:eastAsia="MS PGothic"/>
                      <w:sz w:val="18"/>
                      <w:szCs w:val="18"/>
                      <w:lang w:val="en-GB"/>
                    </w:rPr>
                    <w:t> = 50 </w:t>
                  </w:r>
                  <w:del w:id="3141" w:author="2nd Vote" w:date="2012-02-17T15:37:00Z">
                    <w:r w:rsidR="0006672F" w:rsidRPr="00906A0D">
                      <w:rPr>
                        <w:rFonts w:eastAsia="MS PGothic"/>
                        <w:sz w:val="18"/>
                        <w:szCs w:val="18"/>
                        <w:lang w:val="en-GB"/>
                      </w:rPr>
                      <w:delText>dBµV (RBW:</w:delText>
                    </w:r>
                  </w:del>
                  <w:ins w:id="3142" w:author="2nd Vote" w:date="2012-02-17T15:37:00Z">
                    <w:r w:rsidRPr="000746BE">
                      <w:rPr>
                        <w:rFonts w:eastAsia="MS PGothic"/>
                        <w:sz w:val="18"/>
                        <w:szCs w:val="18"/>
                        <w:lang w:val="en-GB"/>
                      </w:rPr>
                      <w:t>dB</w:t>
                    </w:r>
                    <w:r w:rsidR="00E2600D" w:rsidRPr="000746BE">
                      <w:rPr>
                        <w:rFonts w:eastAsia="MS PGothic"/>
                        <w:sz w:val="18"/>
                        <w:szCs w:val="18"/>
                        <w:lang w:val="en-GB"/>
                      </w:rPr>
                      <w:t>(</w:t>
                    </w:r>
                    <w:r w:rsidRPr="000746BE">
                      <w:rPr>
                        <w:rFonts w:eastAsia="MS PGothic"/>
                        <w:sz w:val="18"/>
                        <w:szCs w:val="18"/>
                        <w:lang w:val="en-GB"/>
                      </w:rPr>
                      <w:t>µV</w:t>
                    </w:r>
                    <w:r w:rsidR="00E2600D" w:rsidRPr="000746BE">
                      <w:rPr>
                        <w:rFonts w:eastAsia="MS PGothic"/>
                        <w:sz w:val="18"/>
                        <w:szCs w:val="18"/>
                        <w:lang w:val="en-GB"/>
                      </w:rPr>
                      <w:t>)</w:t>
                    </w:r>
                    <w:r w:rsidRPr="000746BE">
                      <w:rPr>
                        <w:rFonts w:eastAsia="MS PGothic"/>
                        <w:sz w:val="18"/>
                        <w:szCs w:val="18"/>
                        <w:lang w:val="en-GB"/>
                      </w:rPr>
                      <w:t xml:space="preserve"> (R</w:t>
                    </w:r>
                    <w:r w:rsidR="000746BE" w:rsidRPr="000746BE">
                      <w:rPr>
                        <w:rFonts w:eastAsia="MS PGothic"/>
                        <w:sz w:val="18"/>
                        <w:szCs w:val="18"/>
                        <w:lang w:val="en-GB"/>
                      </w:rPr>
                      <w:t xml:space="preserve">esolution </w:t>
                    </w:r>
                    <w:r w:rsidRPr="000746BE">
                      <w:rPr>
                        <w:rFonts w:eastAsia="MS PGothic"/>
                        <w:sz w:val="18"/>
                        <w:szCs w:val="18"/>
                        <w:lang w:val="en-GB"/>
                      </w:rPr>
                      <w:t>B</w:t>
                    </w:r>
                    <w:r w:rsidR="000746BE" w:rsidRPr="000746BE">
                      <w:rPr>
                        <w:rFonts w:eastAsia="MS PGothic"/>
                        <w:sz w:val="18"/>
                        <w:szCs w:val="18"/>
                        <w:lang w:val="en-GB"/>
                      </w:rPr>
                      <w:t>andwidth</w:t>
                    </w:r>
                  </w:ins>
                  <w:r w:rsidRPr="000746BE">
                    <w:rPr>
                      <w:rFonts w:eastAsia="MS PGothic"/>
                      <w:sz w:val="18"/>
                      <w:szCs w:val="18"/>
                      <w:lang w:val="en-GB"/>
                    </w:rPr>
                    <w:t xml:space="preserve"> 9 kHz, AV)</w:t>
                  </w:r>
                </w:p>
                <w:p w14:paraId="6FE40EA0" w14:textId="77777777" w:rsidR="007408B8" w:rsidRPr="000746BE" w:rsidRDefault="007408B8" w:rsidP="00492F28">
                  <w:pPr>
                    <w:pStyle w:val="BodyText"/>
                    <w:rPr>
                      <w:rFonts w:eastAsia="MS PGothic"/>
                      <w:sz w:val="18"/>
                      <w:lang w:val="en-GB"/>
                      <w:rPrChange w:id="3143" w:author="2nd Vote" w:date="2012-02-17T15:37:00Z">
                        <w:rPr>
                          <w:rFonts w:eastAsia="MS PGothic"/>
                          <w:sz w:val="18"/>
                        </w:rPr>
                      </w:rPrChange>
                    </w:rPr>
                  </w:pPr>
                  <w:r w:rsidRPr="000746BE">
                    <w:rPr>
                      <w:rFonts w:eastAsia="MS PGothic"/>
                      <w:sz w:val="18"/>
                      <w:lang w:val="en-GB"/>
                      <w:rPrChange w:id="3144" w:author="2nd Vote" w:date="2012-02-17T15:37:00Z">
                        <w:rPr>
                          <w:rFonts w:eastAsia="MS PGothic"/>
                          <w:sz w:val="18"/>
                        </w:rPr>
                      </w:rPrChange>
                    </w:rPr>
                    <w:t xml:space="preserve">For verification of the mains port limits, an AMN (artificial mains network, specified in </w:t>
                  </w:r>
                  <w:r w:rsidRPr="000746BE">
                    <w:rPr>
                      <w:sz w:val="18"/>
                      <w:lang w:val="en-GB"/>
                      <w:rPrChange w:id="3145" w:author="2nd Vote" w:date="2012-02-17T15:37:00Z">
                        <w:rPr>
                          <w:sz w:val="18"/>
                        </w:rPr>
                      </w:rPrChange>
                    </w:rPr>
                    <w:t>EN 55016-1-1</w:t>
                  </w:r>
                  <w:r w:rsidRPr="000746BE">
                    <w:rPr>
                      <w:rFonts w:eastAsia="MS PGothic"/>
                      <w:sz w:val="18"/>
                      <w:lang w:val="en-GB"/>
                      <w:rPrChange w:id="3146" w:author="2nd Vote" w:date="2012-02-17T15:37:00Z">
                        <w:rPr>
                          <w:rFonts w:eastAsia="MS PGothic"/>
                          <w:sz w:val="18"/>
                        </w:rPr>
                      </w:rPrChange>
                    </w:rPr>
                    <w:t xml:space="preserve">) is used. It measures half of the differentially fed voltage at the measurement output. It follows that at the outlet </w:t>
                  </w:r>
                  <w:r w:rsidRPr="000746BE">
                    <w:rPr>
                      <w:rFonts w:eastAsia="MS PGothic"/>
                      <w:i/>
                      <w:sz w:val="18"/>
                      <w:lang w:val="en-GB"/>
                      <w:rPrChange w:id="3147" w:author="2nd Vote" w:date="2012-02-17T15:37:00Z">
                        <w:rPr>
                          <w:rFonts w:eastAsia="MS PGothic"/>
                          <w:i/>
                          <w:sz w:val="18"/>
                        </w:rPr>
                      </w:rPrChange>
                    </w:rPr>
                    <w:t>U</w:t>
                  </w:r>
                  <w:r w:rsidRPr="000746BE">
                    <w:rPr>
                      <w:rFonts w:eastAsia="MS PGothic"/>
                      <w:i/>
                      <w:sz w:val="18"/>
                      <w:vertAlign w:val="subscript"/>
                      <w:lang w:val="en-GB"/>
                      <w:rPrChange w:id="3148" w:author="2nd Vote" w:date="2012-02-17T15:37:00Z">
                        <w:rPr>
                          <w:rFonts w:eastAsia="MS PGothic"/>
                          <w:i/>
                          <w:sz w:val="18"/>
                          <w:vertAlign w:val="subscript"/>
                        </w:rPr>
                      </w:rPrChange>
                    </w:rPr>
                    <w:t>outlet</w:t>
                  </w:r>
                  <w:r w:rsidRPr="000746BE">
                    <w:rPr>
                      <w:rFonts w:eastAsia="MS PGothic"/>
                      <w:sz w:val="18"/>
                      <w:lang w:val="en-GB"/>
                      <w:rPrChange w:id="3149" w:author="2nd Vote" w:date="2012-02-17T15:37:00Z">
                        <w:rPr>
                          <w:rFonts w:eastAsia="MS PGothic"/>
                          <w:sz w:val="18"/>
                        </w:rPr>
                      </w:rPrChange>
                    </w:rPr>
                    <w:t xml:space="preserve"> where the PLT modem is connected, twice the differential voltage is present.</w:t>
                  </w:r>
                </w:p>
                <w:p w14:paraId="1B11F761" w14:textId="2AD63962" w:rsidR="007408B8" w:rsidRPr="000746BE" w:rsidRDefault="007408B8" w:rsidP="00492F28">
                  <w:pPr>
                    <w:pStyle w:val="Equation"/>
                    <w:rPr>
                      <w:rFonts w:eastAsia="MS PGothic"/>
                      <w:sz w:val="20"/>
                      <w:lang w:val="en-GB"/>
                      <w:rPrChange w:id="3150" w:author="2nd Vote" w:date="2012-02-17T15:37:00Z">
                        <w:rPr>
                          <w:rFonts w:eastAsia="MS PGothic"/>
                          <w:sz w:val="20"/>
                        </w:rPr>
                      </w:rPrChange>
                    </w:rPr>
                  </w:pPr>
                  <w:r w:rsidRPr="000746BE">
                    <w:rPr>
                      <w:lang w:val="en-GB"/>
                      <w:rPrChange w:id="3151" w:author="2nd Vote" w:date="2012-02-17T15:37:00Z">
                        <w:rPr/>
                      </w:rPrChange>
                    </w:rPr>
                    <w:tab/>
                  </w:r>
                  <w:r w:rsidRPr="000746BE">
                    <w:rPr>
                      <w:rFonts w:eastAsia="MS PGothic"/>
                      <w:i/>
                      <w:sz w:val="20"/>
                      <w:lang w:val="en-GB"/>
                      <w:rPrChange w:id="3152" w:author="2nd Vote" w:date="2012-02-17T15:37:00Z">
                        <w:rPr>
                          <w:rFonts w:eastAsia="MS PGothic"/>
                          <w:i/>
                          <w:sz w:val="20"/>
                        </w:rPr>
                      </w:rPrChange>
                    </w:rPr>
                    <w:t>U</w:t>
                  </w:r>
                  <w:r w:rsidRPr="000746BE">
                    <w:rPr>
                      <w:rFonts w:eastAsia="MS PGothic"/>
                      <w:i/>
                      <w:sz w:val="20"/>
                      <w:vertAlign w:val="subscript"/>
                      <w:lang w:val="en-GB"/>
                      <w:rPrChange w:id="3153" w:author="2nd Vote" w:date="2012-02-17T15:37:00Z">
                        <w:rPr>
                          <w:rFonts w:eastAsia="MS PGothic"/>
                          <w:i/>
                          <w:sz w:val="20"/>
                          <w:vertAlign w:val="subscript"/>
                        </w:rPr>
                      </w:rPrChange>
                    </w:rPr>
                    <w:t>outlet</w:t>
                  </w:r>
                  <w:r w:rsidRPr="000746BE">
                    <w:rPr>
                      <w:rFonts w:eastAsia="MS PGothic"/>
                      <w:sz w:val="20"/>
                      <w:lang w:val="en-GB"/>
                      <w:rPrChange w:id="3154" w:author="2nd Vote" w:date="2012-02-17T15:37:00Z">
                        <w:rPr>
                          <w:rFonts w:eastAsia="MS PGothic"/>
                          <w:sz w:val="20"/>
                        </w:rPr>
                      </w:rPrChange>
                    </w:rPr>
                    <w:t> = </w:t>
                  </w:r>
                  <w:r w:rsidRPr="000746BE">
                    <w:rPr>
                      <w:rFonts w:eastAsia="MS PGothic"/>
                      <w:i/>
                      <w:sz w:val="20"/>
                      <w:lang w:val="en-GB"/>
                      <w:rPrChange w:id="3155" w:author="2nd Vote" w:date="2012-02-17T15:37:00Z">
                        <w:rPr>
                          <w:rFonts w:eastAsia="MS PGothic"/>
                          <w:i/>
                          <w:sz w:val="20"/>
                        </w:rPr>
                      </w:rPrChange>
                    </w:rPr>
                    <w:t>U</w:t>
                  </w:r>
                  <w:r w:rsidRPr="000746BE">
                    <w:rPr>
                      <w:rFonts w:eastAsia="MS PGothic"/>
                      <w:i/>
                      <w:sz w:val="20"/>
                      <w:vertAlign w:val="subscript"/>
                      <w:lang w:val="en-GB"/>
                      <w:rPrChange w:id="3156" w:author="2nd Vote" w:date="2012-02-17T15:37:00Z">
                        <w:rPr>
                          <w:rFonts w:eastAsia="MS PGothic"/>
                          <w:i/>
                          <w:sz w:val="20"/>
                          <w:vertAlign w:val="subscript"/>
                        </w:rPr>
                      </w:rPrChange>
                    </w:rPr>
                    <w:t>AMN</w:t>
                  </w:r>
                  <w:r w:rsidRPr="000746BE">
                    <w:rPr>
                      <w:rFonts w:eastAsia="MS PGothic"/>
                      <w:sz w:val="20"/>
                      <w:lang w:val="en-GB"/>
                      <w:rPrChange w:id="3157" w:author="2nd Vote" w:date="2012-02-17T15:37:00Z">
                        <w:rPr>
                          <w:rFonts w:eastAsia="MS PGothic"/>
                          <w:sz w:val="20"/>
                        </w:rPr>
                      </w:rPrChange>
                    </w:rPr>
                    <w:t>  · 2 = 50 </w:t>
                  </w:r>
                  <w:del w:id="3158" w:author="2nd Vote" w:date="2012-02-17T15:37:00Z">
                    <w:r w:rsidR="0006672F" w:rsidRPr="00DF3790">
                      <w:rPr>
                        <w:rFonts w:eastAsia="MS PGothic"/>
                        <w:sz w:val="20"/>
                      </w:rPr>
                      <w:delText>dBµV</w:delText>
                    </w:r>
                  </w:del>
                  <w:ins w:id="3159" w:author="2nd Vote" w:date="2012-02-17T15:37:00Z">
                    <w:r w:rsidRPr="000746BE">
                      <w:rPr>
                        <w:rFonts w:eastAsia="MS PGothic"/>
                        <w:sz w:val="20"/>
                        <w:lang w:val="en-GB"/>
                      </w:rPr>
                      <w:t>dB</w:t>
                    </w:r>
                    <w:r w:rsidR="00E2600D" w:rsidRPr="000746BE">
                      <w:rPr>
                        <w:rFonts w:eastAsia="MS PGothic"/>
                        <w:sz w:val="20"/>
                        <w:lang w:val="en-GB"/>
                      </w:rPr>
                      <w:t>(</w:t>
                    </w:r>
                    <w:r w:rsidRPr="000746BE">
                      <w:rPr>
                        <w:rFonts w:eastAsia="MS PGothic"/>
                        <w:sz w:val="20"/>
                        <w:lang w:val="en-GB"/>
                      </w:rPr>
                      <w:t>µV</w:t>
                    </w:r>
                    <w:r w:rsidR="00E2600D" w:rsidRPr="000746BE">
                      <w:rPr>
                        <w:rFonts w:eastAsia="MS PGothic"/>
                        <w:sz w:val="20"/>
                        <w:lang w:val="en-GB"/>
                      </w:rPr>
                      <w:t>)</w:t>
                    </w:r>
                  </w:ins>
                  <w:r w:rsidRPr="000746BE">
                    <w:rPr>
                      <w:sz w:val="20"/>
                      <w:lang w:val="en-GB"/>
                      <w:rPrChange w:id="3160" w:author="2nd Vote" w:date="2012-02-17T15:37:00Z">
                        <w:rPr>
                          <w:sz w:val="20"/>
                        </w:rPr>
                      </w:rPrChange>
                    </w:rPr>
                    <w:t xml:space="preserve"> + 6 dB = 56 </w:t>
                  </w:r>
                  <w:del w:id="3161" w:author="2nd Vote" w:date="2012-02-17T15:37:00Z">
                    <w:r w:rsidR="0006672F" w:rsidRPr="00DF3790">
                      <w:rPr>
                        <w:sz w:val="20"/>
                      </w:rPr>
                      <w:delText>dBµV</w:delText>
                    </w:r>
                  </w:del>
                  <w:ins w:id="3162" w:author="2nd Vote" w:date="2012-02-17T15:37:00Z">
                    <w:r w:rsidRPr="000746BE">
                      <w:rPr>
                        <w:sz w:val="20"/>
                        <w:lang w:val="en-GB"/>
                      </w:rPr>
                      <w:t>dB</w:t>
                    </w:r>
                    <w:r w:rsidR="00E2600D" w:rsidRPr="000746BE">
                      <w:rPr>
                        <w:sz w:val="20"/>
                        <w:lang w:val="en-GB"/>
                      </w:rPr>
                      <w:t>(</w:t>
                    </w:r>
                    <w:r w:rsidRPr="000746BE">
                      <w:rPr>
                        <w:sz w:val="20"/>
                        <w:lang w:val="en-GB"/>
                      </w:rPr>
                      <w:t>µV</w:t>
                    </w:r>
                    <w:r w:rsidR="00E2600D" w:rsidRPr="000746BE">
                      <w:rPr>
                        <w:sz w:val="20"/>
                        <w:lang w:val="en-GB"/>
                      </w:rPr>
                      <w:t>)</w:t>
                    </w:r>
                  </w:ins>
                  <w:r w:rsidRPr="000746BE">
                    <w:rPr>
                      <w:sz w:val="20"/>
                      <w:lang w:val="en-GB"/>
                      <w:rPrChange w:id="3163" w:author="2nd Vote" w:date="2012-02-17T15:37:00Z">
                        <w:rPr>
                          <w:sz w:val="20"/>
                        </w:rPr>
                      </w:rPrChange>
                    </w:rPr>
                    <w:t xml:space="preserve"> </w:t>
                  </w:r>
                </w:p>
                <w:p w14:paraId="1B4C0368" w14:textId="4C06340B" w:rsidR="007408B8" w:rsidRPr="000746BE" w:rsidRDefault="007408B8" w:rsidP="00492F28">
                  <w:pPr>
                    <w:pStyle w:val="Equation"/>
                    <w:rPr>
                      <w:sz w:val="18"/>
                      <w:lang w:val="en-GB"/>
                      <w:rPrChange w:id="3164" w:author="2nd Vote" w:date="2012-02-17T15:37:00Z">
                        <w:rPr>
                          <w:sz w:val="18"/>
                        </w:rPr>
                      </w:rPrChange>
                    </w:rPr>
                  </w:pPr>
                  <w:r w:rsidRPr="000746BE">
                    <w:rPr>
                      <w:rFonts w:ascii="Arial" w:eastAsia="MS PGothic" w:hAnsi="Arial"/>
                      <w:sz w:val="18"/>
                      <w:lang w:val="en-GB"/>
                      <w:rPrChange w:id="3165" w:author="2nd Vote" w:date="2012-02-17T15:37:00Z">
                        <w:rPr>
                          <w:rFonts w:ascii="Arial" w:eastAsia="MS PGothic" w:hAnsi="Arial"/>
                          <w:sz w:val="18"/>
                        </w:rPr>
                      </w:rPrChange>
                    </w:rPr>
                    <w:t>Conversion from</w:t>
                  </w:r>
                  <w:r w:rsidRPr="000746BE">
                    <w:rPr>
                      <w:rFonts w:eastAsia="MS PGothic"/>
                      <w:sz w:val="18"/>
                      <w:lang w:val="en-GB"/>
                      <w:rPrChange w:id="3166" w:author="2nd Vote" w:date="2012-02-17T15:37:00Z">
                        <w:rPr>
                          <w:rFonts w:eastAsia="MS PGothic"/>
                          <w:sz w:val="18"/>
                        </w:rPr>
                      </w:rPrChange>
                    </w:rPr>
                    <w:t xml:space="preserve"> </w:t>
                  </w:r>
                  <w:del w:id="3167" w:author="2nd Vote" w:date="2012-02-17T15:37:00Z">
                    <w:r w:rsidR="0006672F" w:rsidRPr="00DF3790">
                      <w:rPr>
                        <w:rFonts w:eastAsia="MS PGothic"/>
                        <w:sz w:val="20"/>
                      </w:rPr>
                      <w:delText>dBµV</w:delText>
                    </w:r>
                  </w:del>
                  <w:ins w:id="3168" w:author="2nd Vote" w:date="2012-02-17T15:37:00Z">
                    <w:r w:rsidRPr="000746BE">
                      <w:rPr>
                        <w:rFonts w:eastAsia="MS PGothic"/>
                        <w:sz w:val="20"/>
                        <w:lang w:val="en-GB"/>
                      </w:rPr>
                      <w:t>dB</w:t>
                    </w:r>
                    <w:r w:rsidR="00E2600D" w:rsidRPr="000746BE">
                      <w:rPr>
                        <w:rFonts w:eastAsia="MS PGothic"/>
                        <w:sz w:val="20"/>
                        <w:lang w:val="en-GB"/>
                      </w:rPr>
                      <w:t>(</w:t>
                    </w:r>
                    <w:r w:rsidRPr="000746BE">
                      <w:rPr>
                        <w:rFonts w:eastAsia="MS PGothic"/>
                        <w:sz w:val="20"/>
                        <w:lang w:val="en-GB"/>
                      </w:rPr>
                      <w:t>µV</w:t>
                    </w:r>
                    <w:r w:rsidR="00E2600D" w:rsidRPr="000746BE">
                      <w:rPr>
                        <w:rFonts w:eastAsia="MS PGothic"/>
                        <w:sz w:val="20"/>
                        <w:lang w:val="en-GB"/>
                      </w:rPr>
                      <w:t>)</w:t>
                    </w:r>
                  </w:ins>
                  <w:r w:rsidRPr="000746BE">
                    <w:rPr>
                      <w:rFonts w:eastAsia="MS PGothic"/>
                      <w:sz w:val="18"/>
                      <w:lang w:val="en-GB"/>
                      <w:rPrChange w:id="3169" w:author="2nd Vote" w:date="2012-02-17T15:37:00Z">
                        <w:rPr>
                          <w:rFonts w:eastAsia="MS PGothic"/>
                          <w:sz w:val="18"/>
                        </w:rPr>
                      </w:rPrChange>
                    </w:rPr>
                    <w:t xml:space="preserve"> </w:t>
                  </w:r>
                  <w:r w:rsidRPr="000746BE">
                    <w:rPr>
                      <w:rFonts w:ascii="Arial" w:eastAsia="MS PGothic" w:hAnsi="Arial"/>
                      <w:sz w:val="18"/>
                      <w:lang w:val="en-GB"/>
                      <w:rPrChange w:id="3170" w:author="2nd Vote" w:date="2012-02-17T15:37:00Z">
                        <w:rPr>
                          <w:rFonts w:ascii="Arial" w:eastAsia="MS PGothic" w:hAnsi="Arial"/>
                          <w:sz w:val="18"/>
                        </w:rPr>
                      </w:rPrChange>
                    </w:rPr>
                    <w:t>to</w:t>
                  </w:r>
                  <w:r w:rsidRPr="000746BE">
                    <w:rPr>
                      <w:rFonts w:eastAsia="MS PGothic"/>
                      <w:sz w:val="18"/>
                      <w:lang w:val="en-GB"/>
                      <w:rPrChange w:id="3171" w:author="2nd Vote" w:date="2012-02-17T15:37:00Z">
                        <w:rPr>
                          <w:rFonts w:eastAsia="MS PGothic"/>
                          <w:sz w:val="18"/>
                        </w:rPr>
                      </w:rPrChange>
                    </w:rPr>
                    <w:t xml:space="preserve"> dBm, </w:t>
                  </w:r>
                  <w:r w:rsidRPr="000746BE">
                    <w:rPr>
                      <w:rFonts w:ascii="Arial" w:eastAsia="MS PGothic" w:hAnsi="Arial"/>
                      <w:sz w:val="18"/>
                      <w:lang w:val="en-GB"/>
                      <w:rPrChange w:id="3172" w:author="2nd Vote" w:date="2012-02-17T15:37:00Z">
                        <w:rPr>
                          <w:rFonts w:ascii="Arial" w:eastAsia="MS PGothic" w:hAnsi="Arial"/>
                          <w:sz w:val="18"/>
                        </w:rPr>
                      </w:rPrChange>
                    </w:rPr>
                    <w:t>using</w:t>
                  </w:r>
                  <w:r w:rsidRPr="000746BE">
                    <w:rPr>
                      <w:rFonts w:eastAsia="MS PGothic"/>
                      <w:sz w:val="18"/>
                      <w:lang w:val="en-GB"/>
                      <w:rPrChange w:id="3173" w:author="2nd Vote" w:date="2012-02-17T15:37:00Z">
                        <w:rPr>
                          <w:rFonts w:eastAsia="MS PGothic"/>
                          <w:sz w:val="18"/>
                        </w:rPr>
                      </w:rPrChange>
                    </w:rPr>
                    <w:t xml:space="preserve"> </w:t>
                  </w:r>
                  <w:r w:rsidRPr="000746BE">
                    <w:rPr>
                      <w:rFonts w:eastAsia="MS PGothic"/>
                      <w:i/>
                      <w:sz w:val="18"/>
                      <w:lang w:val="en-GB"/>
                      <w:rPrChange w:id="3174" w:author="2nd Vote" w:date="2012-02-17T15:37:00Z">
                        <w:rPr>
                          <w:rFonts w:eastAsia="MS PGothic"/>
                          <w:i/>
                          <w:sz w:val="18"/>
                        </w:rPr>
                      </w:rPrChange>
                    </w:rPr>
                    <w:t>Z</w:t>
                  </w:r>
                  <w:r w:rsidRPr="000746BE">
                    <w:rPr>
                      <w:rFonts w:eastAsia="MS PGothic"/>
                      <w:sz w:val="18"/>
                      <w:lang w:val="en-GB"/>
                      <w:rPrChange w:id="3175" w:author="2nd Vote" w:date="2012-02-17T15:37:00Z">
                        <w:rPr>
                          <w:rFonts w:eastAsia="MS PGothic"/>
                          <w:sz w:val="18"/>
                        </w:rPr>
                      </w:rPrChange>
                    </w:rPr>
                    <w:t> = 100 </w:t>
                  </w:r>
                  <w:del w:id="3176" w:author="2nd Vote" w:date="2012-02-17T15:37:00Z">
                    <w:r w:rsidR="0006672F" w:rsidRPr="00DF3790">
                      <w:rPr>
                        <w:rFonts w:eastAsia="MS PGothic"/>
                        <w:sz w:val="18"/>
                        <w:szCs w:val="18"/>
                      </w:rPr>
                      <w:delText></w:delText>
                    </w:r>
                    <w:r w:rsidR="0006672F" w:rsidRPr="00DF3790">
                      <w:rPr>
                        <w:rFonts w:eastAsia="MS PGothic"/>
                        <w:sz w:val="18"/>
                        <w:szCs w:val="18"/>
                      </w:rPr>
                      <w:delText></w:delText>
                    </w:r>
                    <w:r w:rsidR="0006672F" w:rsidRPr="00DF3790">
                      <w:rPr>
                        <w:rFonts w:eastAsia="MS PGothic"/>
                        <w:sz w:val="18"/>
                        <w:szCs w:val="18"/>
                      </w:rPr>
                      <w:delText></w:delText>
                    </w:r>
                  </w:del>
                  <w:ins w:id="3177" w:author="2nd Vote" w:date="2012-02-17T15:37:00Z">
                    <w:r w:rsidR="00D34064" w:rsidRPr="000746BE">
                      <w:rPr>
                        <w:rFonts w:eastAsia="MS PGothic"/>
                        <w:sz w:val="18"/>
                        <w:szCs w:val="18"/>
                        <w:lang w:val="en-GB"/>
                      </w:rPr>
                      <w:t xml:space="preserve">Ohm </w:t>
                    </w:r>
                  </w:ins>
                  <w:r w:rsidRPr="000746BE">
                    <w:rPr>
                      <w:rFonts w:ascii="Arial" w:eastAsia="MS PGothic" w:hAnsi="Arial" w:cs="Arial"/>
                      <w:spacing w:val="0"/>
                      <w:sz w:val="18"/>
                      <w:szCs w:val="18"/>
                      <w:lang w:val="en-GB"/>
                    </w:rPr>
                    <w:t>Conversion factor of</w:t>
                  </w:r>
                  <w:del w:id="3178" w:author="2nd Vote" w:date="2012-02-17T15:37:00Z">
                    <w:r w:rsidR="0006672F" w:rsidRPr="00DF3790">
                      <w:rPr>
                        <w:rFonts w:ascii="Arial" w:eastAsia="MS PGothic" w:hAnsi="Arial" w:cs="Arial"/>
                        <w:sz w:val="18"/>
                        <w:szCs w:val="18"/>
                      </w:rPr>
                      <w:delText></w:delText>
                    </w:r>
                  </w:del>
                  <w:r w:rsidRPr="000746BE">
                    <w:rPr>
                      <w:rFonts w:ascii="Arial" w:eastAsia="MS PGothic" w:hAnsi="Arial"/>
                      <w:sz w:val="18"/>
                      <w:lang w:val="en-GB"/>
                      <w:rPrChange w:id="3179" w:author="2nd Vote" w:date="2012-02-17T15:37:00Z">
                        <w:rPr>
                          <w:rFonts w:ascii="Arial" w:eastAsia="MS PGothic" w:hAnsi="Arial"/>
                          <w:sz w:val="18"/>
                        </w:rPr>
                      </w:rPrChange>
                    </w:rPr>
                    <w:t xml:space="preserve"> </w:t>
                  </w:r>
                  <w:r w:rsidRPr="000746BE">
                    <w:rPr>
                      <w:rFonts w:ascii="Arial" w:hAnsi="Arial"/>
                      <w:sz w:val="18"/>
                      <w:lang w:val="en-GB"/>
                      <w:rPrChange w:id="3180" w:author="2nd Vote" w:date="2012-02-17T15:37:00Z">
                        <w:rPr>
                          <w:rFonts w:ascii="Arial" w:hAnsi="Arial"/>
                          <w:sz w:val="18"/>
                        </w:rPr>
                      </w:rPrChange>
                    </w:rPr>
                    <w:t>110</w:t>
                  </w:r>
                  <w:r w:rsidRPr="000746BE">
                    <w:rPr>
                      <w:sz w:val="18"/>
                      <w:lang w:val="en-GB"/>
                      <w:rPrChange w:id="3181" w:author="2nd Vote" w:date="2012-02-17T15:37:00Z">
                        <w:rPr>
                          <w:sz w:val="18"/>
                        </w:rPr>
                      </w:rPrChange>
                    </w:rPr>
                    <w:t> </w:t>
                  </w:r>
                  <w:r w:rsidRPr="000746BE">
                    <w:rPr>
                      <w:sz w:val="20"/>
                      <w:lang w:val="en-GB"/>
                      <w:rPrChange w:id="3182" w:author="2nd Vote" w:date="2012-02-17T15:37:00Z">
                        <w:rPr>
                          <w:sz w:val="20"/>
                        </w:rPr>
                      </w:rPrChange>
                    </w:rPr>
                    <w:t>dB(mW/µV)</w:t>
                  </w:r>
                  <w:r w:rsidRPr="000746BE">
                    <w:rPr>
                      <w:rFonts w:eastAsia="MS PGothic"/>
                      <w:sz w:val="20"/>
                      <w:lang w:val="en-GB"/>
                      <w:rPrChange w:id="3183" w:author="2nd Vote" w:date="2012-02-17T15:37:00Z">
                        <w:rPr>
                          <w:rFonts w:eastAsia="MS PGothic"/>
                          <w:sz w:val="20"/>
                        </w:rPr>
                      </w:rPrChange>
                    </w:rPr>
                    <w:t>:</w:t>
                  </w:r>
                  <w:r w:rsidRPr="000746BE">
                    <w:rPr>
                      <w:rFonts w:eastAsia="MS PGothic"/>
                      <w:sz w:val="18"/>
                      <w:lang w:val="en-GB"/>
                      <w:rPrChange w:id="3184" w:author="2nd Vote" w:date="2012-02-17T15:37:00Z">
                        <w:rPr>
                          <w:rFonts w:eastAsia="MS PGothic"/>
                          <w:sz w:val="18"/>
                        </w:rPr>
                      </w:rPrChange>
                    </w:rPr>
                    <w:t xml:space="preserve"> </w:t>
                  </w:r>
                </w:p>
                <w:p w14:paraId="4E2B64FA" w14:textId="25076B41" w:rsidR="007408B8" w:rsidRPr="000746BE" w:rsidRDefault="007408B8" w:rsidP="00492F28">
                  <w:pPr>
                    <w:pStyle w:val="Equation"/>
                    <w:rPr>
                      <w:rFonts w:eastAsia="MS PGothic"/>
                      <w:sz w:val="20"/>
                      <w:lang w:val="en-GB"/>
                      <w:rPrChange w:id="3185" w:author="2nd Vote" w:date="2012-02-17T15:37:00Z">
                        <w:rPr>
                          <w:rFonts w:eastAsia="MS PGothic"/>
                          <w:sz w:val="20"/>
                        </w:rPr>
                      </w:rPrChange>
                    </w:rPr>
                  </w:pPr>
                  <w:r w:rsidRPr="000746BE">
                    <w:rPr>
                      <w:sz w:val="18"/>
                      <w:lang w:val="en-GB"/>
                      <w:rPrChange w:id="3186" w:author="2nd Vote" w:date="2012-02-17T15:37:00Z">
                        <w:rPr>
                          <w:sz w:val="18"/>
                        </w:rPr>
                      </w:rPrChange>
                    </w:rPr>
                    <w:tab/>
                  </w:r>
                  <w:r w:rsidRPr="000746BE">
                    <w:rPr>
                      <w:rFonts w:eastAsia="MS PGothic"/>
                      <w:i/>
                      <w:sz w:val="20"/>
                      <w:lang w:val="en-GB"/>
                      <w:rPrChange w:id="3187" w:author="2nd Vote" w:date="2012-02-17T15:37:00Z">
                        <w:rPr>
                          <w:rFonts w:eastAsia="MS PGothic"/>
                          <w:i/>
                          <w:sz w:val="20"/>
                        </w:rPr>
                      </w:rPrChange>
                    </w:rPr>
                    <w:t>P</w:t>
                  </w:r>
                  <w:r w:rsidRPr="000746BE">
                    <w:rPr>
                      <w:rFonts w:eastAsia="MS PGothic"/>
                      <w:i/>
                      <w:sz w:val="20"/>
                      <w:vertAlign w:val="subscript"/>
                      <w:lang w:val="en-GB"/>
                      <w:rPrChange w:id="3188" w:author="2nd Vote" w:date="2012-02-17T15:37:00Z">
                        <w:rPr>
                          <w:rFonts w:eastAsia="MS PGothic"/>
                          <w:i/>
                          <w:sz w:val="20"/>
                          <w:vertAlign w:val="subscript"/>
                        </w:rPr>
                      </w:rPrChange>
                    </w:rPr>
                    <w:t>outlet</w:t>
                  </w:r>
                  <w:r w:rsidRPr="000746BE">
                    <w:rPr>
                      <w:rFonts w:eastAsia="MS PGothic"/>
                      <w:sz w:val="20"/>
                      <w:lang w:val="en-GB"/>
                      <w:rPrChange w:id="3189" w:author="2nd Vote" w:date="2012-02-17T15:37:00Z">
                        <w:rPr>
                          <w:rFonts w:eastAsia="MS PGothic"/>
                          <w:sz w:val="20"/>
                        </w:rPr>
                      </w:rPrChange>
                    </w:rPr>
                    <w:t> =</w:t>
                  </w:r>
                  <w:r w:rsidRPr="000746BE">
                    <w:rPr>
                      <w:sz w:val="20"/>
                      <w:lang w:val="en-GB"/>
                      <w:rPrChange w:id="3190" w:author="2nd Vote" w:date="2012-02-17T15:37:00Z">
                        <w:rPr>
                          <w:sz w:val="20"/>
                        </w:rPr>
                      </w:rPrChange>
                    </w:rPr>
                    <w:t> 56 </w:t>
                  </w:r>
                  <w:del w:id="3191" w:author="2nd Vote" w:date="2012-02-17T15:37:00Z">
                    <w:r w:rsidR="0006672F" w:rsidRPr="00DF3790">
                      <w:rPr>
                        <w:sz w:val="20"/>
                      </w:rPr>
                      <w:delText>dBµV</w:delText>
                    </w:r>
                  </w:del>
                  <w:ins w:id="3192" w:author="2nd Vote" w:date="2012-02-17T15:37:00Z">
                    <w:r w:rsidRPr="000746BE">
                      <w:rPr>
                        <w:sz w:val="20"/>
                        <w:lang w:val="en-GB"/>
                      </w:rPr>
                      <w:t>dB</w:t>
                    </w:r>
                    <w:r w:rsidR="00E2600D" w:rsidRPr="000746BE">
                      <w:rPr>
                        <w:sz w:val="20"/>
                        <w:lang w:val="en-GB"/>
                      </w:rPr>
                      <w:t>(</w:t>
                    </w:r>
                    <w:r w:rsidRPr="000746BE">
                      <w:rPr>
                        <w:sz w:val="20"/>
                        <w:lang w:val="en-GB"/>
                      </w:rPr>
                      <w:t>µV</w:t>
                    </w:r>
                    <w:r w:rsidR="00E2600D" w:rsidRPr="000746BE">
                      <w:rPr>
                        <w:sz w:val="20"/>
                        <w:lang w:val="en-GB"/>
                      </w:rPr>
                      <w:t>)</w:t>
                    </w:r>
                  </w:ins>
                  <w:r w:rsidRPr="000746BE">
                    <w:rPr>
                      <w:sz w:val="20"/>
                      <w:lang w:val="en-GB"/>
                      <w:rPrChange w:id="3193" w:author="2nd Vote" w:date="2012-02-17T15:37:00Z">
                        <w:rPr>
                          <w:sz w:val="20"/>
                        </w:rPr>
                      </w:rPrChange>
                    </w:rPr>
                    <w:t xml:space="preserve"> – 110 dB(mW/µV) = -54 dBm </w:t>
                  </w:r>
                </w:p>
                <w:p w14:paraId="71CDAD80" w14:textId="77777777" w:rsidR="007408B8" w:rsidRPr="000746BE" w:rsidRDefault="007408B8" w:rsidP="00492F28">
                  <w:pPr>
                    <w:pStyle w:val="Equation"/>
                    <w:rPr>
                      <w:rFonts w:ascii="Arial" w:eastAsia="MS PGothic" w:hAnsi="Arial"/>
                      <w:sz w:val="18"/>
                      <w:lang w:val="en-GB"/>
                      <w:rPrChange w:id="3194" w:author="2nd Vote" w:date="2012-02-17T15:37:00Z">
                        <w:rPr>
                          <w:rFonts w:ascii="Arial" w:eastAsia="MS PGothic" w:hAnsi="Arial"/>
                          <w:sz w:val="18"/>
                        </w:rPr>
                      </w:rPrChange>
                    </w:rPr>
                  </w:pPr>
                  <w:r w:rsidRPr="000746BE">
                    <w:rPr>
                      <w:rFonts w:eastAsia="MS PGothic"/>
                      <w:i/>
                      <w:sz w:val="20"/>
                      <w:lang w:val="en-GB"/>
                      <w:rPrChange w:id="3195" w:author="2nd Vote" w:date="2012-02-17T15:37:00Z">
                        <w:rPr>
                          <w:rFonts w:eastAsia="MS PGothic"/>
                          <w:i/>
                          <w:sz w:val="20"/>
                        </w:rPr>
                      </w:rPrChange>
                    </w:rPr>
                    <w:t>P</w:t>
                  </w:r>
                  <w:r w:rsidRPr="000746BE">
                    <w:rPr>
                      <w:rFonts w:eastAsia="MS PGothic"/>
                      <w:i/>
                      <w:sz w:val="20"/>
                      <w:vertAlign w:val="subscript"/>
                      <w:lang w:val="en-GB"/>
                      <w:rPrChange w:id="3196" w:author="2nd Vote" w:date="2012-02-17T15:37:00Z">
                        <w:rPr>
                          <w:rFonts w:eastAsia="MS PGothic"/>
                          <w:i/>
                          <w:sz w:val="20"/>
                          <w:vertAlign w:val="subscript"/>
                        </w:rPr>
                      </w:rPrChange>
                    </w:rPr>
                    <w:t>outlet</w:t>
                  </w:r>
                  <w:r w:rsidRPr="000746BE">
                    <w:rPr>
                      <w:rFonts w:eastAsia="MS PGothic"/>
                      <w:sz w:val="20"/>
                      <w:lang w:val="en-GB"/>
                      <w:rPrChange w:id="3197" w:author="2nd Vote" w:date="2012-02-17T15:37:00Z">
                        <w:rPr>
                          <w:rFonts w:eastAsia="MS PGothic"/>
                          <w:sz w:val="20"/>
                        </w:rPr>
                      </w:rPrChange>
                    </w:rPr>
                    <w:t xml:space="preserve"> </w:t>
                  </w:r>
                  <w:r w:rsidRPr="000746BE">
                    <w:rPr>
                      <w:rFonts w:ascii="Arial" w:eastAsia="MS PGothic" w:hAnsi="Arial"/>
                      <w:sz w:val="18"/>
                      <w:lang w:val="en-GB"/>
                      <w:rPrChange w:id="3198" w:author="2nd Vote" w:date="2012-02-17T15:37:00Z">
                        <w:rPr>
                          <w:rFonts w:ascii="Arial" w:eastAsia="MS PGothic" w:hAnsi="Arial"/>
                          <w:sz w:val="18"/>
                        </w:rPr>
                      </w:rPrChange>
                    </w:rPr>
                    <w:t xml:space="preserve">of PLT Modem at </w:t>
                  </w:r>
                  <w:r w:rsidRPr="000746BE">
                    <w:rPr>
                      <w:rFonts w:ascii="Arial" w:hAnsi="Arial"/>
                      <w:sz w:val="18"/>
                      <w:lang w:val="en-GB"/>
                      <w:rPrChange w:id="3199" w:author="2nd Vote" w:date="2012-02-17T15:37:00Z">
                        <w:rPr>
                          <w:rFonts w:ascii="Arial" w:hAnsi="Arial"/>
                          <w:sz w:val="18"/>
                        </w:rPr>
                      </w:rPrChange>
                    </w:rPr>
                    <w:t xml:space="preserve">lower </w:t>
                  </w:r>
                  <w:r w:rsidRPr="000746BE">
                    <w:rPr>
                      <w:rFonts w:ascii="Arial" w:eastAsia="MS PGothic" w:hAnsi="Arial"/>
                      <w:sz w:val="18"/>
                      <w:lang w:val="en-GB"/>
                      <w:rPrChange w:id="3200" w:author="2nd Vote" w:date="2012-02-17T15:37:00Z">
                        <w:rPr>
                          <w:rFonts w:ascii="Arial" w:eastAsia="MS PGothic" w:hAnsi="Arial"/>
                          <w:sz w:val="18"/>
                        </w:rPr>
                      </w:rPrChange>
                    </w:rPr>
                    <w:t xml:space="preserve">level of the excluded frequency range converting it to 300 Hz as specified in C.3.2: </w:t>
                  </w:r>
                </w:p>
                <w:p w14:paraId="7A85E9CD" w14:textId="77777777" w:rsidR="007408B8" w:rsidRPr="000746BE" w:rsidRDefault="007408B8" w:rsidP="00492F28">
                  <w:pPr>
                    <w:pStyle w:val="NO"/>
                    <w:rPr>
                      <w:lang w:val="en-GB"/>
                      <w:rPrChange w:id="3201" w:author="2nd Vote" w:date="2012-02-17T15:37:00Z">
                        <w:rPr/>
                      </w:rPrChange>
                    </w:rPr>
                  </w:pPr>
                  <w:r w:rsidRPr="000746BE">
                    <w:rPr>
                      <w:lang w:val="en-GB"/>
                      <w:rPrChange w:id="3202" w:author="2nd Vote" w:date="2012-02-17T15:37:00Z">
                        <w:rPr/>
                      </w:rPrChange>
                    </w:rPr>
                    <w:tab/>
                  </w:r>
                  <w:r w:rsidRPr="000746BE">
                    <w:rPr>
                      <w:position w:val="-44"/>
                      <w:lang w:val="en-GB"/>
                      <w:rPrChange w:id="3203" w:author="2nd Vote" w:date="2012-02-17T15:37:00Z">
                        <w:rPr>
                          <w:position w:val="-44"/>
                        </w:rPr>
                      </w:rPrChange>
                    </w:rPr>
                    <w:object w:dxaOrig="3540" w:dyaOrig="999">
                      <v:shape id="_x0000_i1038" type="#_x0000_t75" style="width:177pt;height:50.25pt" o:ole="">
                        <v:imagedata r:id="rId26" o:title=""/>
                      </v:shape>
                      <o:OLEObject Type="Embed" ProgID="Equation.3" ShapeID="_x0000_i1038" DrawAspect="Content" ObjectID="_1390998280" r:id="rId27"/>
                    </w:object>
                  </w:r>
                </w:p>
                <w:p w14:paraId="7E6769A9" w14:textId="77777777" w:rsidR="007408B8" w:rsidRPr="000746BE" w:rsidRDefault="007408B8" w:rsidP="00DF3790">
                  <w:pPr>
                    <w:pStyle w:val="NO"/>
                    <w:ind w:left="0" w:firstLine="0"/>
                    <w:jc w:val="both"/>
                    <w:rPr>
                      <w:rFonts w:ascii="Arial" w:hAnsi="Arial"/>
                      <w:sz w:val="18"/>
                      <w:lang w:val="en-GB"/>
                      <w:rPrChange w:id="3204" w:author="2nd Vote" w:date="2012-02-17T15:37:00Z">
                        <w:rPr>
                          <w:rFonts w:ascii="Arial" w:hAnsi="Arial"/>
                          <w:sz w:val="18"/>
                        </w:rPr>
                      </w:rPrChange>
                    </w:rPr>
                  </w:pPr>
                  <w:r w:rsidRPr="000746BE">
                    <w:rPr>
                      <w:rFonts w:ascii="Arial" w:hAnsi="Arial"/>
                      <w:sz w:val="18"/>
                      <w:lang w:val="en-GB"/>
                      <w:rPrChange w:id="3205" w:author="2nd Vote" w:date="2012-02-17T15:37:00Z">
                        <w:rPr>
                          <w:rFonts w:ascii="Arial" w:hAnsi="Arial"/>
                          <w:sz w:val="18"/>
                        </w:rPr>
                      </w:rPrChange>
                    </w:rPr>
                    <w:t xml:space="preserve">Considering the 20 dB attenuation of the measurement apparatus shown in </w:t>
                  </w:r>
                  <w:r w:rsidRPr="000746BE">
                    <w:rPr>
                      <w:rFonts w:ascii="Arial" w:hAnsi="Arial"/>
                      <w:sz w:val="18"/>
                      <w:lang w:val="en-GB"/>
                      <w:rPrChange w:id="3206" w:author="2nd Vote" w:date="2012-02-17T15:37:00Z">
                        <w:rPr>
                          <w:rFonts w:ascii="Arial" w:hAnsi="Arial"/>
                          <w:sz w:val="18"/>
                        </w:rPr>
                      </w:rPrChange>
                    </w:rPr>
                    <w:fldChar w:fldCharType="begin"/>
                  </w:r>
                  <w:r w:rsidRPr="000746BE">
                    <w:rPr>
                      <w:rFonts w:ascii="Arial" w:hAnsi="Arial"/>
                      <w:sz w:val="18"/>
                      <w:lang w:val="en-GB"/>
                      <w:rPrChange w:id="3207" w:author="2nd Vote" w:date="2012-02-17T15:37:00Z">
                        <w:rPr>
                          <w:rFonts w:ascii="Arial" w:hAnsi="Arial"/>
                          <w:sz w:val="18"/>
                        </w:rPr>
                      </w:rPrChange>
                    </w:rPr>
                    <w:instrText xml:space="preserve"> REF _Ref266969808 \h </w:instrText>
                  </w:r>
                  <w:r w:rsidRPr="000746BE">
                    <w:rPr>
                      <w:rFonts w:ascii="Arial" w:hAnsi="Arial"/>
                      <w:sz w:val="18"/>
                      <w:lang w:val="en-GB"/>
                      <w:rPrChange w:id="3208" w:author="2nd Vote" w:date="2012-02-17T15:37:00Z">
                        <w:rPr>
                          <w:rFonts w:ascii="Arial" w:hAnsi="Arial"/>
                          <w:sz w:val="18"/>
                        </w:rPr>
                      </w:rPrChange>
                    </w:rPr>
                  </w:r>
                  <w:r w:rsidRPr="000746BE">
                    <w:rPr>
                      <w:rFonts w:ascii="Arial" w:hAnsi="Arial"/>
                      <w:sz w:val="18"/>
                      <w:lang w:val="en-GB"/>
                      <w:rPrChange w:id="3209" w:author="2nd Vote" w:date="2012-02-17T15:37:00Z">
                        <w:rPr>
                          <w:rFonts w:ascii="Arial" w:hAnsi="Arial"/>
                          <w:sz w:val="18"/>
                        </w:rPr>
                      </w:rPrChange>
                    </w:rPr>
                    <w:instrText xml:space="preserve"> \* MERGEFORMAT </w:instrText>
                  </w:r>
                  <w:r w:rsidRPr="000746BE">
                    <w:rPr>
                      <w:rFonts w:ascii="Arial" w:hAnsi="Arial"/>
                      <w:sz w:val="18"/>
                      <w:lang w:val="en-GB"/>
                      <w:rPrChange w:id="3210" w:author="2nd Vote" w:date="2012-02-17T15:37:00Z">
                        <w:rPr>
                          <w:rFonts w:ascii="Arial" w:hAnsi="Arial"/>
                          <w:sz w:val="18"/>
                        </w:rPr>
                      </w:rPrChange>
                    </w:rPr>
                    <w:fldChar w:fldCharType="separate"/>
                  </w:r>
                  <w:r w:rsidR="00AD7716" w:rsidRPr="00AD7716">
                    <w:rPr>
                      <w:rFonts w:ascii="Arial" w:hAnsi="Arial"/>
                      <w:color w:val="000000"/>
                      <w:sz w:val="18"/>
                      <w:lang w:val="en-GB"/>
                      <w:rPrChange w:id="3211" w:author="2nd Vote" w:date="2012-02-17T15:37:00Z">
                        <w:rPr>
                          <w:rFonts w:ascii="Arial" w:hAnsi="Arial"/>
                          <w:color w:val="000000"/>
                          <w:sz w:val="18"/>
                        </w:rPr>
                      </w:rPrChange>
                    </w:rPr>
                    <w:t>Figure 4</w:t>
                  </w:r>
                  <w:r w:rsidRPr="000746BE">
                    <w:rPr>
                      <w:rFonts w:ascii="Arial" w:hAnsi="Arial"/>
                      <w:sz w:val="18"/>
                      <w:lang w:val="en-GB"/>
                      <w:rPrChange w:id="3212" w:author="2nd Vote" w:date="2012-02-17T15:37:00Z">
                        <w:rPr>
                          <w:rFonts w:ascii="Arial" w:hAnsi="Arial"/>
                          <w:sz w:val="18"/>
                        </w:rPr>
                      </w:rPrChange>
                    </w:rPr>
                    <w:fldChar w:fldCharType="end"/>
                  </w:r>
                  <w:r w:rsidRPr="000746BE">
                    <w:rPr>
                      <w:rFonts w:ascii="Arial" w:hAnsi="Arial"/>
                      <w:sz w:val="18"/>
                      <w:lang w:val="en-GB"/>
                      <w:rPrChange w:id="3213" w:author="2nd Vote" w:date="2012-02-17T15:37:00Z">
                        <w:rPr>
                          <w:rFonts w:ascii="Arial" w:hAnsi="Arial"/>
                          <w:sz w:val="18"/>
                        </w:rPr>
                      </w:rPrChange>
                    </w:rPr>
                    <w:t xml:space="preserve"> the value displayed on the spectrum analyser should be</w:t>
                  </w:r>
                </w:p>
                <w:p w14:paraId="604D72E7" w14:textId="77777777" w:rsidR="007408B8" w:rsidRPr="000746BE" w:rsidRDefault="007408B8" w:rsidP="00492F28">
                  <w:pPr>
                    <w:rPr>
                      <w:lang w:val="en-GB"/>
                      <w:rPrChange w:id="3214" w:author="2nd Vote" w:date="2012-02-17T15:37:00Z">
                        <w:rPr/>
                      </w:rPrChange>
                    </w:rPr>
                  </w:pPr>
                  <w:r w:rsidRPr="000746BE">
                    <w:rPr>
                      <w:lang w:val="en-GB"/>
                      <w:rPrChange w:id="3215" w:author="2nd Vote" w:date="2012-02-17T15:37:00Z">
                        <w:rPr/>
                      </w:rPrChange>
                    </w:rPr>
                    <w:t xml:space="preserve"> </w:t>
                  </w:r>
                  <w:r w:rsidRPr="000746BE">
                    <w:rPr>
                      <w:lang w:val="en-GB"/>
                      <w:rPrChange w:id="3216" w:author="2nd Vote" w:date="2012-02-17T15:37:00Z">
                        <w:rPr/>
                      </w:rPrChange>
                    </w:rPr>
                    <w:tab/>
                  </w:r>
                  <w:r w:rsidRPr="000746BE">
                    <w:rPr>
                      <w:rFonts w:eastAsia="MS PGothic"/>
                      <w:i/>
                      <w:lang w:val="en-GB"/>
                      <w:rPrChange w:id="3217" w:author="2nd Vote" w:date="2012-02-17T15:37:00Z">
                        <w:rPr>
                          <w:rFonts w:eastAsia="MS PGothic"/>
                          <w:i/>
                        </w:rPr>
                      </w:rPrChange>
                    </w:rPr>
                    <w:t>P</w:t>
                  </w:r>
                  <w:r w:rsidRPr="000746BE">
                    <w:rPr>
                      <w:rFonts w:eastAsia="MS PGothic"/>
                      <w:i/>
                      <w:vertAlign w:val="subscript"/>
                      <w:lang w:val="en-GB"/>
                      <w:rPrChange w:id="3218" w:author="2nd Vote" w:date="2012-02-17T15:37:00Z">
                        <w:rPr>
                          <w:rFonts w:eastAsia="MS PGothic"/>
                          <w:i/>
                          <w:vertAlign w:val="subscript"/>
                        </w:rPr>
                      </w:rPrChange>
                    </w:rPr>
                    <w:t>displayed</w:t>
                  </w:r>
                  <w:r w:rsidRPr="000746BE">
                    <w:rPr>
                      <w:rFonts w:eastAsia="MS PGothic"/>
                      <w:lang w:val="en-GB"/>
                      <w:rPrChange w:id="3219" w:author="2nd Vote" w:date="2012-02-17T15:37:00Z">
                        <w:rPr>
                          <w:rFonts w:eastAsia="MS PGothic"/>
                        </w:rPr>
                      </w:rPrChange>
                    </w:rPr>
                    <w:t>=</w:t>
                  </w:r>
                  <w:r w:rsidRPr="000746BE">
                    <w:rPr>
                      <w:lang w:val="en-GB"/>
                      <w:rPrChange w:id="3220" w:author="2nd Vote" w:date="2012-02-17T15:37:00Z">
                        <w:rPr/>
                      </w:rPrChange>
                    </w:rPr>
                    <w:t> -68,78 dBm – 20 dB = -88,78 dBm (rounded to -89 dBm)</w:t>
                  </w:r>
                </w:p>
              </w:txbxContent>
            </v:textbox>
            <w10:wrap type="none"/>
            <w10:anchorlock/>
          </v:shape>
        </w:pict>
      </w:r>
    </w:p>
    <w:p w14:paraId="3F56FA10" w14:textId="77777777" w:rsidR="003A49AB" w:rsidRPr="000746BE" w:rsidRDefault="003A49AB" w:rsidP="00492F28">
      <w:pPr>
        <w:rPr>
          <w:lang w:val="en-GB"/>
          <w:rPrChange w:id="3221" w:author="2nd Vote" w:date="2012-02-17T15:37:00Z">
            <w:rPr/>
          </w:rPrChange>
        </w:rPr>
      </w:pPr>
    </w:p>
    <w:p w14:paraId="06C41CE5" w14:textId="77777777" w:rsidR="00FD221B" w:rsidRPr="000746BE" w:rsidRDefault="00FD221B" w:rsidP="005E67F5">
      <w:pPr>
        <w:pStyle w:val="ANNEX-heading2"/>
        <w:rPr>
          <w:lang w:val="en-GB"/>
          <w:rPrChange w:id="3222" w:author="2nd Vote" w:date="2012-02-17T15:37:00Z">
            <w:rPr/>
          </w:rPrChange>
        </w:rPr>
      </w:pPr>
      <w:r w:rsidRPr="000746BE">
        <w:rPr>
          <w:lang w:val="en-GB"/>
          <w:rPrChange w:id="3223" w:author="2nd Vote" w:date="2012-02-17T15:37:00Z">
            <w:rPr/>
          </w:rPrChange>
        </w:rPr>
        <w:t>C.3.</w:t>
      </w:r>
      <w:r w:rsidR="009A364F" w:rsidRPr="000746BE">
        <w:rPr>
          <w:lang w:val="en-GB"/>
          <w:rPrChange w:id="3224" w:author="2nd Vote" w:date="2012-02-17T15:37:00Z">
            <w:rPr/>
          </w:rPrChange>
        </w:rPr>
        <w:t>5</w:t>
      </w:r>
      <w:r w:rsidRPr="000746BE">
        <w:rPr>
          <w:lang w:val="en-GB"/>
          <w:rPrChange w:id="3225" w:author="2nd Vote" w:date="2012-02-17T15:37:00Z">
            <w:rPr/>
          </w:rPrChange>
        </w:rPr>
        <w:tab/>
        <w:t>Test procedure</w:t>
      </w:r>
    </w:p>
    <w:p w14:paraId="2C9531F1" w14:textId="449F9BAC" w:rsidR="003F4899" w:rsidRPr="000746BE" w:rsidRDefault="00F506F3" w:rsidP="00492F28">
      <w:pPr>
        <w:rPr>
          <w:lang w:val="en-GB"/>
          <w:rPrChange w:id="3226" w:author="2nd Vote" w:date="2012-02-17T15:37:00Z">
            <w:rPr/>
          </w:rPrChange>
        </w:rPr>
      </w:pPr>
      <w:r w:rsidRPr="000746BE">
        <w:rPr>
          <w:lang w:val="en-GB"/>
          <w:rPrChange w:id="3227" w:author="2nd Vote" w:date="2012-02-17T15:37:00Z">
            <w:rPr/>
          </w:rPrChange>
        </w:rPr>
        <w:t xml:space="preserve">The </w:t>
      </w:r>
      <w:del w:id="3228" w:author="2nd Vote" w:date="2012-02-17T15:37:00Z">
        <w:r w:rsidRPr="00010C33">
          <w:delText>PLT</w:delText>
        </w:r>
      </w:del>
      <w:ins w:id="3229" w:author="2nd Vote" w:date="2012-02-17T15:37:00Z">
        <w:r w:rsidR="00881CB2" w:rsidRPr="000746BE">
          <w:rPr>
            <w:lang w:val="en-GB"/>
          </w:rPr>
          <w:t>PLC</w:t>
        </w:r>
      </w:ins>
      <w:r w:rsidR="00881CB2" w:rsidRPr="000746BE">
        <w:rPr>
          <w:lang w:val="en-GB"/>
          <w:rPrChange w:id="3230" w:author="2nd Vote" w:date="2012-02-17T15:37:00Z">
            <w:rPr/>
          </w:rPrChange>
        </w:rPr>
        <w:t xml:space="preserve"> </w:t>
      </w:r>
      <w:r w:rsidRPr="000746BE">
        <w:rPr>
          <w:lang w:val="en-GB"/>
          <w:rPrChange w:id="3231" w:author="2nd Vote" w:date="2012-02-17T15:37:00Z">
            <w:rPr/>
          </w:rPrChange>
        </w:rPr>
        <w:t xml:space="preserve">System shall transport maximum payload as a continuous transmission. </w:t>
      </w:r>
      <w:r w:rsidR="003F4899" w:rsidRPr="000746BE">
        <w:rPr>
          <w:lang w:val="en-GB"/>
          <w:rPrChange w:id="3232" w:author="2nd Vote" w:date="2012-02-17T15:37:00Z">
            <w:rPr/>
          </w:rPrChange>
        </w:rPr>
        <w:t>The following test sequence shall be performed.</w:t>
      </w:r>
    </w:p>
    <w:p w14:paraId="72A9BF97" w14:textId="3A23F8EA" w:rsidR="00752DB3" w:rsidRPr="000746BE" w:rsidRDefault="003F4899" w:rsidP="00752DB3">
      <w:pPr>
        <w:rPr>
          <w:lang w:val="en-GB"/>
          <w:rPrChange w:id="3233" w:author="2nd Vote" w:date="2012-02-17T15:37:00Z">
            <w:rPr/>
          </w:rPrChange>
        </w:rPr>
      </w:pPr>
      <w:r w:rsidRPr="000746BE">
        <w:rPr>
          <w:lang w:val="en-GB"/>
          <w:rPrChange w:id="3234" w:author="2nd Vote" w:date="2012-02-17T15:37:00Z">
            <w:rPr/>
          </w:rPrChange>
        </w:rPr>
        <w:t>Prepare the artificial ingress signal with 20 individual signals within the frequency range</w:t>
      </w:r>
      <w:r w:rsidR="009A364F" w:rsidRPr="000746BE">
        <w:rPr>
          <w:lang w:val="en-GB"/>
          <w:rPrChange w:id="3235" w:author="2nd Vote" w:date="2012-02-17T15:37:00Z">
            <w:rPr/>
          </w:rPrChange>
        </w:rPr>
        <w:t>s</w:t>
      </w:r>
      <w:r w:rsidRPr="000746BE">
        <w:rPr>
          <w:lang w:val="en-GB"/>
          <w:rPrChange w:id="3236" w:author="2nd Vote" w:date="2012-02-17T15:37:00Z">
            <w:rPr/>
          </w:rPrChange>
        </w:rPr>
        <w:t xml:space="preserve"> defined in Table A.2 and the communication spectrum of the EUT. </w:t>
      </w:r>
      <w:r w:rsidR="009A364F" w:rsidRPr="000746BE">
        <w:rPr>
          <w:lang w:val="en-GB"/>
          <w:rPrChange w:id="3237" w:author="2nd Vote" w:date="2012-02-17T15:37:00Z">
            <w:rPr/>
          </w:rPrChange>
        </w:rPr>
        <w:t>The s</w:t>
      </w:r>
      <w:r w:rsidRPr="000746BE">
        <w:rPr>
          <w:lang w:val="en-GB"/>
          <w:rPrChange w:id="3238" w:author="2nd Vote" w:date="2012-02-17T15:37:00Z">
            <w:rPr/>
          </w:rPrChange>
        </w:rPr>
        <w:t xml:space="preserve">ignal </w:t>
      </w:r>
      <w:r w:rsidR="009A364F" w:rsidRPr="000746BE">
        <w:rPr>
          <w:lang w:val="en-GB"/>
          <w:rPrChange w:id="3239" w:author="2nd Vote" w:date="2012-02-17T15:37:00Z">
            <w:rPr/>
          </w:rPrChange>
        </w:rPr>
        <w:t>l</w:t>
      </w:r>
      <w:r w:rsidRPr="000746BE">
        <w:rPr>
          <w:lang w:val="en-GB"/>
          <w:rPrChange w:id="3240" w:author="2nd Vote" w:date="2012-02-17T15:37:00Z">
            <w:rPr/>
          </w:rPrChange>
        </w:rPr>
        <w:t xml:space="preserve">evel of </w:t>
      </w:r>
      <w:r w:rsidR="009A364F" w:rsidRPr="000746BE">
        <w:rPr>
          <w:lang w:val="en-GB"/>
          <w:rPrChange w:id="3241" w:author="2nd Vote" w:date="2012-02-17T15:37:00Z">
            <w:rPr/>
          </w:rPrChange>
        </w:rPr>
        <w:t>each</w:t>
      </w:r>
      <w:r w:rsidRPr="000746BE">
        <w:rPr>
          <w:lang w:val="en-GB"/>
          <w:rPrChange w:id="3242" w:author="2nd Vote" w:date="2012-02-17T15:37:00Z">
            <w:rPr/>
          </w:rPrChange>
        </w:rPr>
        <w:t xml:space="preserve"> individual ingress</w:t>
      </w:r>
      <w:r w:rsidR="009A364F" w:rsidRPr="000746BE">
        <w:rPr>
          <w:lang w:val="en-GB"/>
          <w:rPrChange w:id="3243" w:author="2nd Vote" w:date="2012-02-17T15:37:00Z">
            <w:rPr/>
          </w:rPrChange>
        </w:rPr>
        <w:t xml:space="preserve"> signal shall be as defined in C.3.4.1</w:t>
      </w:r>
      <w:r w:rsidRPr="000746BE">
        <w:rPr>
          <w:lang w:val="en-GB"/>
          <w:rPrChange w:id="3244" w:author="2nd Vote" w:date="2012-02-17T15:37:00Z">
            <w:rPr/>
          </w:rPrChange>
        </w:rPr>
        <w:t>.</w:t>
      </w:r>
      <w:r w:rsidR="00917BE8" w:rsidRPr="000746BE">
        <w:rPr>
          <w:lang w:val="en-GB"/>
          <w:rPrChange w:id="3245" w:author="2nd Vote" w:date="2012-02-17T15:37:00Z">
            <w:rPr/>
          </w:rPrChange>
        </w:rPr>
        <w:t xml:space="preserve"> A</w:t>
      </w:r>
      <w:r w:rsidR="00826550" w:rsidRPr="000746BE">
        <w:rPr>
          <w:lang w:val="en-GB"/>
          <w:rPrChange w:id="3246" w:author="2nd Vote" w:date="2012-02-17T15:37:00Z">
            <w:rPr/>
          </w:rPrChange>
        </w:rPr>
        <w:t xml:space="preserve"> test signal is defined in </w:t>
      </w:r>
      <w:r w:rsidRPr="000746BE">
        <w:rPr>
          <w:lang w:val="en-GB"/>
          <w:rPrChange w:id="3247" w:author="2nd Vote" w:date="2012-02-17T15:37:00Z">
            <w:rPr/>
          </w:rPrChange>
        </w:rPr>
        <w:t>C</w:t>
      </w:r>
      <w:r w:rsidR="00FD221B" w:rsidRPr="000746BE">
        <w:rPr>
          <w:lang w:val="en-GB"/>
          <w:rPrChange w:id="3248" w:author="2nd Vote" w:date="2012-02-17T15:37:00Z">
            <w:rPr/>
          </w:rPrChange>
        </w:rPr>
        <w:t>.</w:t>
      </w:r>
      <w:r w:rsidRPr="000746BE">
        <w:rPr>
          <w:lang w:val="en-GB"/>
          <w:rPrChange w:id="3249" w:author="2nd Vote" w:date="2012-02-17T15:37:00Z">
            <w:rPr/>
          </w:rPrChange>
        </w:rPr>
        <w:t xml:space="preserve">4. </w:t>
      </w:r>
      <w:del w:id="3250" w:author="2nd Vote" w:date="2012-02-17T15:37:00Z">
        <w:r w:rsidRPr="00010C33">
          <w:delText>It has AM/DRM signals included at the extreme frequencies inside an HF Broadcasting Band as well as a collection of 4 adjacent frequencies, one gap than another 2 adjacent frequencies allocated.</w:delText>
        </w:r>
      </w:del>
    </w:p>
    <w:p w14:paraId="75280A46" w14:textId="11110446" w:rsidR="003F4899" w:rsidRPr="000746BE" w:rsidRDefault="003F4899" w:rsidP="00752DB3">
      <w:pPr>
        <w:rPr>
          <w:lang w:val="en-GB"/>
          <w:rPrChange w:id="3251" w:author="2nd Vote" w:date="2012-02-17T15:37:00Z">
            <w:rPr/>
          </w:rPrChange>
        </w:rPr>
      </w:pPr>
      <w:r w:rsidRPr="000746BE">
        <w:rPr>
          <w:lang w:val="en-GB"/>
          <w:rPrChange w:id="3252" w:author="2nd Vote" w:date="2012-02-17T15:37:00Z">
            <w:rPr/>
          </w:rPrChange>
        </w:rPr>
        <w:t xml:space="preserve">Tune the Spectrum </w:t>
      </w:r>
      <w:del w:id="3253" w:author="2nd Vote" w:date="2012-02-17T15:37:00Z">
        <w:r w:rsidRPr="00010C33">
          <w:delText>Analyzer</w:delText>
        </w:r>
      </w:del>
      <w:ins w:id="3254" w:author="2nd Vote" w:date="2012-02-17T15:37:00Z">
        <w:r w:rsidR="00DA0283" w:rsidRPr="000746BE">
          <w:rPr>
            <w:lang w:val="en-GB"/>
          </w:rPr>
          <w:t>Analyser</w:t>
        </w:r>
      </w:ins>
      <w:r w:rsidRPr="000746BE">
        <w:rPr>
          <w:lang w:val="en-GB"/>
          <w:rPrChange w:id="3255" w:author="2nd Vote" w:date="2012-02-17T15:37:00Z">
            <w:rPr/>
          </w:rPrChange>
        </w:rPr>
        <w:t xml:space="preserve"> to Centre frequency of the 1</w:t>
      </w:r>
      <w:r w:rsidR="00DA0283" w:rsidRPr="000746BE">
        <w:rPr>
          <w:vertAlign w:val="superscript"/>
          <w:lang w:val="en-GB"/>
          <w:rPrChange w:id="3256" w:author="2nd Vote" w:date="2012-02-17T15:37:00Z">
            <w:rPr>
              <w:rFonts w:ascii="Times New (W1)" w:hAnsi="Times New (W1)"/>
              <w:position w:val="6"/>
              <w:sz w:val="16"/>
            </w:rPr>
          </w:rPrChange>
        </w:rPr>
        <w:t>st</w:t>
      </w:r>
      <w:r w:rsidR="00DA0283" w:rsidRPr="000746BE">
        <w:rPr>
          <w:lang w:val="en-GB"/>
          <w:rPrChange w:id="3257" w:author="2nd Vote" w:date="2012-02-17T15:37:00Z">
            <w:rPr/>
          </w:rPrChange>
        </w:rPr>
        <w:t xml:space="preserve"> </w:t>
      </w:r>
      <w:r w:rsidRPr="000746BE">
        <w:rPr>
          <w:lang w:val="en-GB"/>
          <w:rPrChange w:id="3258" w:author="2nd Vote" w:date="2012-02-17T15:37:00Z">
            <w:rPr/>
          </w:rPrChange>
        </w:rPr>
        <w:t>artificial ingress signal.</w:t>
      </w:r>
    </w:p>
    <w:p w14:paraId="1C1F1A8A" w14:textId="77777777" w:rsidR="003F4899" w:rsidRPr="000746BE" w:rsidRDefault="003F4899" w:rsidP="00492F28">
      <w:pPr>
        <w:rPr>
          <w:lang w:val="en-GB"/>
          <w:rPrChange w:id="3259" w:author="2nd Vote" w:date="2012-02-17T15:37:00Z">
            <w:rPr/>
          </w:rPrChange>
        </w:rPr>
      </w:pPr>
      <w:r w:rsidRPr="000746BE">
        <w:rPr>
          <w:lang w:val="en-GB"/>
          <w:rPrChange w:id="3260" w:author="2nd Vote" w:date="2012-02-17T15:37:00Z">
            <w:rPr/>
          </w:rPrChange>
        </w:rPr>
        <w:t>Switch artificial signal ingress on.</w:t>
      </w:r>
    </w:p>
    <w:p w14:paraId="7049E464" w14:textId="3940C5B1" w:rsidR="003F4899" w:rsidRPr="000746BE" w:rsidRDefault="003F4899" w:rsidP="00492F28">
      <w:pPr>
        <w:rPr>
          <w:lang w:val="en-GB"/>
          <w:rPrChange w:id="3261" w:author="2nd Vote" w:date="2012-02-17T15:37:00Z">
            <w:rPr/>
          </w:rPrChange>
        </w:rPr>
      </w:pPr>
      <w:r w:rsidRPr="000746BE">
        <w:rPr>
          <w:lang w:val="en-GB"/>
          <w:rPrChange w:id="3262" w:author="2nd Vote" w:date="2012-02-17T15:37:00Z">
            <w:rPr/>
          </w:rPrChange>
        </w:rPr>
        <w:t xml:space="preserve">Monitor the Spectrum </w:t>
      </w:r>
      <w:del w:id="3263" w:author="2nd Vote" w:date="2012-02-17T15:37:00Z">
        <w:r w:rsidRPr="00010C33">
          <w:delText>Analyzer</w:delText>
        </w:r>
      </w:del>
      <w:ins w:id="3264" w:author="2nd Vote" w:date="2012-02-17T15:37:00Z">
        <w:r w:rsidR="00DA0283" w:rsidRPr="000746BE">
          <w:rPr>
            <w:lang w:val="en-GB"/>
          </w:rPr>
          <w:t>Analyser</w:t>
        </w:r>
      </w:ins>
      <w:r w:rsidRPr="000746BE">
        <w:rPr>
          <w:lang w:val="en-GB"/>
          <w:rPrChange w:id="3265" w:author="2nd Vote" w:date="2012-02-17T15:37:00Z">
            <w:rPr/>
          </w:rPrChange>
        </w:rPr>
        <w:t xml:space="preserve"> to confirm that the </w:t>
      </w:r>
      <w:del w:id="3266" w:author="2nd Vote" w:date="2012-02-17T15:37:00Z">
        <w:r w:rsidRPr="00010C33">
          <w:delText>PLT</w:delText>
        </w:r>
      </w:del>
      <w:ins w:id="3267" w:author="2nd Vote" w:date="2012-02-17T15:37:00Z">
        <w:r w:rsidR="00371622" w:rsidRPr="000746BE">
          <w:rPr>
            <w:lang w:val="en-GB"/>
          </w:rPr>
          <w:t>PLC</w:t>
        </w:r>
      </w:ins>
      <w:r w:rsidR="00371622" w:rsidRPr="000746BE">
        <w:rPr>
          <w:lang w:val="en-GB"/>
          <w:rPrChange w:id="3268" w:author="2nd Vote" w:date="2012-02-17T15:37:00Z">
            <w:rPr/>
          </w:rPrChange>
        </w:rPr>
        <w:t xml:space="preserve"> </w:t>
      </w:r>
      <w:r w:rsidRPr="000746BE">
        <w:rPr>
          <w:lang w:val="en-GB"/>
          <w:rPrChange w:id="3269" w:author="2nd Vote" w:date="2012-02-17T15:37:00Z">
            <w:rPr/>
          </w:rPrChange>
        </w:rPr>
        <w:t xml:space="preserve">signal is </w:t>
      </w:r>
      <w:r w:rsidR="00826550" w:rsidRPr="000746BE">
        <w:rPr>
          <w:lang w:val="en-GB"/>
          <w:rPrChange w:id="3270" w:author="2nd Vote" w:date="2012-02-17T15:37:00Z">
            <w:rPr/>
          </w:rPrChange>
        </w:rPr>
        <w:t>excluded</w:t>
      </w:r>
      <w:r w:rsidRPr="000746BE">
        <w:rPr>
          <w:lang w:val="en-GB"/>
          <w:rPrChange w:id="3271" w:author="2nd Vote" w:date="2012-02-17T15:37:00Z">
            <w:rPr/>
          </w:rPrChange>
        </w:rPr>
        <w:t xml:space="preserve"> </w:t>
      </w:r>
      <w:r w:rsidR="00826550" w:rsidRPr="000746BE">
        <w:rPr>
          <w:lang w:val="en-GB"/>
          <w:rPrChange w:id="3272" w:author="2nd Vote" w:date="2012-02-17T15:37:00Z">
            <w:rPr/>
          </w:rPrChange>
        </w:rPr>
        <w:t>and measure the excluded frequency range to ensure it complies with the requirements defined in</w:t>
      </w:r>
      <w:r w:rsidRPr="000746BE">
        <w:rPr>
          <w:lang w:val="en-GB"/>
          <w:rPrChange w:id="3273" w:author="2nd Vote" w:date="2012-02-17T15:37:00Z">
            <w:rPr/>
          </w:rPrChange>
        </w:rPr>
        <w:t xml:space="preserve"> </w:t>
      </w:r>
      <w:del w:id="3274" w:author="2nd Vote" w:date="2012-02-17T15:37:00Z">
        <w:r w:rsidR="00F506F3" w:rsidRPr="00010C33">
          <w:fldChar w:fldCharType="begin"/>
        </w:r>
        <w:r w:rsidR="00F506F3" w:rsidRPr="00010C33">
          <w:delInstrText xml:space="preserve"> REF _Ref293052303 \r \h </w:delInstrText>
        </w:r>
        <w:r w:rsidR="00F506F3" w:rsidRPr="00010C33">
          <w:fldChar w:fldCharType="separate"/>
        </w:r>
        <w:r w:rsidR="001849A8">
          <w:delText>6.2</w:delText>
        </w:r>
        <w:r w:rsidR="00F506F3" w:rsidRPr="00010C33">
          <w:fldChar w:fldCharType="end"/>
        </w:r>
      </w:del>
      <w:ins w:id="3275" w:author="2nd Vote" w:date="2012-02-17T15:37:00Z">
        <w:r w:rsidR="00F506F3" w:rsidRPr="000746BE">
          <w:rPr>
            <w:lang w:val="en-GB"/>
          </w:rPr>
          <w:fldChar w:fldCharType="begin"/>
        </w:r>
        <w:r w:rsidR="00F506F3" w:rsidRPr="000746BE">
          <w:rPr>
            <w:lang w:val="en-GB"/>
          </w:rPr>
          <w:instrText xml:space="preserve"> REF _Ref293052303 \r \h </w:instrText>
        </w:r>
        <w:r w:rsidR="00F506F3" w:rsidRPr="000746BE">
          <w:rPr>
            <w:lang w:val="en-GB"/>
          </w:rPr>
        </w:r>
        <w:r w:rsidR="00F506F3" w:rsidRPr="000746BE">
          <w:rPr>
            <w:lang w:val="en-GB"/>
          </w:rPr>
          <w:fldChar w:fldCharType="separate"/>
        </w:r>
        <w:r w:rsidR="00AD7716">
          <w:rPr>
            <w:cs/>
            <w:lang w:val="en-GB"/>
          </w:rPr>
          <w:t>‎</w:t>
        </w:r>
        <w:r w:rsidR="00AD7716">
          <w:rPr>
            <w:lang w:val="en-GB"/>
          </w:rPr>
          <w:t>6.2</w:t>
        </w:r>
        <w:r w:rsidR="00F506F3" w:rsidRPr="000746BE">
          <w:rPr>
            <w:lang w:val="en-GB"/>
          </w:rPr>
          <w:fldChar w:fldCharType="end"/>
        </w:r>
      </w:ins>
      <w:r w:rsidR="00F506F3" w:rsidRPr="000746BE">
        <w:rPr>
          <w:lang w:val="en-GB"/>
          <w:rPrChange w:id="3276" w:author="2nd Vote" w:date="2012-02-17T15:37:00Z">
            <w:rPr/>
          </w:rPrChange>
        </w:rPr>
        <w:t>.</w:t>
      </w:r>
    </w:p>
    <w:p w14:paraId="5DCBBC60" w14:textId="77777777" w:rsidR="003F4899" w:rsidRPr="000746BE" w:rsidRDefault="003F4899" w:rsidP="00492F28">
      <w:pPr>
        <w:rPr>
          <w:lang w:val="en-GB"/>
          <w:rPrChange w:id="3277" w:author="2nd Vote" w:date="2012-02-17T15:37:00Z">
            <w:rPr/>
          </w:rPrChange>
        </w:rPr>
      </w:pPr>
      <w:r w:rsidRPr="000746BE">
        <w:rPr>
          <w:lang w:val="en-GB"/>
          <w:rPrChange w:id="3278" w:author="2nd Vote" w:date="2012-02-17T15:37:00Z">
            <w:rPr/>
          </w:rPrChange>
        </w:rPr>
        <w:t xml:space="preserve">Tune to all other frequencies where </w:t>
      </w:r>
      <w:r w:rsidR="00826550" w:rsidRPr="000746BE">
        <w:rPr>
          <w:lang w:val="en-GB"/>
          <w:rPrChange w:id="3279" w:author="2nd Vote" w:date="2012-02-17T15:37:00Z">
            <w:rPr/>
          </w:rPrChange>
        </w:rPr>
        <w:t xml:space="preserve">an </w:t>
      </w:r>
      <w:r w:rsidRPr="000746BE">
        <w:rPr>
          <w:lang w:val="en-GB"/>
          <w:rPrChange w:id="3280" w:author="2nd Vote" w:date="2012-02-17T15:37:00Z">
            <w:rPr/>
          </w:rPrChange>
        </w:rPr>
        <w:t>artificial ingress signal is located.</w:t>
      </w:r>
    </w:p>
    <w:p w14:paraId="6C068604" w14:textId="3213E25F" w:rsidR="003A49AB" w:rsidRPr="000746BE" w:rsidRDefault="003F4899" w:rsidP="00492F28">
      <w:pPr>
        <w:rPr>
          <w:lang w:val="en-GB"/>
          <w:rPrChange w:id="3281" w:author="2nd Vote" w:date="2012-02-17T15:37:00Z">
            <w:rPr/>
          </w:rPrChange>
        </w:rPr>
      </w:pPr>
      <w:r w:rsidRPr="000746BE">
        <w:rPr>
          <w:lang w:val="en-GB"/>
          <w:rPrChange w:id="3282" w:author="2nd Vote" w:date="2012-02-17T15:37:00Z">
            <w:rPr/>
          </w:rPrChange>
        </w:rPr>
        <w:t xml:space="preserve">Switch the artificial ingress signal off and monitor the Spectrum </w:t>
      </w:r>
      <w:del w:id="3283" w:author="2nd Vote" w:date="2012-02-17T15:37:00Z">
        <w:r w:rsidRPr="00010C33">
          <w:delText>Analyzer</w:delText>
        </w:r>
      </w:del>
      <w:ins w:id="3284" w:author="2nd Vote" w:date="2012-02-17T15:37:00Z">
        <w:r w:rsidR="007772F9" w:rsidRPr="000746BE">
          <w:rPr>
            <w:lang w:val="en-GB"/>
          </w:rPr>
          <w:t>Analyser</w:t>
        </w:r>
      </w:ins>
      <w:r w:rsidRPr="000746BE">
        <w:rPr>
          <w:lang w:val="en-GB"/>
          <w:rPrChange w:id="3285" w:author="2nd Vote" w:date="2012-02-17T15:37:00Z">
            <w:rPr/>
          </w:rPrChange>
        </w:rPr>
        <w:t xml:space="preserve">, to confirm that the </w:t>
      </w:r>
      <w:del w:id="3286" w:author="2nd Vote" w:date="2012-02-17T15:37:00Z">
        <w:r w:rsidRPr="00010C33">
          <w:delText>PLT</w:delText>
        </w:r>
      </w:del>
      <w:ins w:id="3287" w:author="2nd Vote" w:date="2012-02-17T15:37:00Z">
        <w:r w:rsidR="00371622" w:rsidRPr="000746BE">
          <w:rPr>
            <w:lang w:val="en-GB"/>
          </w:rPr>
          <w:t>PLC</w:t>
        </w:r>
      </w:ins>
      <w:r w:rsidR="00371622" w:rsidRPr="000746BE">
        <w:rPr>
          <w:lang w:val="en-GB"/>
          <w:rPrChange w:id="3288" w:author="2nd Vote" w:date="2012-02-17T15:37:00Z">
            <w:rPr/>
          </w:rPrChange>
        </w:rPr>
        <w:t xml:space="preserve"> </w:t>
      </w:r>
      <w:r w:rsidRPr="000746BE">
        <w:rPr>
          <w:lang w:val="en-GB"/>
          <w:rPrChange w:id="3289" w:author="2nd Vote" w:date="2012-02-17T15:37:00Z">
            <w:rPr/>
          </w:rPrChange>
        </w:rPr>
        <w:t xml:space="preserve">signal is not reused within the time specified in </w:t>
      </w:r>
      <w:del w:id="3290" w:author="2nd Vote" w:date="2012-02-17T15:37:00Z">
        <w:r w:rsidR="00F506F3" w:rsidRPr="00010C33">
          <w:fldChar w:fldCharType="begin"/>
        </w:r>
        <w:r w:rsidR="00F506F3" w:rsidRPr="00010C33">
          <w:delInstrText xml:space="preserve"> REF _Ref293052303 \r \h </w:delInstrText>
        </w:r>
        <w:r w:rsidR="006810E2" w:rsidRPr="00010C33">
          <w:delInstrText xml:space="preserve"> \* MERGEFORMAT </w:delInstrText>
        </w:r>
        <w:r w:rsidR="00F506F3" w:rsidRPr="00010C33">
          <w:fldChar w:fldCharType="separate"/>
        </w:r>
        <w:r w:rsidR="001849A8">
          <w:delText>6.2</w:delText>
        </w:r>
        <w:r w:rsidR="00F506F3" w:rsidRPr="00010C33">
          <w:fldChar w:fldCharType="end"/>
        </w:r>
      </w:del>
      <w:ins w:id="3291" w:author="2nd Vote" w:date="2012-02-17T15:37:00Z">
        <w:r w:rsidR="00F506F3" w:rsidRPr="000746BE">
          <w:rPr>
            <w:lang w:val="en-GB"/>
          </w:rPr>
          <w:fldChar w:fldCharType="begin"/>
        </w:r>
        <w:r w:rsidR="00F506F3" w:rsidRPr="000746BE">
          <w:rPr>
            <w:lang w:val="en-GB"/>
          </w:rPr>
          <w:instrText xml:space="preserve"> REF _Ref293052303 \r \h </w:instrText>
        </w:r>
        <w:r w:rsidR="00F506F3" w:rsidRPr="000746BE">
          <w:rPr>
            <w:lang w:val="en-GB"/>
          </w:rPr>
        </w:r>
        <w:r w:rsidR="006810E2" w:rsidRPr="000746BE">
          <w:rPr>
            <w:lang w:val="en-GB"/>
          </w:rPr>
          <w:instrText xml:space="preserve"> \* MERGEFORMAT </w:instrText>
        </w:r>
        <w:r w:rsidR="00F506F3" w:rsidRPr="000746BE">
          <w:rPr>
            <w:lang w:val="en-GB"/>
          </w:rPr>
          <w:fldChar w:fldCharType="separate"/>
        </w:r>
        <w:r w:rsidR="00AD7716">
          <w:rPr>
            <w:cs/>
            <w:lang w:val="en-GB"/>
          </w:rPr>
          <w:t>‎</w:t>
        </w:r>
        <w:r w:rsidR="00AD7716">
          <w:rPr>
            <w:lang w:val="en-GB"/>
          </w:rPr>
          <w:t>6.2</w:t>
        </w:r>
        <w:r w:rsidR="00F506F3" w:rsidRPr="000746BE">
          <w:rPr>
            <w:lang w:val="en-GB"/>
          </w:rPr>
          <w:fldChar w:fldCharType="end"/>
        </w:r>
      </w:ins>
      <w:r w:rsidR="00F506F3" w:rsidRPr="000746BE">
        <w:rPr>
          <w:lang w:val="en-GB"/>
          <w:rPrChange w:id="3292" w:author="2nd Vote" w:date="2012-02-17T15:37:00Z">
            <w:rPr/>
          </w:rPrChange>
        </w:rPr>
        <w:t>.</w:t>
      </w:r>
    </w:p>
    <w:p w14:paraId="51502ACF" w14:textId="77777777" w:rsidR="00F506F3" w:rsidRPr="000746BE" w:rsidRDefault="00F506F3" w:rsidP="005E67F5">
      <w:pPr>
        <w:pStyle w:val="ANNEX-heading1"/>
        <w:rPr>
          <w:lang w:val="en-GB"/>
          <w:rPrChange w:id="3293" w:author="2nd Vote" w:date="2012-02-17T15:37:00Z">
            <w:rPr/>
          </w:rPrChange>
        </w:rPr>
      </w:pPr>
      <w:r w:rsidRPr="000746BE">
        <w:rPr>
          <w:lang w:val="en-GB"/>
          <w:rPrChange w:id="3294" w:author="2nd Vote" w:date="2012-02-17T15:37:00Z">
            <w:rPr/>
          </w:rPrChange>
        </w:rPr>
        <w:t>C.4</w:t>
      </w:r>
      <w:r w:rsidRPr="000746BE">
        <w:rPr>
          <w:lang w:val="en-GB"/>
          <w:rPrChange w:id="3295" w:author="2nd Vote" w:date="2012-02-17T15:37:00Z">
            <w:rPr/>
          </w:rPrChange>
        </w:rPr>
        <w:tab/>
      </w:r>
      <w:r w:rsidR="005E67F5" w:rsidRPr="000746BE">
        <w:rPr>
          <w:lang w:val="en-GB"/>
          <w:rPrChange w:id="3296" w:author="2nd Vote" w:date="2012-02-17T15:37:00Z">
            <w:rPr/>
          </w:rPrChange>
        </w:rPr>
        <w:tab/>
      </w:r>
      <w:r w:rsidRPr="000746BE">
        <w:rPr>
          <w:lang w:val="en-GB"/>
          <w:rPrChange w:id="3297" w:author="2nd Vote" w:date="2012-02-17T15:37:00Z">
            <w:rPr/>
          </w:rPrChange>
        </w:rPr>
        <w:t>Test Signals</w:t>
      </w:r>
    </w:p>
    <w:p w14:paraId="0B871BA6" w14:textId="77777777" w:rsidR="005F7A93" w:rsidRPr="000746BE" w:rsidRDefault="00917BE8" w:rsidP="00437D9E">
      <w:pPr>
        <w:jc w:val="left"/>
        <w:rPr>
          <w:position w:val="-6"/>
          <w:lang w:val="en-GB"/>
          <w:rPrChange w:id="3298" w:author="2nd Vote" w:date="2012-02-17T15:37:00Z">
            <w:rPr>
              <w:position w:val="-6"/>
            </w:rPr>
          </w:rPrChange>
        </w:rPr>
      </w:pPr>
      <w:r w:rsidRPr="000746BE">
        <w:rPr>
          <w:lang w:val="en-GB"/>
          <w:rPrChange w:id="3299" w:author="2nd Vote" w:date="2012-02-17T15:37:00Z">
            <w:rPr/>
          </w:rPrChange>
        </w:rPr>
        <w:t xml:space="preserve">A file containing a definition of a suitable test signal is available from </w:t>
      </w:r>
      <w:r w:rsidR="00794311" w:rsidRPr="000746BE">
        <w:rPr>
          <w:lang w:val="en-GB"/>
          <w:rPrChange w:id="3300" w:author="2nd Vote" w:date="2012-02-17T15:37:00Z">
            <w:rPr/>
          </w:rPrChange>
        </w:rPr>
        <w:t>http://pda.etsi.org/exchangefolder/ts_102578v010201p0.zip</w:t>
      </w:r>
    </w:p>
    <w:p w14:paraId="593C579D" w14:textId="77777777" w:rsidR="003F4899" w:rsidRPr="000746BE" w:rsidRDefault="003F4899" w:rsidP="001E3AC7">
      <w:pPr>
        <w:keepNext/>
        <w:rPr>
          <w:lang w:val="en-GB"/>
          <w:rPrChange w:id="3301" w:author="2nd Vote" w:date="2012-02-17T15:37:00Z">
            <w:rPr/>
          </w:rPrChange>
        </w:rPr>
      </w:pPr>
      <w:r w:rsidRPr="000746BE">
        <w:rPr>
          <w:lang w:val="en-GB"/>
          <w:rPrChange w:id="3302" w:author="2nd Vote" w:date="2012-02-17T15:37:00Z">
            <w:rPr/>
          </w:rPrChange>
        </w:rPr>
        <w:t>T</w:t>
      </w:r>
      <w:r w:rsidR="00826550" w:rsidRPr="000746BE">
        <w:rPr>
          <w:lang w:val="en-GB"/>
          <w:rPrChange w:id="3303" w:author="2nd Vote" w:date="2012-02-17T15:37:00Z">
            <w:rPr/>
          </w:rPrChange>
        </w:rPr>
        <w:t>he t</w:t>
      </w:r>
      <w:r w:rsidRPr="000746BE">
        <w:rPr>
          <w:lang w:val="en-GB"/>
          <w:rPrChange w:id="3304" w:author="2nd Vote" w:date="2012-02-17T15:37:00Z">
            <w:rPr/>
          </w:rPrChange>
        </w:rPr>
        <w:t xml:space="preserve">est </w:t>
      </w:r>
      <w:r w:rsidR="00826550" w:rsidRPr="000746BE">
        <w:rPr>
          <w:lang w:val="en-GB"/>
          <w:rPrChange w:id="3305" w:author="2nd Vote" w:date="2012-02-17T15:37:00Z">
            <w:rPr/>
          </w:rPrChange>
        </w:rPr>
        <w:t>s</w:t>
      </w:r>
      <w:r w:rsidRPr="000746BE">
        <w:rPr>
          <w:lang w:val="en-GB"/>
          <w:rPrChange w:id="3306" w:author="2nd Vote" w:date="2012-02-17T15:37:00Z">
            <w:rPr/>
          </w:rPrChange>
        </w:rPr>
        <w:t>ignal modulates 20 individual signals within the HF Broadcasting Bands:</w:t>
      </w:r>
    </w:p>
    <w:p w14:paraId="7AFA1798" w14:textId="77777777" w:rsidR="003F4899" w:rsidRPr="000746BE" w:rsidRDefault="003F4899" w:rsidP="00492F28">
      <w:pPr>
        <w:pStyle w:val="B1"/>
        <w:rPr>
          <w:rFonts w:ascii="Arial" w:hAnsi="Arial"/>
          <w:lang w:val="en-GB"/>
          <w:rPrChange w:id="3307" w:author="2nd Vote" w:date="2012-02-17T15:37:00Z">
            <w:rPr>
              <w:rFonts w:ascii="Arial" w:hAnsi="Arial"/>
            </w:rPr>
          </w:rPrChange>
        </w:rPr>
      </w:pPr>
      <w:r w:rsidRPr="000746BE">
        <w:rPr>
          <w:rFonts w:ascii="Arial" w:hAnsi="Arial"/>
          <w:lang w:val="en-GB"/>
          <w:rPrChange w:id="3308" w:author="2nd Vote" w:date="2012-02-17T15:37:00Z">
            <w:rPr>
              <w:rFonts w:ascii="Arial" w:hAnsi="Arial"/>
            </w:rPr>
          </w:rPrChange>
        </w:rPr>
        <w:t xml:space="preserve">10 AM signals </w:t>
      </w:r>
      <w:r w:rsidR="00917BE8" w:rsidRPr="000746BE">
        <w:rPr>
          <w:rFonts w:ascii="Arial" w:hAnsi="Arial"/>
          <w:lang w:val="en-GB"/>
          <w:rPrChange w:id="3309" w:author="2nd Vote" w:date="2012-02-17T15:37:00Z">
            <w:rPr>
              <w:rFonts w:ascii="Arial" w:hAnsi="Arial"/>
            </w:rPr>
          </w:rPrChange>
        </w:rPr>
        <w:t>generated</w:t>
      </w:r>
      <w:r w:rsidRPr="000746BE">
        <w:rPr>
          <w:rFonts w:ascii="Arial" w:hAnsi="Arial"/>
          <w:lang w:val="en-GB"/>
          <w:rPrChange w:id="3310" w:author="2nd Vote" w:date="2012-02-17T15:37:00Z">
            <w:rPr>
              <w:rFonts w:ascii="Arial" w:hAnsi="Arial"/>
            </w:rPr>
          </w:rPrChange>
        </w:rPr>
        <w:t xml:space="preserve"> at the following frequencies:</w:t>
      </w:r>
    </w:p>
    <w:p w14:paraId="67682232" w14:textId="77777777" w:rsidR="003F4899" w:rsidRPr="000746BE" w:rsidRDefault="003F4899" w:rsidP="00492F28">
      <w:pPr>
        <w:pStyle w:val="B2"/>
        <w:rPr>
          <w:rFonts w:ascii="Arial" w:hAnsi="Arial"/>
          <w:lang w:val="en-GB"/>
          <w:rPrChange w:id="3311" w:author="2nd Vote" w:date="2012-02-17T15:37:00Z">
            <w:rPr>
              <w:rFonts w:ascii="Arial" w:hAnsi="Arial"/>
            </w:rPr>
          </w:rPrChange>
        </w:rPr>
      </w:pPr>
      <w:r w:rsidRPr="000746BE">
        <w:rPr>
          <w:rFonts w:ascii="Arial" w:hAnsi="Arial"/>
          <w:lang w:val="en-GB"/>
          <w:rPrChange w:id="3312" w:author="2nd Vote" w:date="2012-02-17T15:37:00Z">
            <w:rPr>
              <w:rFonts w:ascii="Arial" w:hAnsi="Arial"/>
            </w:rPr>
          </w:rPrChange>
        </w:rPr>
        <w:t>4,75 MHz, 5,9 MHz, 7,2MHz, 11,6</w:t>
      </w:r>
      <w:r w:rsidR="00826550" w:rsidRPr="000746BE">
        <w:rPr>
          <w:rFonts w:ascii="Arial" w:hAnsi="Arial"/>
          <w:lang w:val="en-GB"/>
          <w:rPrChange w:id="3313" w:author="2nd Vote" w:date="2012-02-17T15:37:00Z">
            <w:rPr>
              <w:rFonts w:ascii="Arial" w:hAnsi="Arial"/>
            </w:rPr>
          </w:rPrChange>
        </w:rPr>
        <w:t xml:space="preserve"> </w:t>
      </w:r>
      <w:r w:rsidRPr="000746BE">
        <w:rPr>
          <w:rFonts w:ascii="Arial" w:hAnsi="Arial"/>
          <w:lang w:val="en-GB"/>
          <w:rPrChange w:id="3314" w:author="2nd Vote" w:date="2012-02-17T15:37:00Z">
            <w:rPr>
              <w:rFonts w:ascii="Arial" w:hAnsi="Arial"/>
            </w:rPr>
          </w:rPrChange>
        </w:rPr>
        <w:t>MHz, 11,62 MHz, 11,65 MHz, 11,69 MHz, 15,1 MHz, 21,45</w:t>
      </w:r>
      <w:r w:rsidR="00826550" w:rsidRPr="000746BE">
        <w:rPr>
          <w:rFonts w:ascii="Arial" w:hAnsi="Arial"/>
          <w:lang w:val="en-GB"/>
          <w:rPrChange w:id="3315" w:author="2nd Vote" w:date="2012-02-17T15:37:00Z">
            <w:rPr>
              <w:rFonts w:ascii="Arial" w:hAnsi="Arial"/>
            </w:rPr>
          </w:rPrChange>
        </w:rPr>
        <w:t> </w:t>
      </w:r>
      <w:r w:rsidRPr="000746BE">
        <w:rPr>
          <w:rFonts w:ascii="Arial" w:hAnsi="Arial"/>
          <w:lang w:val="en-GB"/>
          <w:rPrChange w:id="3316" w:author="2nd Vote" w:date="2012-02-17T15:37:00Z">
            <w:rPr>
              <w:rFonts w:ascii="Arial" w:hAnsi="Arial"/>
            </w:rPr>
          </w:rPrChange>
        </w:rPr>
        <w:t>MHz, 25,67 MHz.</w:t>
      </w:r>
    </w:p>
    <w:p w14:paraId="20F4BB4C" w14:textId="77777777" w:rsidR="003F4899" w:rsidRPr="000746BE" w:rsidRDefault="003F4899" w:rsidP="00492F28">
      <w:pPr>
        <w:pStyle w:val="B1"/>
        <w:rPr>
          <w:rFonts w:ascii="Arial" w:hAnsi="Arial"/>
          <w:lang w:val="en-GB"/>
          <w:rPrChange w:id="3317" w:author="2nd Vote" w:date="2012-02-17T15:37:00Z">
            <w:rPr>
              <w:rFonts w:ascii="Arial" w:hAnsi="Arial"/>
            </w:rPr>
          </w:rPrChange>
        </w:rPr>
      </w:pPr>
      <w:r w:rsidRPr="000746BE">
        <w:rPr>
          <w:rFonts w:ascii="Arial" w:hAnsi="Arial"/>
          <w:lang w:val="en-GB"/>
          <w:rPrChange w:id="3318" w:author="2nd Vote" w:date="2012-02-17T15:37:00Z">
            <w:rPr>
              <w:rFonts w:ascii="Arial" w:hAnsi="Arial"/>
            </w:rPr>
          </w:rPrChange>
        </w:rPr>
        <w:t xml:space="preserve">10 DRM signals </w:t>
      </w:r>
      <w:r w:rsidR="00917BE8" w:rsidRPr="000746BE">
        <w:rPr>
          <w:rFonts w:ascii="Arial" w:hAnsi="Arial"/>
          <w:lang w:val="en-GB"/>
          <w:rPrChange w:id="3319" w:author="2nd Vote" w:date="2012-02-17T15:37:00Z">
            <w:rPr>
              <w:rFonts w:ascii="Arial" w:hAnsi="Arial"/>
            </w:rPr>
          </w:rPrChange>
        </w:rPr>
        <w:t>generated</w:t>
      </w:r>
      <w:r w:rsidR="00826550" w:rsidRPr="000746BE">
        <w:rPr>
          <w:rFonts w:ascii="Arial" w:hAnsi="Arial"/>
          <w:lang w:val="en-GB"/>
          <w:rPrChange w:id="3320" w:author="2nd Vote" w:date="2012-02-17T15:37:00Z">
            <w:rPr>
              <w:rFonts w:ascii="Arial" w:hAnsi="Arial"/>
            </w:rPr>
          </w:rPrChange>
        </w:rPr>
        <w:t xml:space="preserve"> at the </w:t>
      </w:r>
      <w:r w:rsidRPr="000746BE">
        <w:rPr>
          <w:rFonts w:ascii="Arial" w:hAnsi="Arial"/>
          <w:lang w:val="en-GB"/>
          <w:rPrChange w:id="3321" w:author="2nd Vote" w:date="2012-02-17T15:37:00Z">
            <w:rPr>
              <w:rFonts w:ascii="Arial" w:hAnsi="Arial"/>
            </w:rPr>
          </w:rPrChange>
        </w:rPr>
        <w:t>following frequencies:</w:t>
      </w:r>
    </w:p>
    <w:p w14:paraId="67C211FF" w14:textId="77777777" w:rsidR="003F4899" w:rsidRPr="000746BE" w:rsidRDefault="003F4899" w:rsidP="00492F28">
      <w:pPr>
        <w:pStyle w:val="B2"/>
        <w:rPr>
          <w:rFonts w:ascii="Arial" w:hAnsi="Arial"/>
          <w:lang w:val="en-GB"/>
          <w:rPrChange w:id="3322" w:author="2nd Vote" w:date="2012-02-17T15:37:00Z">
            <w:rPr>
              <w:rFonts w:ascii="Arial" w:hAnsi="Arial"/>
            </w:rPr>
          </w:rPrChange>
        </w:rPr>
      </w:pPr>
      <w:r w:rsidRPr="000746BE">
        <w:rPr>
          <w:rFonts w:ascii="Arial" w:hAnsi="Arial"/>
          <w:lang w:val="en-GB"/>
          <w:rPrChange w:id="3323" w:author="2nd Vote" w:date="2012-02-17T15:37:00Z">
            <w:rPr>
              <w:rFonts w:ascii="Arial" w:hAnsi="Arial"/>
            </w:rPr>
          </w:rPrChange>
        </w:rPr>
        <w:t>4,89 MHz, 6,2</w:t>
      </w:r>
      <w:r w:rsidR="00826550" w:rsidRPr="000746BE">
        <w:rPr>
          <w:rFonts w:ascii="Arial" w:hAnsi="Arial"/>
          <w:lang w:val="en-GB"/>
          <w:rPrChange w:id="3324" w:author="2nd Vote" w:date="2012-02-17T15:37:00Z">
            <w:rPr>
              <w:rFonts w:ascii="Arial" w:hAnsi="Arial"/>
            </w:rPr>
          </w:rPrChange>
        </w:rPr>
        <w:t xml:space="preserve"> </w:t>
      </w:r>
      <w:r w:rsidRPr="000746BE">
        <w:rPr>
          <w:rFonts w:ascii="Arial" w:hAnsi="Arial"/>
          <w:lang w:val="en-GB"/>
          <w:rPrChange w:id="3325" w:author="2nd Vote" w:date="2012-02-17T15:37:00Z">
            <w:rPr>
              <w:rFonts w:ascii="Arial" w:hAnsi="Arial"/>
            </w:rPr>
          </w:rPrChange>
        </w:rPr>
        <w:t>MHz, 7,45 MHz, 11,61 MHz, 11,63 MHz, 11,66 MHz, 12,1 MHz, 15,8 MHz, 21,85 MHz, 26,1 MHz.</w:t>
      </w:r>
    </w:p>
    <w:p w14:paraId="1B39571B" w14:textId="77777777" w:rsidR="003F4899" w:rsidRPr="000746BE" w:rsidRDefault="003F4899" w:rsidP="00492F28">
      <w:pPr>
        <w:rPr>
          <w:lang w:val="en-GB"/>
          <w:rPrChange w:id="3326" w:author="2nd Vote" w:date="2012-02-17T15:37:00Z">
            <w:rPr/>
          </w:rPrChange>
        </w:rPr>
      </w:pPr>
      <w:r w:rsidRPr="000746BE">
        <w:rPr>
          <w:lang w:val="en-GB"/>
          <w:rPrChange w:id="3327" w:author="2nd Vote" w:date="2012-02-17T15:37:00Z">
            <w:rPr/>
          </w:rPrChange>
        </w:rPr>
        <w:t>AM and DRM signals alternate in the frequency domain.</w:t>
      </w:r>
    </w:p>
    <w:p w14:paraId="01CF56C4" w14:textId="77777777" w:rsidR="003F4899" w:rsidRPr="000746BE" w:rsidRDefault="003F4899" w:rsidP="00492F28">
      <w:pPr>
        <w:rPr>
          <w:lang w:val="en-GB"/>
          <w:rPrChange w:id="3328" w:author="2nd Vote" w:date="2012-02-17T15:37:00Z">
            <w:rPr/>
          </w:rPrChange>
        </w:rPr>
      </w:pPr>
      <w:r w:rsidRPr="000746BE">
        <w:rPr>
          <w:lang w:val="en-GB"/>
          <w:rPrChange w:id="3329" w:author="2nd Vote" w:date="2012-02-17T15:37:00Z">
            <w:rPr/>
          </w:rPrChange>
        </w:rPr>
        <w:t>Frequencies are chosen to be located close to the margins of the HF Broadcasting Bands. They are slightly modified to fit into</w:t>
      </w:r>
      <w:ins w:id="3330" w:author="2nd Vote" w:date="2012-02-17T15:37:00Z">
        <w:r w:rsidR="00FA74F2">
          <w:rPr>
            <w:lang w:val="en-GB"/>
          </w:rPr>
          <w:t xml:space="preserve"> a</w:t>
        </w:r>
      </w:ins>
      <w:r w:rsidRPr="000746BE">
        <w:rPr>
          <w:lang w:val="en-GB"/>
          <w:rPrChange w:id="3331" w:author="2nd Vote" w:date="2012-02-17T15:37:00Z">
            <w:rPr/>
          </w:rPrChange>
        </w:rPr>
        <w:t xml:space="preserve"> carrier spacing of 5 kHz and an integer number of wavelength</w:t>
      </w:r>
      <w:r w:rsidR="00826550" w:rsidRPr="000746BE">
        <w:rPr>
          <w:lang w:val="en-GB"/>
          <w:rPrChange w:id="3332" w:author="2nd Vote" w:date="2012-02-17T15:37:00Z">
            <w:rPr/>
          </w:rPrChange>
        </w:rPr>
        <w:t>s</w:t>
      </w:r>
      <w:r w:rsidRPr="000746BE">
        <w:rPr>
          <w:lang w:val="en-GB"/>
          <w:rPrChange w:id="3333" w:author="2nd Vote" w:date="2012-02-17T15:37:00Z">
            <w:rPr/>
          </w:rPrChange>
        </w:rPr>
        <w:t xml:space="preserve"> of the carrier frequency </w:t>
      </w:r>
      <w:r w:rsidR="00826550" w:rsidRPr="000746BE">
        <w:rPr>
          <w:lang w:val="en-GB"/>
          <w:rPrChange w:id="3334" w:author="2nd Vote" w:date="2012-02-17T15:37:00Z">
            <w:rPr/>
          </w:rPrChange>
        </w:rPr>
        <w:t>that needs</w:t>
      </w:r>
      <w:r w:rsidRPr="000746BE">
        <w:rPr>
          <w:lang w:val="en-GB"/>
          <w:rPrChange w:id="3335" w:author="2nd Vote" w:date="2012-02-17T15:37:00Z">
            <w:rPr/>
          </w:rPrChange>
        </w:rPr>
        <w:t xml:space="preserve"> to fit into </w:t>
      </w:r>
      <w:r w:rsidR="00826550" w:rsidRPr="000746BE">
        <w:rPr>
          <w:lang w:val="en-GB"/>
          <w:rPrChange w:id="3336" w:author="2nd Vote" w:date="2012-02-17T15:37:00Z">
            <w:rPr/>
          </w:rPrChange>
        </w:rPr>
        <w:t xml:space="preserve">the </w:t>
      </w:r>
      <w:r w:rsidRPr="000746BE">
        <w:rPr>
          <w:lang w:val="en-GB"/>
          <w:rPrChange w:id="3337" w:author="2nd Vote" w:date="2012-02-17T15:37:00Z">
            <w:rPr/>
          </w:rPrChange>
        </w:rPr>
        <w:t>total signal length.</w:t>
      </w:r>
    </w:p>
    <w:p w14:paraId="0A405A46" w14:textId="77777777" w:rsidR="003F4899" w:rsidRPr="000746BE" w:rsidRDefault="003F4899" w:rsidP="00492F28">
      <w:pPr>
        <w:rPr>
          <w:lang w:val="en-GB"/>
          <w:rPrChange w:id="3338" w:author="2nd Vote" w:date="2012-02-17T15:37:00Z">
            <w:rPr/>
          </w:rPrChange>
        </w:rPr>
      </w:pPr>
      <w:r w:rsidRPr="000746BE">
        <w:rPr>
          <w:lang w:val="en-GB"/>
          <w:rPrChange w:id="3339" w:author="2nd Vote" w:date="2012-02-17T15:37:00Z">
            <w:rPr/>
          </w:rPrChange>
        </w:rPr>
        <w:t>A group of 4 adjacent carriers should be generated (11,6 MHz, 11,61 MHz, 11,62 MHz, 11,63 MHz), one gap (11,64 MHz), 2 more carriers (11,65 MHz, 11,66 MHz), 2 gaps (11,67 MHz, 11,68 MHz) and one more carrier (11,69 MHz).</w:t>
      </w:r>
    </w:p>
    <w:p w14:paraId="61D3E454" w14:textId="77777777" w:rsidR="003F4899" w:rsidRPr="000746BE" w:rsidRDefault="003F4899" w:rsidP="00492F28">
      <w:pPr>
        <w:rPr>
          <w:lang w:val="en-GB"/>
          <w:rPrChange w:id="3340" w:author="2nd Vote" w:date="2012-02-17T15:37:00Z">
            <w:rPr/>
          </w:rPrChange>
        </w:rPr>
      </w:pPr>
      <w:r w:rsidRPr="000746BE">
        <w:rPr>
          <w:lang w:val="en-GB"/>
          <w:rPrChange w:id="3341" w:author="2nd Vote" w:date="2012-02-17T15:37:00Z">
            <w:rPr/>
          </w:rPrChange>
        </w:rPr>
        <w:t>The Sampling Frequency is 80 MHz. Total Signal Length is 2 133 760 samples (26,7 ms).</w:t>
      </w:r>
    </w:p>
    <w:p w14:paraId="18EB647E" w14:textId="77777777" w:rsidR="00F00585" w:rsidRPr="000746BE" w:rsidRDefault="00F00585" w:rsidP="00F00585">
      <w:pPr>
        <w:pStyle w:val="Biblio"/>
        <w:rPr>
          <w:lang w:val="en-GB"/>
          <w:rPrChange w:id="3342" w:author="2nd Vote" w:date="2012-02-17T15:37:00Z">
            <w:rPr/>
          </w:rPrChange>
        </w:rPr>
      </w:pPr>
      <w:bookmarkStart w:id="3343" w:name="_Toc315190138"/>
      <w:bookmarkStart w:id="3344" w:name="_Toc295473549"/>
      <w:r w:rsidRPr="000746BE">
        <w:rPr>
          <w:lang w:val="en-GB"/>
          <w:rPrChange w:id="3345" w:author="2nd Vote" w:date="2012-02-17T15:37:00Z">
            <w:rPr/>
          </w:rPrChange>
        </w:rPr>
        <w:t>Bibliography</w:t>
      </w:r>
      <w:bookmarkEnd w:id="3343"/>
      <w:bookmarkEnd w:id="3344"/>
    </w:p>
    <w:p w14:paraId="197AF53E" w14:textId="77777777" w:rsidR="00F00585" w:rsidRPr="000746BE" w:rsidRDefault="00F00585" w:rsidP="00F00585">
      <w:pPr>
        <w:rPr>
          <w:lang w:val="en-GB"/>
          <w:rPrChange w:id="3346" w:author="2nd Vote" w:date="2012-02-17T15:37:00Z">
            <w:rPr/>
          </w:rPrChange>
        </w:rPr>
      </w:pPr>
      <w:r w:rsidRPr="000746BE">
        <w:rPr>
          <w:lang w:val="en-GB"/>
          <w:rPrChange w:id="3347" w:author="2nd Vote" w:date="2012-02-17T15:37:00Z">
            <w:rPr/>
          </w:rPrChange>
        </w:rPr>
        <w:t>ETSI ES 201 980 (V2.2.1): "Digital Radio Mondiale (DRM); System Specification"</w:t>
      </w:r>
    </w:p>
    <w:p w14:paraId="1D1EF93B" w14:textId="77777777" w:rsidR="00F00585" w:rsidRPr="000746BE" w:rsidRDefault="00F00585" w:rsidP="00F00585">
      <w:pPr>
        <w:rPr>
          <w:color w:val="000000"/>
          <w:lang w:val="en-GB"/>
          <w:rPrChange w:id="3348" w:author="2nd Vote" w:date="2012-02-17T15:37:00Z">
            <w:rPr>
              <w:color w:val="000000"/>
            </w:rPr>
          </w:rPrChange>
        </w:rPr>
      </w:pPr>
      <w:r w:rsidRPr="000746BE">
        <w:rPr>
          <w:lang w:val="en-GB"/>
          <w:rPrChange w:id="3349" w:author="2nd Vote" w:date="2012-02-17T15:37:00Z">
            <w:rPr/>
          </w:rPrChange>
        </w:rPr>
        <w:t>ETSI TS 102 578 v1.2.1:2008, PowerLine Telecommunications (PLT); Coexistence between PLT Modems and Short Wave Radio broadcasting services</w:t>
      </w:r>
    </w:p>
    <w:p w14:paraId="484C1EA1" w14:textId="77777777" w:rsidR="003F4899" w:rsidRPr="000746BE" w:rsidRDefault="003F4899" w:rsidP="00492F28">
      <w:pPr>
        <w:rPr>
          <w:lang w:val="en-GB"/>
          <w:rPrChange w:id="3350" w:author="2nd Vote" w:date="2012-02-17T15:37:00Z">
            <w:rPr/>
          </w:rPrChange>
        </w:rPr>
      </w:pPr>
    </w:p>
    <w:sectPr w:rsidR="003F4899" w:rsidRPr="000746BE" w:rsidSect="00433F84">
      <w:type w:val="continuous"/>
      <w:pgSz w:w="11907" w:h="16840" w:code="9"/>
      <w:pgMar w:top="1134" w:right="1134" w:bottom="1134" w:left="1134" w:header="709"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BECC4" w14:textId="77777777" w:rsidR="002F42E6" w:rsidRDefault="002F42E6" w:rsidP="00492F28">
      <w:r>
        <w:separator/>
      </w:r>
    </w:p>
  </w:endnote>
  <w:endnote w:type="continuationSeparator" w:id="0">
    <w:p w14:paraId="621BD1D0" w14:textId="77777777" w:rsidR="002F42E6" w:rsidRDefault="002F42E6" w:rsidP="00492F28">
      <w:r>
        <w:continuationSeparator/>
      </w:r>
    </w:p>
  </w:endnote>
  <w:endnote w:type="continuationNotice" w:id="1">
    <w:p w14:paraId="04AE3791" w14:textId="77777777" w:rsidR="002F42E6" w:rsidRDefault="002F4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 New (W1)">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C235B" w14:textId="77777777" w:rsidR="007408B8" w:rsidRPr="00314E04" w:rsidRDefault="007408B8" w:rsidP="00314E04">
    <w:pPr>
      <w:pStyle w:val="Footer"/>
      <w:spacing w:before="290" w:after="290"/>
      <w:jc w:val="left"/>
      <w:rPr>
        <w:b/>
        <w:sz w:val="22"/>
        <w:szCs w:val="22"/>
      </w:rPr>
    </w:pPr>
    <w:r w:rsidRPr="00314E04">
      <w:rPr>
        <w:b/>
        <w:sz w:val="22"/>
        <w:szCs w:val="22"/>
      </w:rPr>
      <w:fldChar w:fldCharType="begin"/>
    </w:r>
    <w:r w:rsidRPr="00314E04">
      <w:rPr>
        <w:b/>
        <w:sz w:val="22"/>
        <w:szCs w:val="22"/>
      </w:rPr>
      <w:instrText xml:space="preserve"> PAGE   \* MERGEFORMAT </w:instrText>
    </w:r>
    <w:r w:rsidRPr="00314E04">
      <w:rPr>
        <w:b/>
        <w:sz w:val="22"/>
        <w:szCs w:val="22"/>
      </w:rPr>
      <w:fldChar w:fldCharType="separate"/>
    </w:r>
    <w:r w:rsidR="00E11330">
      <w:rPr>
        <w:b/>
        <w:noProof/>
        <w:sz w:val="22"/>
        <w:szCs w:val="22"/>
      </w:rPr>
      <w:t>2</w:t>
    </w:r>
    <w:r w:rsidRPr="00314E04">
      <w:rPr>
        <w:b/>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004FE" w14:textId="77777777" w:rsidR="007408B8" w:rsidRPr="00314E04" w:rsidRDefault="007408B8" w:rsidP="00314E04">
    <w:pPr>
      <w:pStyle w:val="Footer"/>
      <w:spacing w:before="290" w:after="290"/>
      <w:jc w:val="right"/>
      <w:rPr>
        <w:b/>
        <w:sz w:val="22"/>
        <w:szCs w:val="22"/>
      </w:rPr>
    </w:pPr>
    <w:r w:rsidRPr="00314E04">
      <w:rPr>
        <w:b/>
        <w:sz w:val="22"/>
        <w:szCs w:val="22"/>
      </w:rPr>
      <w:fldChar w:fldCharType="begin"/>
    </w:r>
    <w:r w:rsidRPr="00314E04">
      <w:rPr>
        <w:b/>
        <w:sz w:val="22"/>
        <w:szCs w:val="22"/>
      </w:rPr>
      <w:instrText xml:space="preserve"> PAGE   \* MERGEFORMAT </w:instrText>
    </w:r>
    <w:r w:rsidRPr="00314E04">
      <w:rPr>
        <w:b/>
        <w:sz w:val="22"/>
        <w:szCs w:val="22"/>
      </w:rPr>
      <w:fldChar w:fldCharType="separate"/>
    </w:r>
    <w:r w:rsidR="007A0822">
      <w:rPr>
        <w:b/>
        <w:noProof/>
        <w:sz w:val="22"/>
        <w:szCs w:val="22"/>
      </w:rPr>
      <w:t>23</w:t>
    </w:r>
    <w:r w:rsidRPr="00314E04">
      <w:rPr>
        <w:b/>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3471B" w14:textId="5E78116D" w:rsidR="007408B8" w:rsidRPr="00492F28" w:rsidRDefault="007408B8" w:rsidP="00492F28">
    <w:pPr>
      <w:rPr>
        <w:rFonts w:eastAsia="Batang"/>
        <w:lang w:val="en-GB" w:eastAsia="ko-KR"/>
      </w:rPr>
    </w:pPr>
    <w:r w:rsidRPr="00492F28">
      <w:rPr>
        <w:rFonts w:eastAsia="Batang"/>
        <w:lang w:val="en-GB" w:eastAsia="ko-KR"/>
      </w:rPr>
      <w:t xml:space="preserve">© </w:t>
    </w:r>
    <w:del w:id="34" w:author="2nd Vote" w:date="2012-02-17T15:37:00Z">
      <w:r w:rsidR="0006672F" w:rsidRPr="00492F28">
        <w:rPr>
          <w:rFonts w:eastAsia="Batang"/>
          <w:lang w:val="en-GB" w:eastAsia="ko-KR"/>
        </w:rPr>
        <w:delText>2011</w:delText>
      </w:r>
    </w:del>
    <w:ins w:id="35" w:author="2nd Vote" w:date="2012-02-17T15:37:00Z">
      <w:r w:rsidR="00372154" w:rsidRPr="00492F28">
        <w:rPr>
          <w:rFonts w:eastAsia="Batang"/>
          <w:lang w:val="en-GB" w:eastAsia="ko-KR"/>
        </w:rPr>
        <w:t>201</w:t>
      </w:r>
      <w:r w:rsidR="00372154">
        <w:rPr>
          <w:rFonts w:eastAsia="Batang"/>
          <w:lang w:val="en-GB" w:eastAsia="ko-KR"/>
        </w:rPr>
        <w:t>2</w:t>
      </w:r>
    </w:ins>
    <w:r w:rsidR="00372154" w:rsidRPr="00492F28">
      <w:rPr>
        <w:rFonts w:eastAsia="Batang"/>
        <w:lang w:val="en-GB" w:eastAsia="ko-KR"/>
      </w:rPr>
      <w:t xml:space="preserve"> </w:t>
    </w:r>
    <w:r w:rsidRPr="00492F28">
      <w:rPr>
        <w:rFonts w:eastAsia="Batang"/>
        <w:lang w:val="en-GB" w:eastAsia="ko-KR"/>
      </w:rPr>
      <w:t>CENELEC - All rights of exploitation in any form and by any means reserved worldwide for CENELEC members.</w:t>
    </w:r>
  </w:p>
  <w:p w14:paraId="30DBBAD7" w14:textId="77777777" w:rsidR="007408B8" w:rsidRPr="00492F28" w:rsidRDefault="007408B8" w:rsidP="00492F28">
    <w:pPr>
      <w:rPr>
        <w:rFonts w:eastAsia="Batang"/>
        <w:lang w:val="en-GB" w:eastAsia="ko-KR"/>
      </w:rPr>
    </w:pPr>
  </w:p>
  <w:p w14:paraId="789B9063" w14:textId="3F417803" w:rsidR="007408B8" w:rsidRPr="000746BE" w:rsidRDefault="007408B8" w:rsidP="00492F28">
    <w:pPr>
      <w:rPr>
        <w:rFonts w:eastAsia="Batang"/>
        <w:lang w:val="fr-FR" w:eastAsia="ko-KR"/>
      </w:rPr>
    </w:pPr>
    <w:r w:rsidRPr="000746BE">
      <w:rPr>
        <w:rFonts w:eastAsia="Batang"/>
        <w:lang w:val="fr-FR" w:eastAsia="ko-KR"/>
      </w:rPr>
      <w:t>Project: 23145                                                                                                                                             Ref. No. FprEN 50561-1 :</w:t>
    </w:r>
    <w:del w:id="36" w:author="2nd Vote" w:date="2012-02-17T15:37:00Z">
      <w:r w:rsidR="0006672F">
        <w:rPr>
          <w:rFonts w:eastAsia="Batang"/>
          <w:lang w:val="fr-FR" w:eastAsia="ko-KR"/>
        </w:rPr>
        <w:delText>2011</w:delText>
      </w:r>
    </w:del>
    <w:ins w:id="37" w:author="2nd Vote" w:date="2012-02-17T15:37:00Z">
      <w:r w:rsidR="00372154" w:rsidRPr="000746BE">
        <w:rPr>
          <w:rFonts w:eastAsia="Batang"/>
          <w:lang w:val="fr-FR" w:eastAsia="ko-KR"/>
        </w:rPr>
        <w:t>2012</w:t>
      </w:r>
    </w:ins>
    <w:r w:rsidR="00372154" w:rsidRPr="000746BE">
      <w:rPr>
        <w:rFonts w:eastAsia="Batang"/>
        <w:lang w:val="fr-FR" w:eastAsia="ko-KR"/>
      </w:rPr>
      <w:t xml:space="preserve"> </w:t>
    </w:r>
    <w:r w:rsidRPr="000746BE">
      <w:rPr>
        <w:rFonts w:eastAsia="Batang"/>
        <w:lang w:val="fr-FR" w:eastAsia="ko-KR"/>
      </w:rPr>
      <w:t>E</w:t>
    </w:r>
  </w:p>
  <w:p w14:paraId="02FF0E58" w14:textId="77777777" w:rsidR="007408B8" w:rsidRDefault="007408B8" w:rsidP="00492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3AF3F" w14:textId="77777777" w:rsidR="002F42E6" w:rsidRDefault="002F42E6" w:rsidP="00492F28">
      <w:r>
        <w:t>———————</w:t>
      </w:r>
    </w:p>
  </w:footnote>
  <w:footnote w:type="continuationSeparator" w:id="0">
    <w:p w14:paraId="19642CFF" w14:textId="77777777" w:rsidR="002F42E6" w:rsidRDefault="002F42E6" w:rsidP="00492F28">
      <w:r>
        <w:continuationSeparator/>
      </w:r>
    </w:p>
  </w:footnote>
  <w:footnote w:type="continuationNotice" w:id="1">
    <w:p w14:paraId="46AD72D5" w14:textId="77777777" w:rsidR="002F42E6" w:rsidRDefault="002F42E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FEA4B" w14:textId="7CA224CC" w:rsidR="007408B8" w:rsidRPr="00B0440D" w:rsidRDefault="007408B8" w:rsidP="00B0440D">
    <w:pPr>
      <w:pStyle w:val="Header"/>
      <w:spacing w:after="680"/>
      <w:jc w:val="left"/>
      <w:rPr>
        <w:b/>
        <w:sz w:val="22"/>
        <w:szCs w:val="22"/>
      </w:rPr>
    </w:pPr>
    <w:r w:rsidRPr="00B0440D">
      <w:rPr>
        <w:b/>
        <w:sz w:val="22"/>
        <w:szCs w:val="22"/>
      </w:rPr>
      <w:t>FprEN 50561-1:</w:t>
    </w:r>
    <w:del w:id="30" w:author="2nd Vote" w:date="2012-02-17T15:37:00Z">
      <w:r w:rsidR="0006672F" w:rsidRPr="00B0440D">
        <w:rPr>
          <w:b/>
          <w:sz w:val="22"/>
          <w:szCs w:val="22"/>
        </w:rPr>
        <w:delText>2011</w:delText>
      </w:r>
    </w:del>
    <w:ins w:id="31" w:author="2nd Vote" w:date="2012-02-17T15:37:00Z">
      <w:r w:rsidRPr="00B0440D">
        <w:rPr>
          <w:b/>
          <w:sz w:val="22"/>
          <w:szCs w:val="22"/>
        </w:rPr>
        <w:t>201</w:t>
      </w:r>
      <w:r w:rsidR="00372154">
        <w:rPr>
          <w:b/>
          <w:sz w:val="22"/>
          <w:szCs w:val="22"/>
        </w:rPr>
        <w:t>2</w:t>
      </w:r>
    </w:ins>
    <w:r>
      <w:rPr>
        <w:b/>
        <w:sz w:val="22"/>
        <w:szCs w:val="22"/>
      </w:rPr>
      <w:t> (E)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AB649" w14:textId="736AACE7" w:rsidR="007408B8" w:rsidRPr="00B0440D" w:rsidRDefault="007408B8" w:rsidP="00B0440D">
    <w:pPr>
      <w:pStyle w:val="Header"/>
      <w:spacing w:after="680"/>
      <w:jc w:val="right"/>
      <w:rPr>
        <w:b/>
        <w:sz w:val="22"/>
        <w:szCs w:val="22"/>
      </w:rPr>
    </w:pPr>
    <w:r w:rsidRPr="00B0440D">
      <w:rPr>
        <w:rStyle w:val="PageNumber"/>
        <w:b/>
        <w:sz w:val="22"/>
        <w:szCs w:val="22"/>
      </w:rPr>
      <w:t>F</w:t>
    </w:r>
    <w:r w:rsidRPr="00B0440D">
      <w:rPr>
        <w:b/>
        <w:sz w:val="22"/>
        <w:szCs w:val="22"/>
      </w:rPr>
      <w:t>prEN 50561-1:</w:t>
    </w:r>
    <w:del w:id="32" w:author="2nd Vote" w:date="2012-02-17T15:37:00Z">
      <w:r w:rsidR="0006672F" w:rsidRPr="00B0440D">
        <w:rPr>
          <w:b/>
          <w:sz w:val="22"/>
          <w:szCs w:val="22"/>
        </w:rPr>
        <w:delText>2011</w:delText>
      </w:r>
    </w:del>
    <w:ins w:id="33" w:author="2nd Vote" w:date="2012-02-17T15:37:00Z">
      <w:r w:rsidRPr="00B0440D">
        <w:rPr>
          <w:b/>
          <w:sz w:val="22"/>
          <w:szCs w:val="22"/>
        </w:rPr>
        <w:t>201</w:t>
      </w:r>
      <w:r w:rsidR="00372154">
        <w:rPr>
          <w:b/>
          <w:sz w:val="22"/>
          <w:szCs w:val="22"/>
        </w:rPr>
        <w:t>2</w:t>
      </w:r>
    </w:ins>
    <w:r>
      <w:rPr>
        <w:b/>
        <w:sz w:val="22"/>
        <w:szCs w:val="22"/>
      </w:rPr>
      <w:t> (E)</w:t>
    </w:r>
    <w:r w:rsidRPr="00B0440D">
      <w:rPr>
        <w:b/>
        <w:sz w:val="22"/>
        <w:szCs w:val="22"/>
      </w:rPr>
      <w:fldChar w:fldCharType="begin"/>
    </w:r>
    <w:r w:rsidRPr="00B0440D">
      <w:rPr>
        <w:b/>
        <w:sz w:val="22"/>
        <w:szCs w:val="22"/>
      </w:rPr>
      <w:instrText xml:space="preserve"> ASK  \* MERGEFORMAT </w:instrText>
    </w:r>
    <w:r w:rsidRPr="00B0440D">
      <w:rPr>
        <w:b/>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51C5D" w14:textId="77777777" w:rsidR="00395BB2" w:rsidRDefault="00395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6AA82E"/>
    <w:lvl w:ilvl="0">
      <w:start w:val="1"/>
      <w:numFmt w:val="decimal"/>
      <w:pStyle w:val="ANNEX-heading5"/>
      <w:lvlText w:val="%1."/>
      <w:lvlJc w:val="left"/>
      <w:pPr>
        <w:tabs>
          <w:tab w:val="num" w:pos="1492"/>
        </w:tabs>
        <w:ind w:left="1492" w:hanging="360"/>
      </w:pPr>
    </w:lvl>
  </w:abstractNum>
  <w:abstractNum w:abstractNumId="1">
    <w:nsid w:val="FFFFFF7D"/>
    <w:multiLevelType w:val="singleLevel"/>
    <w:tmpl w:val="AE8E128C"/>
    <w:lvl w:ilvl="0">
      <w:start w:val="1"/>
      <w:numFmt w:val="decimal"/>
      <w:pStyle w:val="ANNEX-heading4"/>
      <w:lvlText w:val="%1."/>
      <w:lvlJc w:val="left"/>
      <w:pPr>
        <w:tabs>
          <w:tab w:val="num" w:pos="1209"/>
        </w:tabs>
        <w:ind w:left="1209" w:hanging="360"/>
      </w:pPr>
    </w:lvl>
  </w:abstractNum>
  <w:abstractNum w:abstractNumId="2">
    <w:nsid w:val="FFFFFF7E"/>
    <w:multiLevelType w:val="singleLevel"/>
    <w:tmpl w:val="F694150C"/>
    <w:lvl w:ilvl="0">
      <w:start w:val="1"/>
      <w:numFmt w:val="decimal"/>
      <w:lvlText w:val="%1."/>
      <w:lvlJc w:val="left"/>
      <w:pPr>
        <w:tabs>
          <w:tab w:val="num" w:pos="926"/>
        </w:tabs>
        <w:ind w:left="926" w:hanging="360"/>
      </w:pPr>
    </w:lvl>
  </w:abstractNum>
  <w:abstractNum w:abstractNumId="3">
    <w:nsid w:val="FFFFFF7F"/>
    <w:multiLevelType w:val="singleLevel"/>
    <w:tmpl w:val="71900882"/>
    <w:lvl w:ilvl="0">
      <w:start w:val="1"/>
      <w:numFmt w:val="decimal"/>
      <w:pStyle w:val="ANNEX-heading3"/>
      <w:lvlText w:val="%1."/>
      <w:lvlJc w:val="left"/>
      <w:pPr>
        <w:tabs>
          <w:tab w:val="num" w:pos="643"/>
        </w:tabs>
        <w:ind w:left="643" w:hanging="360"/>
      </w:pPr>
    </w:lvl>
  </w:abstractNum>
  <w:abstractNum w:abstractNumId="4">
    <w:nsid w:val="FFFFFF80"/>
    <w:multiLevelType w:val="singleLevel"/>
    <w:tmpl w:val="228816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7C67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9441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3412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08FCE8"/>
    <w:lvl w:ilvl="0">
      <w:start w:val="1"/>
      <w:numFmt w:val="decimal"/>
      <w:lvlText w:val="%1."/>
      <w:lvlJc w:val="left"/>
      <w:pPr>
        <w:tabs>
          <w:tab w:val="num" w:pos="360"/>
        </w:tabs>
        <w:ind w:left="360" w:hanging="360"/>
      </w:pPr>
    </w:lvl>
  </w:abstractNum>
  <w:abstractNum w:abstractNumId="9">
    <w:nsid w:val="FFFFFF89"/>
    <w:multiLevelType w:val="singleLevel"/>
    <w:tmpl w:val="FF44565E"/>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368043D8"/>
    <w:lvl w:ilvl="0">
      <w:start w:val="1"/>
      <w:numFmt w:val="decimal"/>
      <w:pStyle w:val="Heading1"/>
      <w:lvlText w:val="%1"/>
      <w:lvlJc w:val="left"/>
      <w:rPr>
        <w:rFonts w:cs="Times New Roman" w:hint="default"/>
      </w:rPr>
    </w:lvl>
    <w:lvl w:ilvl="1">
      <w:start w:val="1"/>
      <w:numFmt w:val="decimal"/>
      <w:pStyle w:val="Heading2"/>
      <w:lvlText w:val="%1.%2"/>
      <w:lvlJc w:val="left"/>
      <w:rPr>
        <w:rFonts w:cs="Times New Roman" w:hint="default"/>
      </w:rPr>
    </w:lvl>
    <w:lvl w:ilvl="2">
      <w:start w:val="1"/>
      <w:numFmt w:val="decimal"/>
      <w:pStyle w:val="Heading3"/>
      <w:lvlText w:val="%1.%2.%3"/>
      <w:lvlJc w:val="left"/>
      <w:rPr>
        <w:rFonts w:cs="Times New Roman" w:hint="default"/>
      </w:rPr>
    </w:lvl>
    <w:lvl w:ilvl="3">
      <w:start w:val="1"/>
      <w:numFmt w:val="decimal"/>
      <w:pStyle w:val="Heading4"/>
      <w:lvlText w:val="%1.%2.%3.%4"/>
      <w:lvlJc w:val="left"/>
      <w:rPr>
        <w:rFonts w:cs="Times New Roman" w:hint="default"/>
      </w:rPr>
    </w:lvl>
    <w:lvl w:ilvl="4">
      <w:start w:val="1"/>
      <w:numFmt w:val="decimal"/>
      <w:pStyle w:val="Heading5"/>
      <w:lvlText w:val="%1.%2.%3.%4.%5"/>
      <w:lvlJc w:val="left"/>
      <w:rPr>
        <w:rFonts w:cs="Times New Roman" w:hint="default"/>
      </w:rPr>
    </w:lvl>
    <w:lvl w:ilvl="5">
      <w:start w:val="1"/>
      <w:numFmt w:val="decimal"/>
      <w:pStyle w:val="Heading6"/>
      <w:lvlText w:val="%1.%2.%3.%4.%5.%6"/>
      <w:lvlJc w:val="left"/>
      <w:rPr>
        <w:rFonts w:cs="Times New Roman" w:hint="default"/>
      </w:rPr>
    </w:lvl>
    <w:lvl w:ilvl="6">
      <w:start w:val="1"/>
      <w:numFmt w:val="decimal"/>
      <w:pStyle w:val="Heading7"/>
      <w:lvlText w:val="%1.%2.%3.%4.%5.%6.%7"/>
      <w:lvlJc w:val="left"/>
      <w:rPr>
        <w:rFonts w:cs="Times New Roman" w:hint="default"/>
      </w:rPr>
    </w:lvl>
    <w:lvl w:ilvl="7">
      <w:start w:val="1"/>
      <w:numFmt w:val="decimal"/>
      <w:pStyle w:val="Heading8"/>
      <w:lvlText w:val="%1.%2.%3.%4.%5.%6.%7.%8"/>
      <w:lvlJc w:val="left"/>
      <w:rPr>
        <w:rFonts w:cs="Times New Roman" w:hint="default"/>
      </w:rPr>
    </w:lvl>
    <w:lvl w:ilvl="8">
      <w:start w:val="1"/>
      <w:numFmt w:val="decimal"/>
      <w:pStyle w:val="Heading9"/>
      <w:lvlText w:val="%1.%2.%3.%4.%5.%6.%7.%8.%9"/>
      <w:lvlJc w:val="left"/>
      <w:rPr>
        <w:rFonts w:cs="Times New Roman" w:hint="default"/>
      </w:rPr>
    </w:lvl>
  </w:abstractNum>
  <w:abstractNum w:abstractNumId="11">
    <w:nsid w:val="007D7B6D"/>
    <w:multiLevelType w:val="hybridMultilevel"/>
    <w:tmpl w:val="DBDAE0DC"/>
    <w:lvl w:ilvl="0" w:tplc="FAC88642">
      <w:start w:val="1"/>
      <w:numFmt w:val="bullet"/>
      <w:lvlText w:val="-"/>
      <w:lvlJc w:val="left"/>
      <w:pPr>
        <w:tabs>
          <w:tab w:val="num" w:pos="502"/>
        </w:tabs>
        <w:ind w:left="502" w:hanging="360"/>
      </w:pPr>
      <w:rPr>
        <w:rFonts w:ascii="Calibri" w:hAnsi="Calibri" w:hint="default"/>
        <w:sz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29F2EFF"/>
    <w:multiLevelType w:val="hybridMultilevel"/>
    <w:tmpl w:val="67F22EA2"/>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4D1DB7"/>
    <w:multiLevelType w:val="hybridMultilevel"/>
    <w:tmpl w:val="FD86BDE6"/>
    <w:lvl w:ilvl="0" w:tplc="39582ED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452867"/>
    <w:multiLevelType w:val="singleLevel"/>
    <w:tmpl w:val="D4A8DB3A"/>
    <w:lvl w:ilvl="0">
      <w:start w:val="1"/>
      <w:numFmt w:val="bullet"/>
      <w:pStyle w:val="ListBullet2"/>
      <w:lvlText w:val="-"/>
      <w:lvlJc w:val="left"/>
      <w:pPr>
        <w:tabs>
          <w:tab w:val="num" w:pos="360"/>
        </w:tabs>
        <w:ind w:left="360" w:hanging="360"/>
      </w:pPr>
      <w:rPr>
        <w:rFonts w:ascii="Times New Roman" w:hAnsi="Times New Roman" w:hint="default"/>
      </w:rPr>
    </w:lvl>
  </w:abstractNum>
  <w:abstractNum w:abstractNumId="15">
    <w:nsid w:val="0DE82860"/>
    <w:multiLevelType w:val="hybridMultilevel"/>
    <w:tmpl w:val="563A4402"/>
    <w:lvl w:ilvl="0" w:tplc="72F6E400">
      <w:start w:val="1"/>
      <w:numFmt w:val="lowerLetter"/>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36113FB"/>
    <w:multiLevelType w:val="hybridMultilevel"/>
    <w:tmpl w:val="94282FEA"/>
    <w:lvl w:ilvl="0" w:tplc="040C000F">
      <w:start w:val="1"/>
      <w:numFmt w:val="decimal"/>
      <w:lvlText w:val="%1."/>
      <w:lvlJc w:val="left"/>
      <w:pPr>
        <w:tabs>
          <w:tab w:val="num" w:pos="502"/>
        </w:tabs>
        <w:ind w:left="502" w:hanging="360"/>
      </w:pPr>
      <w:rPr>
        <w:rFonts w:hint="default"/>
        <w:sz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1E223EBD"/>
    <w:multiLevelType w:val="hybridMultilevel"/>
    <w:tmpl w:val="4DE6E958"/>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1E445087"/>
    <w:multiLevelType w:val="hybridMultilevel"/>
    <w:tmpl w:val="0DE66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1404D72"/>
    <w:multiLevelType w:val="hybridMultilevel"/>
    <w:tmpl w:val="C7104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905090"/>
    <w:multiLevelType w:val="hybridMultilevel"/>
    <w:tmpl w:val="BE9C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E944E9"/>
    <w:multiLevelType w:val="multilevel"/>
    <w:tmpl w:val="B14A05DC"/>
    <w:lvl w:ilvl="0">
      <w:start w:val="1"/>
      <w:numFmt w:val="bullet"/>
      <w:lvlText w:val=""/>
      <w:lvlJc w:val="left"/>
      <w:pPr>
        <w:ind w:left="720" w:hanging="360"/>
      </w:pPr>
      <w:rPr>
        <w:rFonts w:ascii="Symbol" w:hAnsi="Symbol" w:hint="default"/>
      </w:rPr>
    </w:lvl>
    <w:lvl w:ilvl="1">
      <w:numFmt w:val="bullet"/>
      <w:lvlText w:val="-"/>
      <w:lvlJc w:val="left"/>
      <w:pPr>
        <w:tabs>
          <w:tab w:val="num" w:pos="1440"/>
        </w:tabs>
        <w:ind w:left="1440" w:hanging="360"/>
      </w:pPr>
      <w:rPr>
        <w:rFonts w:ascii="Times New Roman" w:eastAsia="Batang"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B3432DB"/>
    <w:multiLevelType w:val="hybridMultilevel"/>
    <w:tmpl w:val="9C7CD592"/>
    <w:lvl w:ilvl="0" w:tplc="42EE07EC">
      <w:start w:val="1"/>
      <w:numFmt w:val="decimal"/>
      <w:lvlText w:val="%1"/>
      <w:lvlJc w:val="left"/>
      <w:pPr>
        <w:ind w:left="1572" w:hanging="360"/>
      </w:pPr>
      <w:rPr>
        <w:rFonts w:hint="default"/>
      </w:rPr>
    </w:lvl>
    <w:lvl w:ilvl="1" w:tplc="08090019" w:tentative="1">
      <w:start w:val="1"/>
      <w:numFmt w:val="lowerLetter"/>
      <w:lvlText w:val="%2."/>
      <w:lvlJc w:val="left"/>
      <w:pPr>
        <w:ind w:left="2292" w:hanging="360"/>
      </w:pPr>
      <w:rPr>
        <w:rFonts w:cs="Times New Roman"/>
      </w:rPr>
    </w:lvl>
    <w:lvl w:ilvl="2" w:tplc="0809001B" w:tentative="1">
      <w:start w:val="1"/>
      <w:numFmt w:val="lowerRoman"/>
      <w:lvlText w:val="%3."/>
      <w:lvlJc w:val="right"/>
      <w:pPr>
        <w:ind w:left="3012" w:hanging="180"/>
      </w:pPr>
      <w:rPr>
        <w:rFonts w:cs="Times New Roman"/>
      </w:rPr>
    </w:lvl>
    <w:lvl w:ilvl="3" w:tplc="0809000F" w:tentative="1">
      <w:start w:val="1"/>
      <w:numFmt w:val="decimal"/>
      <w:lvlText w:val="%4."/>
      <w:lvlJc w:val="left"/>
      <w:pPr>
        <w:ind w:left="3732" w:hanging="360"/>
      </w:pPr>
      <w:rPr>
        <w:rFonts w:cs="Times New Roman"/>
      </w:rPr>
    </w:lvl>
    <w:lvl w:ilvl="4" w:tplc="08090019" w:tentative="1">
      <w:start w:val="1"/>
      <w:numFmt w:val="lowerLetter"/>
      <w:lvlText w:val="%5."/>
      <w:lvlJc w:val="left"/>
      <w:pPr>
        <w:ind w:left="4452" w:hanging="360"/>
      </w:pPr>
      <w:rPr>
        <w:rFonts w:cs="Times New Roman"/>
      </w:rPr>
    </w:lvl>
    <w:lvl w:ilvl="5" w:tplc="0809001B" w:tentative="1">
      <w:start w:val="1"/>
      <w:numFmt w:val="lowerRoman"/>
      <w:lvlText w:val="%6."/>
      <w:lvlJc w:val="right"/>
      <w:pPr>
        <w:ind w:left="5172" w:hanging="180"/>
      </w:pPr>
      <w:rPr>
        <w:rFonts w:cs="Times New Roman"/>
      </w:rPr>
    </w:lvl>
    <w:lvl w:ilvl="6" w:tplc="0809000F" w:tentative="1">
      <w:start w:val="1"/>
      <w:numFmt w:val="decimal"/>
      <w:lvlText w:val="%7."/>
      <w:lvlJc w:val="left"/>
      <w:pPr>
        <w:ind w:left="5892" w:hanging="360"/>
      </w:pPr>
      <w:rPr>
        <w:rFonts w:cs="Times New Roman"/>
      </w:rPr>
    </w:lvl>
    <w:lvl w:ilvl="7" w:tplc="08090019" w:tentative="1">
      <w:start w:val="1"/>
      <w:numFmt w:val="lowerLetter"/>
      <w:lvlText w:val="%8."/>
      <w:lvlJc w:val="left"/>
      <w:pPr>
        <w:ind w:left="6612" w:hanging="360"/>
      </w:pPr>
      <w:rPr>
        <w:rFonts w:cs="Times New Roman"/>
      </w:rPr>
    </w:lvl>
    <w:lvl w:ilvl="8" w:tplc="0809001B" w:tentative="1">
      <w:start w:val="1"/>
      <w:numFmt w:val="lowerRoman"/>
      <w:lvlText w:val="%9."/>
      <w:lvlJc w:val="right"/>
      <w:pPr>
        <w:ind w:left="7332" w:hanging="180"/>
      </w:pPr>
      <w:rPr>
        <w:rFonts w:cs="Times New Roman"/>
      </w:rPr>
    </w:lvl>
  </w:abstractNum>
  <w:abstractNum w:abstractNumId="24">
    <w:nsid w:val="2B8957A6"/>
    <w:multiLevelType w:val="hybridMultilevel"/>
    <w:tmpl w:val="382C72F8"/>
    <w:lvl w:ilvl="0" w:tplc="A8A448C6">
      <w:start w:val="1"/>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25">
    <w:nsid w:val="2D2A5E63"/>
    <w:multiLevelType w:val="hybridMultilevel"/>
    <w:tmpl w:val="B14A05DC"/>
    <w:lvl w:ilvl="0" w:tplc="A40867B2">
      <w:start w:val="1"/>
      <w:numFmt w:val="bullet"/>
      <w:lvlText w:val=""/>
      <w:lvlJc w:val="left"/>
      <w:pPr>
        <w:ind w:left="720" w:hanging="360"/>
      </w:pPr>
      <w:rPr>
        <w:rFonts w:ascii="Symbol" w:hAnsi="Symbol" w:hint="default"/>
      </w:rPr>
    </w:lvl>
    <w:lvl w:ilvl="1" w:tplc="39582ED4">
      <w:numFmt w:val="bullet"/>
      <w:lvlText w:val="-"/>
      <w:lvlJc w:val="left"/>
      <w:pPr>
        <w:tabs>
          <w:tab w:val="num" w:pos="1440"/>
        </w:tabs>
        <w:ind w:left="1440" w:hanging="360"/>
      </w:pPr>
      <w:rPr>
        <w:rFonts w:ascii="Times New Roman" w:eastAsia="Batang"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DD07E6"/>
    <w:multiLevelType w:val="multilevel"/>
    <w:tmpl w:val="6C5C5EE8"/>
    <w:lvl w:ilvl="0">
      <w:start w:val="9"/>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3"/>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44010ADE"/>
    <w:multiLevelType w:val="hybridMultilevel"/>
    <w:tmpl w:val="3BFA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5268D7"/>
    <w:multiLevelType w:val="hybridMultilevel"/>
    <w:tmpl w:val="A12A49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79843B1"/>
    <w:multiLevelType w:val="hybridMultilevel"/>
    <w:tmpl w:val="87462978"/>
    <w:lvl w:ilvl="0" w:tplc="42EE07EC">
      <w:start w:val="1"/>
      <w:numFmt w:val="decimal"/>
      <w:lvlText w:val="%1"/>
      <w:lvlJc w:val="left"/>
      <w:pPr>
        <w:ind w:left="720" w:hanging="360"/>
      </w:pPr>
      <w:rPr>
        <w:rFonts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4C1E640D"/>
    <w:multiLevelType w:val="hybridMultilevel"/>
    <w:tmpl w:val="AC0E2A06"/>
    <w:lvl w:ilvl="0" w:tplc="68B2EAB4">
      <w:start w:val="5"/>
      <w:numFmt w:val="bullet"/>
      <w:lvlText w:val="–"/>
      <w:lvlJc w:val="left"/>
      <w:pPr>
        <w:tabs>
          <w:tab w:val="num" w:pos="425"/>
        </w:tabs>
        <w:ind w:left="425" w:hanging="425"/>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4F16AE3"/>
    <w:multiLevelType w:val="hybridMultilevel"/>
    <w:tmpl w:val="B9C8B0B6"/>
    <w:lvl w:ilvl="0" w:tplc="04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EC901DF"/>
    <w:multiLevelType w:val="singleLevel"/>
    <w:tmpl w:val="BFF0F714"/>
    <w:lvl w:ilvl="0">
      <w:start w:val="1"/>
      <w:numFmt w:val="bullet"/>
      <w:pStyle w:val="ListBullet"/>
      <w:lvlText w:val="-"/>
      <w:lvlJc w:val="left"/>
      <w:pPr>
        <w:tabs>
          <w:tab w:val="num" w:pos="360"/>
        </w:tabs>
        <w:ind w:left="360" w:hanging="360"/>
      </w:pPr>
      <w:rPr>
        <w:rFonts w:ascii="Times New Roman" w:hAnsi="Times New Roman" w:hint="default"/>
      </w:rPr>
    </w:lvl>
  </w:abstractNum>
  <w:abstractNum w:abstractNumId="33">
    <w:nsid w:val="5F1A3BC9"/>
    <w:multiLevelType w:val="hybridMultilevel"/>
    <w:tmpl w:val="914ECAD6"/>
    <w:lvl w:ilvl="0" w:tplc="71EE33A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60266FC6"/>
    <w:multiLevelType w:val="multilevel"/>
    <w:tmpl w:val="DE7498AA"/>
    <w:lvl w:ilvl="0">
      <w:start w:val="1"/>
      <w:numFmt w:val="upperLetter"/>
      <w:pStyle w:val="ANNEXtitle"/>
      <w:suff w:val="space"/>
      <w:lvlText w:val="Annex %1"/>
      <w:lvlJc w:val="left"/>
      <w:rPr>
        <w:rFonts w:cs="Times New Roman"/>
      </w:rPr>
    </w:lvl>
    <w:lvl w:ilvl="1">
      <w:start w:val="1"/>
      <w:numFmt w:val="decimal"/>
      <w:lvlText w:val="%1.%2"/>
      <w:lvlJc w:val="left"/>
      <w:pPr>
        <w:tabs>
          <w:tab w:val="num" w:pos="4508"/>
        </w:tabs>
        <w:ind w:left="4508" w:hanging="680"/>
      </w:pPr>
      <w:rPr>
        <w:rFonts w:cs="Times New Roman"/>
      </w:rPr>
    </w:lvl>
    <w:lvl w:ilvl="2">
      <w:start w:val="1"/>
      <w:numFmt w:val="decimal"/>
      <w:lvlText w:val="%1.%2.%3"/>
      <w:lvlJc w:val="left"/>
      <w:pPr>
        <w:tabs>
          <w:tab w:val="num" w:pos="4735"/>
        </w:tabs>
        <w:ind w:left="4735" w:hanging="907"/>
      </w:pPr>
      <w:rPr>
        <w:rFonts w:cs="Times New Roman"/>
      </w:rPr>
    </w:lvl>
    <w:lvl w:ilvl="3">
      <w:start w:val="1"/>
      <w:numFmt w:val="decimal"/>
      <w:lvlText w:val="%1.%2.%3.%4"/>
      <w:lvlJc w:val="left"/>
      <w:pPr>
        <w:tabs>
          <w:tab w:val="num" w:pos="4962"/>
        </w:tabs>
        <w:ind w:left="4962" w:hanging="1134"/>
      </w:pPr>
      <w:rPr>
        <w:rFonts w:cs="Times New Roman"/>
      </w:rPr>
    </w:lvl>
    <w:lvl w:ilvl="4">
      <w:start w:val="1"/>
      <w:numFmt w:val="decimal"/>
      <w:lvlText w:val="%1.%2.%3.%4.%5"/>
      <w:lvlJc w:val="left"/>
      <w:pPr>
        <w:tabs>
          <w:tab w:val="num" w:pos="5189"/>
        </w:tabs>
        <w:ind w:left="5189" w:hanging="1361"/>
      </w:pPr>
      <w:rPr>
        <w:rFonts w:cs="Times New Roman"/>
      </w:rPr>
    </w:lvl>
    <w:lvl w:ilvl="5">
      <w:start w:val="1"/>
      <w:numFmt w:val="decimal"/>
      <w:lvlText w:val="%1.%2.%3.%4.%5.%6"/>
      <w:lvlJc w:val="left"/>
      <w:pPr>
        <w:tabs>
          <w:tab w:val="num" w:pos="5416"/>
        </w:tabs>
        <w:ind w:left="5416" w:hanging="1588"/>
      </w:pPr>
      <w:rPr>
        <w:rFonts w:cs="Times New Roman"/>
      </w:rPr>
    </w:lvl>
    <w:lvl w:ilvl="6">
      <w:start w:val="1"/>
      <w:numFmt w:val="decimal"/>
      <w:lvlText w:val="%1.%2.%3.%4.%5.%6.%7"/>
      <w:lvlJc w:val="left"/>
      <w:pPr>
        <w:tabs>
          <w:tab w:val="num" w:pos="3828"/>
        </w:tabs>
      </w:pPr>
      <w:rPr>
        <w:rFonts w:cs="Times New Roman"/>
      </w:rPr>
    </w:lvl>
    <w:lvl w:ilvl="7">
      <w:start w:val="1"/>
      <w:numFmt w:val="decimal"/>
      <w:lvlText w:val="%1.%2.%3.%4.%5.%6.%7.%8"/>
      <w:lvlJc w:val="left"/>
      <w:pPr>
        <w:tabs>
          <w:tab w:val="num" w:pos="3828"/>
        </w:tabs>
      </w:pPr>
      <w:rPr>
        <w:rFonts w:cs="Times New Roman"/>
      </w:rPr>
    </w:lvl>
    <w:lvl w:ilvl="8">
      <w:start w:val="1"/>
      <w:numFmt w:val="decimal"/>
      <w:lvlText w:val="%1.%2.%3.%4.%5.%6.%7.%8.%9"/>
      <w:lvlJc w:val="left"/>
      <w:pPr>
        <w:tabs>
          <w:tab w:val="num" w:pos="3828"/>
        </w:tabs>
      </w:pPr>
      <w:rPr>
        <w:rFonts w:cs="Times New Roman"/>
      </w:rPr>
    </w:lvl>
  </w:abstractNum>
  <w:abstractNum w:abstractNumId="35">
    <w:nsid w:val="6123588F"/>
    <w:multiLevelType w:val="hybridMultilevel"/>
    <w:tmpl w:val="2CC6F442"/>
    <w:lvl w:ilvl="0" w:tplc="42EE07EC">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6297748A"/>
    <w:multiLevelType w:val="hybridMultilevel"/>
    <w:tmpl w:val="3154F1F0"/>
    <w:lvl w:ilvl="0" w:tplc="A4086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FF0A16"/>
    <w:multiLevelType w:val="hybridMultilevel"/>
    <w:tmpl w:val="2D6272BA"/>
    <w:lvl w:ilvl="0" w:tplc="FAC88642">
      <w:start w:val="1"/>
      <w:numFmt w:val="bullet"/>
      <w:lvlText w:val="-"/>
      <w:lvlJc w:val="left"/>
      <w:pPr>
        <w:tabs>
          <w:tab w:val="num" w:pos="502"/>
        </w:tabs>
        <w:ind w:left="502" w:hanging="360"/>
      </w:pPr>
      <w:rPr>
        <w:rFonts w:ascii="Calibri" w:hAnsi="Calibri" w:hint="default"/>
        <w:sz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33704AB"/>
    <w:multiLevelType w:val="hybridMultilevel"/>
    <w:tmpl w:val="65B680CC"/>
    <w:lvl w:ilvl="0" w:tplc="72F6E40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nsid w:val="69DF550F"/>
    <w:multiLevelType w:val="hybridMultilevel"/>
    <w:tmpl w:val="140A2AAE"/>
    <w:lvl w:ilvl="0" w:tplc="BEC4E68C">
      <w:numFmt w:val="bullet"/>
      <w:lvlText w:val="–"/>
      <w:lvlJc w:val="left"/>
      <w:pPr>
        <w:tabs>
          <w:tab w:val="num" w:pos="720"/>
        </w:tabs>
        <w:ind w:left="720" w:hanging="360"/>
      </w:pPr>
      <w:rPr>
        <w:rFonts w:ascii="Times New Roman" w:eastAsia="Batang"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6BCB0709"/>
    <w:multiLevelType w:val="hybridMultilevel"/>
    <w:tmpl w:val="C7BAA304"/>
    <w:lvl w:ilvl="0" w:tplc="7C8202D4">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1">
    <w:nsid w:val="71CC7151"/>
    <w:multiLevelType w:val="hybridMultilevel"/>
    <w:tmpl w:val="DAF69E0C"/>
    <w:lvl w:ilvl="0" w:tplc="FAC88642">
      <w:start w:val="1"/>
      <w:numFmt w:val="bullet"/>
      <w:lvlText w:val="-"/>
      <w:lvlJc w:val="left"/>
      <w:pPr>
        <w:tabs>
          <w:tab w:val="num" w:pos="720"/>
        </w:tabs>
        <w:ind w:left="720" w:hanging="360"/>
      </w:pPr>
      <w:rPr>
        <w:rFonts w:ascii="Calibri" w:hAnsi="Calibri" w:hint="default"/>
        <w:sz w:val="16"/>
      </w:rPr>
    </w:lvl>
    <w:lvl w:ilvl="1" w:tplc="39582ED4">
      <w:numFmt w:val="bullet"/>
      <w:lvlText w:val="-"/>
      <w:lvlJc w:val="left"/>
      <w:pPr>
        <w:tabs>
          <w:tab w:val="num" w:pos="1440"/>
        </w:tabs>
        <w:ind w:left="1440" w:hanging="360"/>
      </w:pPr>
      <w:rPr>
        <w:rFonts w:ascii="Times New Roman" w:eastAsia="Batang"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7F5130"/>
    <w:multiLevelType w:val="singleLevel"/>
    <w:tmpl w:val="A8486764"/>
    <w:lvl w:ilvl="0">
      <w:start w:val="1"/>
      <w:numFmt w:val="bullet"/>
      <w:pStyle w:val="ListBullet3"/>
      <w:lvlText w:val="-"/>
      <w:lvlJc w:val="left"/>
      <w:pPr>
        <w:tabs>
          <w:tab w:val="num" w:pos="360"/>
        </w:tabs>
        <w:ind w:left="360" w:hanging="360"/>
      </w:pPr>
      <w:rPr>
        <w:rFonts w:ascii="Times New Roman" w:hAnsi="Times New Roman" w:hint="default"/>
      </w:rPr>
    </w:lvl>
  </w:abstractNum>
  <w:abstractNum w:abstractNumId="43">
    <w:nsid w:val="76903CAB"/>
    <w:multiLevelType w:val="hybridMultilevel"/>
    <w:tmpl w:val="37D41C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8D00FC1"/>
    <w:multiLevelType w:val="hybridMultilevel"/>
    <w:tmpl w:val="054447FE"/>
    <w:lvl w:ilvl="0" w:tplc="A4086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8"/>
  </w:num>
  <w:num w:numId="4">
    <w:abstractNumId w:val="3"/>
  </w:num>
  <w:num w:numId="5">
    <w:abstractNumId w:val="1"/>
  </w:num>
  <w:num w:numId="6">
    <w:abstractNumId w:val="0"/>
  </w:num>
  <w:num w:numId="7">
    <w:abstractNumId w:val="7"/>
  </w:num>
  <w:num w:numId="8">
    <w:abstractNumId w:val="6"/>
  </w:num>
  <w:num w:numId="9">
    <w:abstractNumId w:val="5"/>
  </w:num>
  <w:num w:numId="10">
    <w:abstractNumId w:val="4"/>
  </w:num>
  <w:num w:numId="11">
    <w:abstractNumId w:val="34"/>
  </w:num>
  <w:num w:numId="12">
    <w:abstractNumId w:val="34"/>
  </w:num>
  <w:num w:numId="13">
    <w:abstractNumId w:val="34"/>
  </w:num>
  <w:num w:numId="14">
    <w:abstractNumId w:val="34"/>
  </w:num>
  <w:num w:numId="15">
    <w:abstractNumId w:val="34"/>
  </w:num>
  <w:num w:numId="16">
    <w:abstractNumId w:val="34"/>
  </w:num>
  <w:num w:numId="17">
    <w:abstractNumId w:val="32"/>
  </w:num>
  <w:num w:numId="18">
    <w:abstractNumId w:val="14"/>
  </w:num>
  <w:num w:numId="19">
    <w:abstractNumId w:val="42"/>
  </w:num>
  <w:num w:numId="20">
    <w:abstractNumId w:val="10"/>
  </w:num>
  <w:num w:numId="21">
    <w:abstractNumId w:val="35"/>
  </w:num>
  <w:num w:numId="22">
    <w:abstractNumId w:val="29"/>
  </w:num>
  <w:num w:numId="23">
    <w:abstractNumId w:val="19"/>
  </w:num>
  <w:num w:numId="24">
    <w:abstractNumId w:val="17"/>
  </w:num>
  <w:num w:numId="25">
    <w:abstractNumId w:val="23"/>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10"/>
  </w:num>
  <w:num w:numId="30">
    <w:abstractNumId w:val="26"/>
  </w:num>
  <w:num w:numId="31">
    <w:abstractNumId w:val="20"/>
  </w:num>
  <w:num w:numId="32">
    <w:abstractNumId w:val="28"/>
  </w:num>
  <w:num w:numId="33">
    <w:abstractNumId w:val="38"/>
  </w:num>
  <w:num w:numId="34">
    <w:abstractNumId w:val="10"/>
  </w:num>
  <w:num w:numId="35">
    <w:abstractNumId w:val="22"/>
  </w:num>
  <w:num w:numId="36">
    <w:abstractNumId w:val="45"/>
  </w:num>
  <w:num w:numId="37">
    <w:abstractNumId w:val="15"/>
  </w:num>
  <w:num w:numId="38">
    <w:abstractNumId w:val="12"/>
  </w:num>
  <w:num w:numId="39">
    <w:abstractNumId w:val="18"/>
  </w:num>
  <w:num w:numId="40">
    <w:abstractNumId w:val="40"/>
  </w:num>
  <w:num w:numId="41">
    <w:abstractNumId w:val="24"/>
  </w:num>
  <w:num w:numId="42">
    <w:abstractNumId w:val="39"/>
  </w:num>
  <w:num w:numId="43">
    <w:abstractNumId w:val="44"/>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31"/>
  </w:num>
  <w:num w:numId="47">
    <w:abstractNumId w:val="25"/>
  </w:num>
  <w:num w:numId="48">
    <w:abstractNumId w:val="36"/>
  </w:num>
  <w:num w:numId="49">
    <w:abstractNumId w:val="2"/>
  </w:num>
  <w:num w:numId="50">
    <w:abstractNumId w:val="8"/>
  </w:num>
  <w:num w:numId="51">
    <w:abstractNumId w:val="8"/>
  </w:num>
  <w:num w:numId="52">
    <w:abstractNumId w:val="2"/>
  </w:num>
  <w:num w:numId="53">
    <w:abstractNumId w:val="8"/>
  </w:num>
  <w:num w:numId="54">
    <w:abstractNumId w:val="8"/>
  </w:num>
  <w:num w:numId="55">
    <w:abstractNumId w:val="8"/>
  </w:num>
  <w:num w:numId="56">
    <w:abstractNumId w:val="8"/>
  </w:num>
  <w:num w:numId="57">
    <w:abstractNumId w:val="3"/>
  </w:num>
  <w:num w:numId="58">
    <w:abstractNumId w:val="21"/>
  </w:num>
  <w:num w:numId="59">
    <w:abstractNumId w:val="41"/>
  </w:num>
  <w:num w:numId="60">
    <w:abstractNumId w:val="37"/>
  </w:num>
  <w:num w:numId="61">
    <w:abstractNumId w:val="16"/>
  </w:num>
  <w:num w:numId="62">
    <w:abstractNumId w:val="11"/>
  </w:num>
  <w:num w:numId="63">
    <w:abstractNumId w:val="27"/>
  </w:num>
  <w:num w:numId="64">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oNotTrackMoves/>
  <w:defaultTabStop w:val="72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C6B93"/>
    <w:rsid w:val="00001C11"/>
    <w:rsid w:val="000059D3"/>
    <w:rsid w:val="00010C33"/>
    <w:rsid w:val="00011441"/>
    <w:rsid w:val="0001269C"/>
    <w:rsid w:val="000134E1"/>
    <w:rsid w:val="00025378"/>
    <w:rsid w:val="0002543C"/>
    <w:rsid w:val="00026220"/>
    <w:rsid w:val="00026AC6"/>
    <w:rsid w:val="00027623"/>
    <w:rsid w:val="00030A1B"/>
    <w:rsid w:val="00032B10"/>
    <w:rsid w:val="0003416C"/>
    <w:rsid w:val="000415A2"/>
    <w:rsid w:val="0004219D"/>
    <w:rsid w:val="0004235B"/>
    <w:rsid w:val="00042AF5"/>
    <w:rsid w:val="000431B1"/>
    <w:rsid w:val="00043674"/>
    <w:rsid w:val="000452AB"/>
    <w:rsid w:val="00046CF8"/>
    <w:rsid w:val="0005076A"/>
    <w:rsid w:val="00050F2E"/>
    <w:rsid w:val="0005173C"/>
    <w:rsid w:val="000611F7"/>
    <w:rsid w:val="00066121"/>
    <w:rsid w:val="0006672F"/>
    <w:rsid w:val="00070053"/>
    <w:rsid w:val="00074692"/>
    <w:rsid w:val="000746BE"/>
    <w:rsid w:val="00083A42"/>
    <w:rsid w:val="00083D7D"/>
    <w:rsid w:val="00084FE7"/>
    <w:rsid w:val="00087FC7"/>
    <w:rsid w:val="0009073D"/>
    <w:rsid w:val="00093EBE"/>
    <w:rsid w:val="00094B91"/>
    <w:rsid w:val="00097E21"/>
    <w:rsid w:val="000A004E"/>
    <w:rsid w:val="000A05D2"/>
    <w:rsid w:val="000A09C6"/>
    <w:rsid w:val="000A29CA"/>
    <w:rsid w:val="000A59F9"/>
    <w:rsid w:val="000A64B4"/>
    <w:rsid w:val="000B1106"/>
    <w:rsid w:val="000B29DC"/>
    <w:rsid w:val="000B4032"/>
    <w:rsid w:val="000B6DD4"/>
    <w:rsid w:val="000B7EDE"/>
    <w:rsid w:val="000C2859"/>
    <w:rsid w:val="000C4A6E"/>
    <w:rsid w:val="000C7ED5"/>
    <w:rsid w:val="000D0540"/>
    <w:rsid w:val="000D24E3"/>
    <w:rsid w:val="000D7085"/>
    <w:rsid w:val="000E2631"/>
    <w:rsid w:val="000E4633"/>
    <w:rsid w:val="000F1564"/>
    <w:rsid w:val="000F45AD"/>
    <w:rsid w:val="000F4B4C"/>
    <w:rsid w:val="000F63DF"/>
    <w:rsid w:val="0010170D"/>
    <w:rsid w:val="00101B67"/>
    <w:rsid w:val="001032CD"/>
    <w:rsid w:val="001035E2"/>
    <w:rsid w:val="00111939"/>
    <w:rsid w:val="001175BA"/>
    <w:rsid w:val="00124A61"/>
    <w:rsid w:val="001258A5"/>
    <w:rsid w:val="00126D08"/>
    <w:rsid w:val="00131DB2"/>
    <w:rsid w:val="0013257D"/>
    <w:rsid w:val="00132C9F"/>
    <w:rsid w:val="00133D95"/>
    <w:rsid w:val="00137D12"/>
    <w:rsid w:val="00143F00"/>
    <w:rsid w:val="00145C1B"/>
    <w:rsid w:val="00146152"/>
    <w:rsid w:val="00147E16"/>
    <w:rsid w:val="00150500"/>
    <w:rsid w:val="00155567"/>
    <w:rsid w:val="00155EC0"/>
    <w:rsid w:val="00157521"/>
    <w:rsid w:val="00161A42"/>
    <w:rsid w:val="00162393"/>
    <w:rsid w:val="00167AF7"/>
    <w:rsid w:val="00170AFB"/>
    <w:rsid w:val="00174B35"/>
    <w:rsid w:val="00177DF3"/>
    <w:rsid w:val="00180BA8"/>
    <w:rsid w:val="00181831"/>
    <w:rsid w:val="001849A8"/>
    <w:rsid w:val="001867AB"/>
    <w:rsid w:val="00190B48"/>
    <w:rsid w:val="00197595"/>
    <w:rsid w:val="001A1483"/>
    <w:rsid w:val="001A2136"/>
    <w:rsid w:val="001A2640"/>
    <w:rsid w:val="001A3A5C"/>
    <w:rsid w:val="001C6BD1"/>
    <w:rsid w:val="001C7540"/>
    <w:rsid w:val="001D43FB"/>
    <w:rsid w:val="001E354D"/>
    <w:rsid w:val="001E3AC7"/>
    <w:rsid w:val="001E3D49"/>
    <w:rsid w:val="001E5441"/>
    <w:rsid w:val="001F37DC"/>
    <w:rsid w:val="001F4F93"/>
    <w:rsid w:val="001F540D"/>
    <w:rsid w:val="001F5D0B"/>
    <w:rsid w:val="00207E0C"/>
    <w:rsid w:val="00215A11"/>
    <w:rsid w:val="00222073"/>
    <w:rsid w:val="0022437D"/>
    <w:rsid w:val="002257A8"/>
    <w:rsid w:val="0023019C"/>
    <w:rsid w:val="00230C3E"/>
    <w:rsid w:val="00230E44"/>
    <w:rsid w:val="00231258"/>
    <w:rsid w:val="00231AFD"/>
    <w:rsid w:val="00237B6B"/>
    <w:rsid w:val="002449BB"/>
    <w:rsid w:val="00246488"/>
    <w:rsid w:val="00252CF9"/>
    <w:rsid w:val="00260D4F"/>
    <w:rsid w:val="00263565"/>
    <w:rsid w:val="0026387A"/>
    <w:rsid w:val="00281DDC"/>
    <w:rsid w:val="002826A6"/>
    <w:rsid w:val="00283A58"/>
    <w:rsid w:val="00284E06"/>
    <w:rsid w:val="00292281"/>
    <w:rsid w:val="00293DF1"/>
    <w:rsid w:val="002A7C8D"/>
    <w:rsid w:val="002B1BC0"/>
    <w:rsid w:val="002B1C92"/>
    <w:rsid w:val="002B481A"/>
    <w:rsid w:val="002B5020"/>
    <w:rsid w:val="002B695F"/>
    <w:rsid w:val="002C23F1"/>
    <w:rsid w:val="002C3295"/>
    <w:rsid w:val="002C39BC"/>
    <w:rsid w:val="002C42C6"/>
    <w:rsid w:val="002C4B83"/>
    <w:rsid w:val="002D59DB"/>
    <w:rsid w:val="002D63E8"/>
    <w:rsid w:val="002E2E06"/>
    <w:rsid w:val="002F42E6"/>
    <w:rsid w:val="002F45E4"/>
    <w:rsid w:val="002F62DD"/>
    <w:rsid w:val="003022FC"/>
    <w:rsid w:val="0030616D"/>
    <w:rsid w:val="00310428"/>
    <w:rsid w:val="003120AE"/>
    <w:rsid w:val="00312DA4"/>
    <w:rsid w:val="00313293"/>
    <w:rsid w:val="00313F94"/>
    <w:rsid w:val="003142EE"/>
    <w:rsid w:val="00314E04"/>
    <w:rsid w:val="00323E5F"/>
    <w:rsid w:val="00325EE2"/>
    <w:rsid w:val="00327E08"/>
    <w:rsid w:val="0033011A"/>
    <w:rsid w:val="00332BDD"/>
    <w:rsid w:val="00333BD2"/>
    <w:rsid w:val="00335841"/>
    <w:rsid w:val="0033633A"/>
    <w:rsid w:val="0035146F"/>
    <w:rsid w:val="00354D95"/>
    <w:rsid w:val="003614C3"/>
    <w:rsid w:val="00363E8D"/>
    <w:rsid w:val="00371622"/>
    <w:rsid w:val="00372154"/>
    <w:rsid w:val="003726FA"/>
    <w:rsid w:val="00377144"/>
    <w:rsid w:val="00382C1B"/>
    <w:rsid w:val="00395BB2"/>
    <w:rsid w:val="003A49AB"/>
    <w:rsid w:val="003B23C0"/>
    <w:rsid w:val="003B3B2C"/>
    <w:rsid w:val="003B58D7"/>
    <w:rsid w:val="003B5C8A"/>
    <w:rsid w:val="003B64EA"/>
    <w:rsid w:val="003B7EA2"/>
    <w:rsid w:val="003C0E94"/>
    <w:rsid w:val="003C158A"/>
    <w:rsid w:val="003C170F"/>
    <w:rsid w:val="003C26BC"/>
    <w:rsid w:val="003C33F9"/>
    <w:rsid w:val="003C6413"/>
    <w:rsid w:val="003D09C7"/>
    <w:rsid w:val="003D5BB6"/>
    <w:rsid w:val="003E5450"/>
    <w:rsid w:val="003E7443"/>
    <w:rsid w:val="003F0811"/>
    <w:rsid w:val="003F4899"/>
    <w:rsid w:val="003F5356"/>
    <w:rsid w:val="0040035E"/>
    <w:rsid w:val="00401C11"/>
    <w:rsid w:val="00407490"/>
    <w:rsid w:val="004145F6"/>
    <w:rsid w:val="00414669"/>
    <w:rsid w:val="00416233"/>
    <w:rsid w:val="00416692"/>
    <w:rsid w:val="004212A3"/>
    <w:rsid w:val="004236D9"/>
    <w:rsid w:val="00433F84"/>
    <w:rsid w:val="00437D9E"/>
    <w:rsid w:val="0044066E"/>
    <w:rsid w:val="004432C8"/>
    <w:rsid w:val="00443E6A"/>
    <w:rsid w:val="0045096F"/>
    <w:rsid w:val="00452BB7"/>
    <w:rsid w:val="0045386A"/>
    <w:rsid w:val="00453E50"/>
    <w:rsid w:val="004577FD"/>
    <w:rsid w:val="004621C7"/>
    <w:rsid w:val="00463093"/>
    <w:rsid w:val="00465FB1"/>
    <w:rsid w:val="00467DCB"/>
    <w:rsid w:val="0047637E"/>
    <w:rsid w:val="004774B6"/>
    <w:rsid w:val="00484D63"/>
    <w:rsid w:val="00484F3F"/>
    <w:rsid w:val="00486651"/>
    <w:rsid w:val="0049135C"/>
    <w:rsid w:val="00492F28"/>
    <w:rsid w:val="00493AAF"/>
    <w:rsid w:val="00494B25"/>
    <w:rsid w:val="004A2316"/>
    <w:rsid w:val="004A2FD9"/>
    <w:rsid w:val="004A4C10"/>
    <w:rsid w:val="004B19DD"/>
    <w:rsid w:val="004B1B60"/>
    <w:rsid w:val="004B3F5D"/>
    <w:rsid w:val="004B4065"/>
    <w:rsid w:val="004B7E9F"/>
    <w:rsid w:val="004C0D28"/>
    <w:rsid w:val="004C5CD5"/>
    <w:rsid w:val="004C5DFE"/>
    <w:rsid w:val="004D04A9"/>
    <w:rsid w:val="004D2A1D"/>
    <w:rsid w:val="004D40DC"/>
    <w:rsid w:val="004D50C1"/>
    <w:rsid w:val="004D549D"/>
    <w:rsid w:val="004D60F2"/>
    <w:rsid w:val="004E4108"/>
    <w:rsid w:val="004E628F"/>
    <w:rsid w:val="004E6D51"/>
    <w:rsid w:val="004F1125"/>
    <w:rsid w:val="004F12E4"/>
    <w:rsid w:val="004F1359"/>
    <w:rsid w:val="005057F2"/>
    <w:rsid w:val="0050781B"/>
    <w:rsid w:val="00507B9B"/>
    <w:rsid w:val="00521822"/>
    <w:rsid w:val="00522E7F"/>
    <w:rsid w:val="00524C7B"/>
    <w:rsid w:val="005303AA"/>
    <w:rsid w:val="005312FE"/>
    <w:rsid w:val="00531680"/>
    <w:rsid w:val="0053256C"/>
    <w:rsid w:val="005340D3"/>
    <w:rsid w:val="005505AF"/>
    <w:rsid w:val="00554420"/>
    <w:rsid w:val="00555FBE"/>
    <w:rsid w:val="00557228"/>
    <w:rsid w:val="0056283D"/>
    <w:rsid w:val="005636D9"/>
    <w:rsid w:val="00563A34"/>
    <w:rsid w:val="00563E51"/>
    <w:rsid w:val="00564506"/>
    <w:rsid w:val="00565772"/>
    <w:rsid w:val="00571EFF"/>
    <w:rsid w:val="00574D74"/>
    <w:rsid w:val="005900C8"/>
    <w:rsid w:val="00592221"/>
    <w:rsid w:val="005A367B"/>
    <w:rsid w:val="005A5CD1"/>
    <w:rsid w:val="005A73E5"/>
    <w:rsid w:val="005A741D"/>
    <w:rsid w:val="005B3065"/>
    <w:rsid w:val="005B6963"/>
    <w:rsid w:val="005C54C0"/>
    <w:rsid w:val="005D0A59"/>
    <w:rsid w:val="005D0EF8"/>
    <w:rsid w:val="005D3587"/>
    <w:rsid w:val="005D67A3"/>
    <w:rsid w:val="005D733B"/>
    <w:rsid w:val="005D7833"/>
    <w:rsid w:val="005E0D2F"/>
    <w:rsid w:val="005E67F5"/>
    <w:rsid w:val="005E6E66"/>
    <w:rsid w:val="005E7866"/>
    <w:rsid w:val="005F00A3"/>
    <w:rsid w:val="005F0A8F"/>
    <w:rsid w:val="005F469C"/>
    <w:rsid w:val="005F519D"/>
    <w:rsid w:val="005F6E32"/>
    <w:rsid w:val="005F7A93"/>
    <w:rsid w:val="00606C22"/>
    <w:rsid w:val="0061212C"/>
    <w:rsid w:val="00613CAD"/>
    <w:rsid w:val="00614629"/>
    <w:rsid w:val="006260DF"/>
    <w:rsid w:val="006271E2"/>
    <w:rsid w:val="00635974"/>
    <w:rsid w:val="00636A10"/>
    <w:rsid w:val="0064039C"/>
    <w:rsid w:val="00640C68"/>
    <w:rsid w:val="0064401E"/>
    <w:rsid w:val="00645E22"/>
    <w:rsid w:val="00646593"/>
    <w:rsid w:val="006507BE"/>
    <w:rsid w:val="00650B27"/>
    <w:rsid w:val="00672835"/>
    <w:rsid w:val="00672D1F"/>
    <w:rsid w:val="0067368B"/>
    <w:rsid w:val="006810E2"/>
    <w:rsid w:val="00683887"/>
    <w:rsid w:val="00684410"/>
    <w:rsid w:val="0068617C"/>
    <w:rsid w:val="00686348"/>
    <w:rsid w:val="00690A6C"/>
    <w:rsid w:val="00690F04"/>
    <w:rsid w:val="00692FDB"/>
    <w:rsid w:val="0069492A"/>
    <w:rsid w:val="006A7CC7"/>
    <w:rsid w:val="006B4589"/>
    <w:rsid w:val="006B5613"/>
    <w:rsid w:val="006B752A"/>
    <w:rsid w:val="006C2991"/>
    <w:rsid w:val="006C4D56"/>
    <w:rsid w:val="006C54C6"/>
    <w:rsid w:val="006C784B"/>
    <w:rsid w:val="006D0613"/>
    <w:rsid w:val="006D28B8"/>
    <w:rsid w:val="006D4312"/>
    <w:rsid w:val="006E76DF"/>
    <w:rsid w:val="006F0883"/>
    <w:rsid w:val="006F223D"/>
    <w:rsid w:val="006F3CDE"/>
    <w:rsid w:val="007035D5"/>
    <w:rsid w:val="00705804"/>
    <w:rsid w:val="00712DB8"/>
    <w:rsid w:val="007153C3"/>
    <w:rsid w:val="00717882"/>
    <w:rsid w:val="00722CFE"/>
    <w:rsid w:val="00723912"/>
    <w:rsid w:val="00724E67"/>
    <w:rsid w:val="00725E4E"/>
    <w:rsid w:val="00732CFD"/>
    <w:rsid w:val="00732DD5"/>
    <w:rsid w:val="007330C2"/>
    <w:rsid w:val="00735874"/>
    <w:rsid w:val="00736A5A"/>
    <w:rsid w:val="00737878"/>
    <w:rsid w:val="007408B8"/>
    <w:rsid w:val="00741363"/>
    <w:rsid w:val="007413FA"/>
    <w:rsid w:val="00743F15"/>
    <w:rsid w:val="00744A8C"/>
    <w:rsid w:val="00745AC4"/>
    <w:rsid w:val="0074617E"/>
    <w:rsid w:val="007466EB"/>
    <w:rsid w:val="00751E37"/>
    <w:rsid w:val="00752DB3"/>
    <w:rsid w:val="00754595"/>
    <w:rsid w:val="00755443"/>
    <w:rsid w:val="007555E9"/>
    <w:rsid w:val="00761256"/>
    <w:rsid w:val="00762F19"/>
    <w:rsid w:val="007643F9"/>
    <w:rsid w:val="00766F9F"/>
    <w:rsid w:val="00776F68"/>
    <w:rsid w:val="007772F9"/>
    <w:rsid w:val="00777752"/>
    <w:rsid w:val="00780A84"/>
    <w:rsid w:val="00781B26"/>
    <w:rsid w:val="00784B4A"/>
    <w:rsid w:val="00794311"/>
    <w:rsid w:val="00797755"/>
    <w:rsid w:val="007A0822"/>
    <w:rsid w:val="007A4440"/>
    <w:rsid w:val="007A7C14"/>
    <w:rsid w:val="007B3AD5"/>
    <w:rsid w:val="007B3C6A"/>
    <w:rsid w:val="007B4297"/>
    <w:rsid w:val="007B56FC"/>
    <w:rsid w:val="007C729B"/>
    <w:rsid w:val="007D2A02"/>
    <w:rsid w:val="007D6433"/>
    <w:rsid w:val="007E0C06"/>
    <w:rsid w:val="007E2EF1"/>
    <w:rsid w:val="007E33F2"/>
    <w:rsid w:val="007E66FC"/>
    <w:rsid w:val="007F32D5"/>
    <w:rsid w:val="007F4290"/>
    <w:rsid w:val="007F7DF5"/>
    <w:rsid w:val="00804E33"/>
    <w:rsid w:val="00812D88"/>
    <w:rsid w:val="0081438D"/>
    <w:rsid w:val="00815257"/>
    <w:rsid w:val="00816496"/>
    <w:rsid w:val="008232D3"/>
    <w:rsid w:val="00824012"/>
    <w:rsid w:val="00826550"/>
    <w:rsid w:val="008302E7"/>
    <w:rsid w:val="0083340F"/>
    <w:rsid w:val="00841B88"/>
    <w:rsid w:val="00844281"/>
    <w:rsid w:val="00844DF3"/>
    <w:rsid w:val="0084585D"/>
    <w:rsid w:val="008538CB"/>
    <w:rsid w:val="00853BA4"/>
    <w:rsid w:val="00854725"/>
    <w:rsid w:val="00856EFF"/>
    <w:rsid w:val="00861D7A"/>
    <w:rsid w:val="00863EEF"/>
    <w:rsid w:val="00873356"/>
    <w:rsid w:val="008741E2"/>
    <w:rsid w:val="00881CB2"/>
    <w:rsid w:val="00890DD3"/>
    <w:rsid w:val="00891A6E"/>
    <w:rsid w:val="00892504"/>
    <w:rsid w:val="0089723B"/>
    <w:rsid w:val="00897F7B"/>
    <w:rsid w:val="008A208C"/>
    <w:rsid w:val="008A6367"/>
    <w:rsid w:val="008A6FC1"/>
    <w:rsid w:val="008B2210"/>
    <w:rsid w:val="008B2BF1"/>
    <w:rsid w:val="008B43E8"/>
    <w:rsid w:val="008C3F87"/>
    <w:rsid w:val="008D31E4"/>
    <w:rsid w:val="008D3760"/>
    <w:rsid w:val="008D557C"/>
    <w:rsid w:val="008E096B"/>
    <w:rsid w:val="008E1145"/>
    <w:rsid w:val="008E2518"/>
    <w:rsid w:val="008E366B"/>
    <w:rsid w:val="008E6AEE"/>
    <w:rsid w:val="008E7A93"/>
    <w:rsid w:val="008F1721"/>
    <w:rsid w:val="008F5E81"/>
    <w:rsid w:val="00903568"/>
    <w:rsid w:val="009046B4"/>
    <w:rsid w:val="00906A0D"/>
    <w:rsid w:val="00907866"/>
    <w:rsid w:val="00913D1D"/>
    <w:rsid w:val="00915D52"/>
    <w:rsid w:val="00917BE8"/>
    <w:rsid w:val="009200A7"/>
    <w:rsid w:val="00921188"/>
    <w:rsid w:val="00923887"/>
    <w:rsid w:val="00926060"/>
    <w:rsid w:val="0093055A"/>
    <w:rsid w:val="00930928"/>
    <w:rsid w:val="00933DC2"/>
    <w:rsid w:val="0093649C"/>
    <w:rsid w:val="00936B21"/>
    <w:rsid w:val="00940764"/>
    <w:rsid w:val="0095219E"/>
    <w:rsid w:val="00953D81"/>
    <w:rsid w:val="00954C73"/>
    <w:rsid w:val="009628FB"/>
    <w:rsid w:val="00966511"/>
    <w:rsid w:val="009667DD"/>
    <w:rsid w:val="00967570"/>
    <w:rsid w:val="00970EE8"/>
    <w:rsid w:val="00971562"/>
    <w:rsid w:val="00972BBD"/>
    <w:rsid w:val="00976E18"/>
    <w:rsid w:val="00980BBC"/>
    <w:rsid w:val="00982839"/>
    <w:rsid w:val="009929AA"/>
    <w:rsid w:val="009968E9"/>
    <w:rsid w:val="009A364F"/>
    <w:rsid w:val="009B02E7"/>
    <w:rsid w:val="009B3431"/>
    <w:rsid w:val="009B3D84"/>
    <w:rsid w:val="009B5048"/>
    <w:rsid w:val="009B662E"/>
    <w:rsid w:val="009C3E4A"/>
    <w:rsid w:val="009C5CEF"/>
    <w:rsid w:val="009D1A7E"/>
    <w:rsid w:val="009D22EE"/>
    <w:rsid w:val="009D41C3"/>
    <w:rsid w:val="009E1AE6"/>
    <w:rsid w:val="009E213F"/>
    <w:rsid w:val="009E398E"/>
    <w:rsid w:val="009E67ED"/>
    <w:rsid w:val="009F0350"/>
    <w:rsid w:val="00A0725E"/>
    <w:rsid w:val="00A1074E"/>
    <w:rsid w:val="00A12205"/>
    <w:rsid w:val="00A124C9"/>
    <w:rsid w:val="00A17CBC"/>
    <w:rsid w:val="00A20C8A"/>
    <w:rsid w:val="00A2287D"/>
    <w:rsid w:val="00A233A2"/>
    <w:rsid w:val="00A247E6"/>
    <w:rsid w:val="00A24BB7"/>
    <w:rsid w:val="00A25FF4"/>
    <w:rsid w:val="00A26DC9"/>
    <w:rsid w:val="00A33786"/>
    <w:rsid w:val="00A34098"/>
    <w:rsid w:val="00A34128"/>
    <w:rsid w:val="00A36896"/>
    <w:rsid w:val="00A41617"/>
    <w:rsid w:val="00A41F62"/>
    <w:rsid w:val="00A426D7"/>
    <w:rsid w:val="00A43750"/>
    <w:rsid w:val="00A438FA"/>
    <w:rsid w:val="00A44FB7"/>
    <w:rsid w:val="00A52DBF"/>
    <w:rsid w:val="00A532D2"/>
    <w:rsid w:val="00A53DA6"/>
    <w:rsid w:val="00A553C5"/>
    <w:rsid w:val="00A56A11"/>
    <w:rsid w:val="00A570D5"/>
    <w:rsid w:val="00A6481E"/>
    <w:rsid w:val="00A64F4D"/>
    <w:rsid w:val="00A671C9"/>
    <w:rsid w:val="00A70F3A"/>
    <w:rsid w:val="00A730AA"/>
    <w:rsid w:val="00A735D1"/>
    <w:rsid w:val="00A75BCC"/>
    <w:rsid w:val="00A81F9E"/>
    <w:rsid w:val="00A84C1F"/>
    <w:rsid w:val="00A85ACC"/>
    <w:rsid w:val="00AA467B"/>
    <w:rsid w:val="00AA6532"/>
    <w:rsid w:val="00AB0707"/>
    <w:rsid w:val="00AB45A7"/>
    <w:rsid w:val="00AB615A"/>
    <w:rsid w:val="00AB64D1"/>
    <w:rsid w:val="00AB75F4"/>
    <w:rsid w:val="00AB7C8C"/>
    <w:rsid w:val="00AC0690"/>
    <w:rsid w:val="00AC1E2D"/>
    <w:rsid w:val="00AC2AED"/>
    <w:rsid w:val="00AC6D7B"/>
    <w:rsid w:val="00AD7716"/>
    <w:rsid w:val="00AE1F8C"/>
    <w:rsid w:val="00AF0035"/>
    <w:rsid w:val="00AF67CB"/>
    <w:rsid w:val="00AF6E1C"/>
    <w:rsid w:val="00B0440D"/>
    <w:rsid w:val="00B0515A"/>
    <w:rsid w:val="00B070CB"/>
    <w:rsid w:val="00B12B23"/>
    <w:rsid w:val="00B133CA"/>
    <w:rsid w:val="00B1460C"/>
    <w:rsid w:val="00B15304"/>
    <w:rsid w:val="00B20B8C"/>
    <w:rsid w:val="00B26017"/>
    <w:rsid w:val="00B26AAD"/>
    <w:rsid w:val="00B27A83"/>
    <w:rsid w:val="00B37255"/>
    <w:rsid w:val="00B40296"/>
    <w:rsid w:val="00B40A74"/>
    <w:rsid w:val="00B42069"/>
    <w:rsid w:val="00B4336A"/>
    <w:rsid w:val="00B47F64"/>
    <w:rsid w:val="00B539E2"/>
    <w:rsid w:val="00B64B2A"/>
    <w:rsid w:val="00B66CA7"/>
    <w:rsid w:val="00B71A03"/>
    <w:rsid w:val="00B71FF6"/>
    <w:rsid w:val="00B729E7"/>
    <w:rsid w:val="00B737B6"/>
    <w:rsid w:val="00B743D6"/>
    <w:rsid w:val="00B75706"/>
    <w:rsid w:val="00B86054"/>
    <w:rsid w:val="00B864BE"/>
    <w:rsid w:val="00B87AAD"/>
    <w:rsid w:val="00B9748C"/>
    <w:rsid w:val="00B9764A"/>
    <w:rsid w:val="00BA0BB4"/>
    <w:rsid w:val="00BA1BAE"/>
    <w:rsid w:val="00BA343B"/>
    <w:rsid w:val="00BB04F4"/>
    <w:rsid w:val="00BB0F4B"/>
    <w:rsid w:val="00BB295E"/>
    <w:rsid w:val="00BB5832"/>
    <w:rsid w:val="00BC1342"/>
    <w:rsid w:val="00BC6B93"/>
    <w:rsid w:val="00BD2AA5"/>
    <w:rsid w:val="00BD379A"/>
    <w:rsid w:val="00BD7C98"/>
    <w:rsid w:val="00BE119B"/>
    <w:rsid w:val="00BF3779"/>
    <w:rsid w:val="00BF5623"/>
    <w:rsid w:val="00BF6912"/>
    <w:rsid w:val="00C03DC1"/>
    <w:rsid w:val="00C103E5"/>
    <w:rsid w:val="00C11408"/>
    <w:rsid w:val="00C124FA"/>
    <w:rsid w:val="00C146A0"/>
    <w:rsid w:val="00C150D4"/>
    <w:rsid w:val="00C22FA9"/>
    <w:rsid w:val="00C271A9"/>
    <w:rsid w:val="00C2740C"/>
    <w:rsid w:val="00C32050"/>
    <w:rsid w:val="00C32D87"/>
    <w:rsid w:val="00C32F4B"/>
    <w:rsid w:val="00C3344A"/>
    <w:rsid w:val="00C33E78"/>
    <w:rsid w:val="00C4122A"/>
    <w:rsid w:val="00C42C6D"/>
    <w:rsid w:val="00C55BDA"/>
    <w:rsid w:val="00C6196E"/>
    <w:rsid w:val="00C63617"/>
    <w:rsid w:val="00C63BE3"/>
    <w:rsid w:val="00C72FD7"/>
    <w:rsid w:val="00C80641"/>
    <w:rsid w:val="00C809EA"/>
    <w:rsid w:val="00C839D9"/>
    <w:rsid w:val="00C84D98"/>
    <w:rsid w:val="00C878F4"/>
    <w:rsid w:val="00C9232A"/>
    <w:rsid w:val="00C9371D"/>
    <w:rsid w:val="00C93BDC"/>
    <w:rsid w:val="00C95CDE"/>
    <w:rsid w:val="00C96F72"/>
    <w:rsid w:val="00CA7DFC"/>
    <w:rsid w:val="00CB048E"/>
    <w:rsid w:val="00CB59E1"/>
    <w:rsid w:val="00CB7C7D"/>
    <w:rsid w:val="00CB7D30"/>
    <w:rsid w:val="00CC0558"/>
    <w:rsid w:val="00CC256A"/>
    <w:rsid w:val="00CC2AAD"/>
    <w:rsid w:val="00CC3344"/>
    <w:rsid w:val="00CC3D11"/>
    <w:rsid w:val="00CC7EC3"/>
    <w:rsid w:val="00CD15A4"/>
    <w:rsid w:val="00CD463C"/>
    <w:rsid w:val="00CE1A91"/>
    <w:rsid w:val="00CE40B1"/>
    <w:rsid w:val="00CE657B"/>
    <w:rsid w:val="00CF4428"/>
    <w:rsid w:val="00CF7B02"/>
    <w:rsid w:val="00D000B7"/>
    <w:rsid w:val="00D04D1F"/>
    <w:rsid w:val="00D04FD9"/>
    <w:rsid w:val="00D0658A"/>
    <w:rsid w:val="00D12E41"/>
    <w:rsid w:val="00D12FF1"/>
    <w:rsid w:val="00D31B78"/>
    <w:rsid w:val="00D34064"/>
    <w:rsid w:val="00D37378"/>
    <w:rsid w:val="00D508E5"/>
    <w:rsid w:val="00D529A7"/>
    <w:rsid w:val="00D529EC"/>
    <w:rsid w:val="00D617CB"/>
    <w:rsid w:val="00D61F66"/>
    <w:rsid w:val="00D65097"/>
    <w:rsid w:val="00D722D7"/>
    <w:rsid w:val="00D76533"/>
    <w:rsid w:val="00D770D7"/>
    <w:rsid w:val="00D83292"/>
    <w:rsid w:val="00D844F8"/>
    <w:rsid w:val="00D864B4"/>
    <w:rsid w:val="00D87FAD"/>
    <w:rsid w:val="00D90CA4"/>
    <w:rsid w:val="00D91A5E"/>
    <w:rsid w:val="00D96B9C"/>
    <w:rsid w:val="00DA0283"/>
    <w:rsid w:val="00DA08FB"/>
    <w:rsid w:val="00DA7387"/>
    <w:rsid w:val="00DA7A75"/>
    <w:rsid w:val="00DC2E32"/>
    <w:rsid w:val="00DC45E7"/>
    <w:rsid w:val="00DC5A05"/>
    <w:rsid w:val="00DD16EC"/>
    <w:rsid w:val="00DD3207"/>
    <w:rsid w:val="00DD4F0B"/>
    <w:rsid w:val="00DE09B8"/>
    <w:rsid w:val="00DE1CC9"/>
    <w:rsid w:val="00DE547A"/>
    <w:rsid w:val="00DF0CD0"/>
    <w:rsid w:val="00DF2BEC"/>
    <w:rsid w:val="00DF3790"/>
    <w:rsid w:val="00E00B7E"/>
    <w:rsid w:val="00E06075"/>
    <w:rsid w:val="00E077EE"/>
    <w:rsid w:val="00E10E2F"/>
    <w:rsid w:val="00E11330"/>
    <w:rsid w:val="00E11670"/>
    <w:rsid w:val="00E15DC9"/>
    <w:rsid w:val="00E20C98"/>
    <w:rsid w:val="00E21100"/>
    <w:rsid w:val="00E21388"/>
    <w:rsid w:val="00E247C8"/>
    <w:rsid w:val="00E2600D"/>
    <w:rsid w:val="00E26C3D"/>
    <w:rsid w:val="00E32B51"/>
    <w:rsid w:val="00E34B81"/>
    <w:rsid w:val="00E448D1"/>
    <w:rsid w:val="00E474F7"/>
    <w:rsid w:val="00E47E3A"/>
    <w:rsid w:val="00E5271D"/>
    <w:rsid w:val="00E53825"/>
    <w:rsid w:val="00E5689A"/>
    <w:rsid w:val="00E62381"/>
    <w:rsid w:val="00E62D3D"/>
    <w:rsid w:val="00E75674"/>
    <w:rsid w:val="00E825FB"/>
    <w:rsid w:val="00E82612"/>
    <w:rsid w:val="00E827BF"/>
    <w:rsid w:val="00E835CB"/>
    <w:rsid w:val="00E839CA"/>
    <w:rsid w:val="00E86512"/>
    <w:rsid w:val="00E94C63"/>
    <w:rsid w:val="00E95353"/>
    <w:rsid w:val="00E9719C"/>
    <w:rsid w:val="00EA0153"/>
    <w:rsid w:val="00EA26DC"/>
    <w:rsid w:val="00EA3AF9"/>
    <w:rsid w:val="00EA3E2C"/>
    <w:rsid w:val="00EA44C0"/>
    <w:rsid w:val="00EB5D29"/>
    <w:rsid w:val="00EC5D31"/>
    <w:rsid w:val="00EC5D94"/>
    <w:rsid w:val="00EC6D0C"/>
    <w:rsid w:val="00ED05F5"/>
    <w:rsid w:val="00ED3528"/>
    <w:rsid w:val="00ED4E95"/>
    <w:rsid w:val="00ED57AA"/>
    <w:rsid w:val="00ED5B74"/>
    <w:rsid w:val="00ED7177"/>
    <w:rsid w:val="00EF719F"/>
    <w:rsid w:val="00EF7EF3"/>
    <w:rsid w:val="00F00585"/>
    <w:rsid w:val="00F008EA"/>
    <w:rsid w:val="00F023F4"/>
    <w:rsid w:val="00F11449"/>
    <w:rsid w:val="00F12242"/>
    <w:rsid w:val="00F22016"/>
    <w:rsid w:val="00F22A04"/>
    <w:rsid w:val="00F24912"/>
    <w:rsid w:val="00F25083"/>
    <w:rsid w:val="00F36D40"/>
    <w:rsid w:val="00F4000D"/>
    <w:rsid w:val="00F4009D"/>
    <w:rsid w:val="00F4244D"/>
    <w:rsid w:val="00F43804"/>
    <w:rsid w:val="00F46B2C"/>
    <w:rsid w:val="00F506F3"/>
    <w:rsid w:val="00F5300F"/>
    <w:rsid w:val="00F53677"/>
    <w:rsid w:val="00F5703B"/>
    <w:rsid w:val="00F635F8"/>
    <w:rsid w:val="00F65CC9"/>
    <w:rsid w:val="00F71762"/>
    <w:rsid w:val="00F727CD"/>
    <w:rsid w:val="00F74F0B"/>
    <w:rsid w:val="00F7555C"/>
    <w:rsid w:val="00F7737F"/>
    <w:rsid w:val="00F82EEC"/>
    <w:rsid w:val="00F840AC"/>
    <w:rsid w:val="00F841D0"/>
    <w:rsid w:val="00F849D7"/>
    <w:rsid w:val="00F84B1B"/>
    <w:rsid w:val="00F85F95"/>
    <w:rsid w:val="00FA0810"/>
    <w:rsid w:val="00FA7105"/>
    <w:rsid w:val="00FA7466"/>
    <w:rsid w:val="00FA74F2"/>
    <w:rsid w:val="00FB0EAB"/>
    <w:rsid w:val="00FB3107"/>
    <w:rsid w:val="00FC0046"/>
    <w:rsid w:val="00FC23EF"/>
    <w:rsid w:val="00FC2FB9"/>
    <w:rsid w:val="00FC547E"/>
    <w:rsid w:val="00FD0275"/>
    <w:rsid w:val="00FD07AC"/>
    <w:rsid w:val="00FD221B"/>
    <w:rsid w:val="00FD3E4F"/>
    <w:rsid w:val="00FE4783"/>
    <w:rsid w:val="00FE4C4F"/>
    <w:rsid w:val="00FF0BD4"/>
    <w:rsid w:val="00FF0CFA"/>
    <w:rsid w:val="00FF60B1"/>
    <w:rsid w:val="00FF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95">
          <o:proxy start="" idref="#_x0000_s1193" connectloc="1"/>
        </o:r>
        <o:r id="V:Rule2" type="connector" idref="#_x0000_s1196"/>
        <o:r id="V:Rule3" type="connector" idref="#_x0000_s1199">
          <o:proxy end="" idref="#_x0000_s1190" connectloc="1"/>
        </o:r>
        <o:r id="V:Rule4" type="connector" idref="#_x0000_s1203">
          <o:proxy start="" idref="#_x0000_s1191" connectloc="1"/>
        </o:r>
        <o:r id="V:Rule5" type="connector" idref="#_x0000_s1204">
          <o:proxy start="" idref="#_x0000_s1190" connectloc="3"/>
        </o:r>
        <o:r id="V:Rule6" type="connector" idref="#_x0000_s1205">
          <o:proxy start="" idref="#_x0000_s1192" connectloc="3"/>
        </o:r>
        <o:r id="V:Rule7" type="connector" idref="#_x0000_s1206"/>
        <o:r id="V:Rule8" type="connector" idref="#_x0000_s1207"/>
        <o:r id="V:Rule9" type="connector" idref="#_x0000_s1208"/>
        <o:r id="V:Rule10" type="connector" idref="#_x0000_s1365"/>
        <o:r id="V:Rule11" type="connector" idref="#_x0000_s1366"/>
        <o:r id="V:Rule12" type="connector" idref="#_x0000_s1368"/>
        <o:r id="V:Rule13" type="connector" idref="#_x0000_s1367"/>
        <o:r id="V:Rule14" type="connector" idref="#_x0000_s1370"/>
        <o:r id="V:Rule15" type="connector" idref="#_x0000_s1371"/>
        <o:r id="V:Rule16" type="connector" idref="#_x0000_s1468"/>
        <o:r id="V:Rule17" type="connector" idref="#_x0000_s1469"/>
        <o:r id="V:Rule18" type="connector" idref="#_x0000_s1471"/>
        <o:r id="V:Rule19" type="connector" idref="#_x0000_s1470"/>
        <o:r id="V:Rule20" type="connector" idref="#_x0000_s1473"/>
        <o:r id="V:Rule21" type="connector" idref="#_x0000_s1474"/>
        <o:r id="V:Rule22" type="connector" idref="#_x0000_s1484">
          <o:proxy start="" idref="#_x0000_s1482" connectloc="1"/>
        </o:r>
        <o:r id="V:Rule23" type="connector" idref="#_x0000_s1485"/>
        <o:r id="V:Rule24" type="connector" idref="#_x0000_s1486">
          <o:proxy end="" idref="#_x0000_s1479" connectloc="1"/>
        </o:r>
        <o:r id="V:Rule25" type="connector" idref="#_x0000_s1487">
          <o:proxy start="" idref="#_x0000_s1480" connectloc="1"/>
        </o:r>
        <o:r id="V:Rule26" type="connector" idref="#_x0000_s1488">
          <o:proxy start="" idref="#_x0000_s1479" connectloc="3"/>
        </o:r>
        <o:r id="V:Rule27" type="connector" idref="#_x0000_s1489">
          <o:proxy start="" idref="#_x0000_s1481" connectloc="3"/>
        </o:r>
        <o:r id="V:Rule28" type="connector" idref="#_x0000_s1490"/>
        <o:r id="V:Rule29" type="connector" idref="#_x0000_s1491"/>
        <o:r id="V:Rule30" type="connector" idref="#_x0000_s14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uiPriority="39"/>
    <w:lsdException w:name="annotation text" w:locked="1"/>
    <w:lsdException w:name="caption" w:locked="1" w:qFormat="1"/>
    <w:lsdException w:name="table of figures" w:uiPriority="99"/>
    <w:lsdException w:name="annotation reference" w:locked="1"/>
    <w:lsdException w:name="Title" w:locked="1" w:qFormat="1"/>
    <w:lsdException w:name="Default Paragraph Font" w:locked="1"/>
    <w:lsdException w:name="Body Tex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aliases w:val="PARAGRAPH"/>
    <w:qFormat/>
    <w:rsid w:val="00492F28"/>
    <w:pPr>
      <w:tabs>
        <w:tab w:val="left" w:pos="-720"/>
        <w:tab w:val="center" w:pos="4536"/>
        <w:tab w:val="right" w:pos="9072"/>
      </w:tabs>
      <w:suppressAutoHyphens/>
      <w:spacing w:after="240" w:line="230" w:lineRule="atLeast"/>
      <w:jc w:val="both"/>
    </w:pPr>
    <w:rPr>
      <w:rFonts w:ascii="Arial" w:hAnsi="Arial"/>
      <w:lang w:eastAsia="en-GB"/>
    </w:rPr>
  </w:style>
  <w:style w:type="paragraph" w:styleId="Heading1">
    <w:name w:val="heading 1"/>
    <w:basedOn w:val="Normal"/>
    <w:next w:val="Normal"/>
    <w:qFormat/>
    <w:rsid w:val="009F0350"/>
    <w:pPr>
      <w:keepNext/>
      <w:numPr>
        <w:numId w:val="20"/>
      </w:numPr>
      <w:tabs>
        <w:tab w:val="clear" w:pos="-720"/>
        <w:tab w:val="clear" w:pos="4536"/>
        <w:tab w:val="clear" w:pos="9072"/>
        <w:tab w:val="left" w:pos="403"/>
        <w:tab w:val="left" w:pos="561"/>
      </w:tabs>
      <w:spacing w:before="270"/>
      <w:jc w:val="left"/>
      <w:outlineLvl w:val="0"/>
    </w:pPr>
    <w:rPr>
      <w:b/>
      <w:sz w:val="24"/>
    </w:rPr>
  </w:style>
  <w:style w:type="paragraph" w:styleId="Heading2">
    <w:name w:val="heading 2"/>
    <w:basedOn w:val="Heading1"/>
    <w:next w:val="Normal"/>
    <w:qFormat/>
    <w:rsid w:val="00F24912"/>
    <w:pPr>
      <w:numPr>
        <w:ilvl w:val="1"/>
      </w:numPr>
      <w:tabs>
        <w:tab w:val="clear" w:pos="403"/>
        <w:tab w:val="clear" w:pos="561"/>
        <w:tab w:val="left" w:pos="539"/>
        <w:tab w:val="left" w:pos="697"/>
      </w:tabs>
      <w:spacing w:before="60" w:line="250" w:lineRule="exact"/>
      <w:outlineLvl w:val="1"/>
    </w:pPr>
    <w:rPr>
      <w:sz w:val="22"/>
    </w:rPr>
  </w:style>
  <w:style w:type="paragraph" w:styleId="Heading3">
    <w:name w:val="heading 3"/>
    <w:basedOn w:val="Heading2"/>
    <w:next w:val="Normal"/>
    <w:qFormat/>
    <w:rsid w:val="004145F6"/>
    <w:pPr>
      <w:numPr>
        <w:ilvl w:val="2"/>
      </w:numPr>
      <w:outlineLvl w:val="2"/>
    </w:pPr>
  </w:style>
  <w:style w:type="paragraph" w:styleId="Heading4">
    <w:name w:val="heading 4"/>
    <w:basedOn w:val="Heading3"/>
    <w:next w:val="Normal"/>
    <w:qFormat/>
    <w:rsid w:val="004145F6"/>
    <w:pPr>
      <w:numPr>
        <w:ilvl w:val="3"/>
      </w:numPr>
      <w:outlineLvl w:val="3"/>
    </w:pPr>
  </w:style>
  <w:style w:type="paragraph" w:styleId="Heading5">
    <w:name w:val="heading 5"/>
    <w:basedOn w:val="Heading4"/>
    <w:next w:val="Normal"/>
    <w:qFormat/>
    <w:rsid w:val="004145F6"/>
    <w:pPr>
      <w:numPr>
        <w:ilvl w:val="4"/>
      </w:numPr>
      <w:outlineLvl w:val="4"/>
    </w:pPr>
  </w:style>
  <w:style w:type="paragraph" w:styleId="Heading6">
    <w:name w:val="heading 6"/>
    <w:basedOn w:val="Heading5"/>
    <w:next w:val="Normal"/>
    <w:qFormat/>
    <w:rsid w:val="004145F6"/>
    <w:pPr>
      <w:numPr>
        <w:ilvl w:val="5"/>
      </w:numPr>
      <w:outlineLvl w:val="5"/>
    </w:pPr>
  </w:style>
  <w:style w:type="paragraph" w:styleId="Heading7">
    <w:name w:val="heading 7"/>
    <w:basedOn w:val="Heading6"/>
    <w:next w:val="Normal"/>
    <w:qFormat/>
    <w:rsid w:val="004145F6"/>
    <w:pPr>
      <w:numPr>
        <w:ilvl w:val="6"/>
      </w:numPr>
      <w:outlineLvl w:val="6"/>
    </w:pPr>
  </w:style>
  <w:style w:type="paragraph" w:styleId="Heading8">
    <w:name w:val="heading 8"/>
    <w:basedOn w:val="Heading7"/>
    <w:next w:val="Normal"/>
    <w:qFormat/>
    <w:rsid w:val="004145F6"/>
    <w:pPr>
      <w:numPr>
        <w:ilvl w:val="7"/>
      </w:numPr>
      <w:outlineLvl w:val="7"/>
    </w:pPr>
  </w:style>
  <w:style w:type="paragraph" w:styleId="Heading9">
    <w:name w:val="heading 9"/>
    <w:basedOn w:val="Heading8"/>
    <w:next w:val="Normal"/>
    <w:qFormat/>
    <w:rsid w:val="004145F6"/>
    <w:pPr>
      <w:numPr>
        <w:ilvl w:val="8"/>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IGURE-title">
    <w:name w:val="FIGURE-title"/>
    <w:basedOn w:val="Normal"/>
    <w:next w:val="Normal"/>
    <w:rsid w:val="0006672F"/>
    <w:pPr>
      <w:tabs>
        <w:tab w:val="clear" w:pos="4536"/>
        <w:tab w:val="clear" w:pos="9072"/>
      </w:tabs>
      <w:spacing w:before="220" w:after="220"/>
      <w:jc w:val="center"/>
    </w:pPr>
    <w:rPr>
      <w:b/>
    </w:rPr>
  </w:style>
  <w:style w:type="paragraph" w:styleId="Header">
    <w:name w:val="header"/>
    <w:basedOn w:val="Normal"/>
    <w:semiHidden/>
    <w:rsid w:val="004145F6"/>
    <w:pPr>
      <w:spacing w:after="0"/>
    </w:pPr>
  </w:style>
  <w:style w:type="character" w:styleId="CommentReference">
    <w:name w:val="annotation reference"/>
    <w:semiHidden/>
    <w:rsid w:val="004145F6"/>
    <w:rPr>
      <w:rFonts w:cs="Times New Roman"/>
      <w:sz w:val="16"/>
    </w:rPr>
  </w:style>
  <w:style w:type="paragraph" w:styleId="CommentText">
    <w:name w:val="annotation text"/>
    <w:basedOn w:val="Normal"/>
    <w:link w:val="CommentTextChar"/>
    <w:semiHidden/>
    <w:rsid w:val="004145F6"/>
    <w:pPr>
      <w:tabs>
        <w:tab w:val="clear" w:pos="4536"/>
        <w:tab w:val="clear" w:pos="9072"/>
      </w:tabs>
      <w:spacing w:after="0"/>
    </w:pPr>
    <w:rPr>
      <w:lang w:val="x-none" w:eastAsia="x-none"/>
    </w:rPr>
  </w:style>
  <w:style w:type="paragraph" w:customStyle="1" w:styleId="NOTE">
    <w:name w:val="NOTE"/>
    <w:basedOn w:val="Normal"/>
    <w:rsid w:val="00F24912"/>
    <w:pPr>
      <w:tabs>
        <w:tab w:val="clear" w:pos="4536"/>
        <w:tab w:val="clear" w:pos="9072"/>
        <w:tab w:val="left" w:pos="851"/>
      </w:tabs>
    </w:pPr>
    <w:rPr>
      <w:sz w:val="18"/>
    </w:rPr>
  </w:style>
  <w:style w:type="paragraph" w:styleId="ListBullet">
    <w:name w:val="List Bullet"/>
    <w:basedOn w:val="Normal"/>
    <w:autoRedefine/>
    <w:semiHidden/>
    <w:rsid w:val="004145F6"/>
    <w:pPr>
      <w:numPr>
        <w:numId w:val="17"/>
      </w:numPr>
      <w:tabs>
        <w:tab w:val="clear" w:pos="4536"/>
        <w:tab w:val="clear" w:pos="9072"/>
      </w:tabs>
      <w:spacing w:after="100"/>
    </w:pPr>
  </w:style>
  <w:style w:type="paragraph" w:styleId="Footer">
    <w:name w:val="footer"/>
    <w:basedOn w:val="Header"/>
    <w:semiHidden/>
    <w:rsid w:val="004145F6"/>
  </w:style>
  <w:style w:type="paragraph" w:styleId="List">
    <w:name w:val="List"/>
    <w:basedOn w:val="Normal"/>
    <w:semiHidden/>
    <w:rsid w:val="004145F6"/>
    <w:pPr>
      <w:tabs>
        <w:tab w:val="clear" w:pos="4536"/>
        <w:tab w:val="clear" w:pos="9072"/>
        <w:tab w:val="left" w:pos="340"/>
      </w:tabs>
      <w:spacing w:after="100"/>
      <w:ind w:left="340" w:hanging="340"/>
    </w:pPr>
  </w:style>
  <w:style w:type="character" w:styleId="PageNumber">
    <w:name w:val="page number"/>
    <w:semiHidden/>
    <w:rsid w:val="004145F6"/>
    <w:rPr>
      <w:rFonts w:ascii="Arial" w:hAnsi="Arial" w:cs="Times New Roman"/>
      <w:sz w:val="20"/>
    </w:rPr>
  </w:style>
  <w:style w:type="paragraph" w:customStyle="1" w:styleId="TABLE-title">
    <w:name w:val="TABLE-title"/>
    <w:basedOn w:val="Normal"/>
    <w:rsid w:val="00F24912"/>
    <w:pPr>
      <w:spacing w:before="220" w:after="220"/>
      <w:jc w:val="center"/>
    </w:pPr>
    <w:rPr>
      <w:b/>
    </w:rPr>
  </w:style>
  <w:style w:type="paragraph" w:styleId="FootnoteText">
    <w:name w:val="footnote text"/>
    <w:basedOn w:val="Normal"/>
    <w:semiHidden/>
    <w:rsid w:val="004145F6"/>
    <w:pPr>
      <w:spacing w:after="100"/>
      <w:ind w:left="284" w:hanging="284"/>
    </w:pPr>
    <w:rPr>
      <w:sz w:val="16"/>
    </w:rPr>
  </w:style>
  <w:style w:type="character" w:styleId="FootnoteReference">
    <w:name w:val="footnote reference"/>
    <w:semiHidden/>
    <w:rsid w:val="004145F6"/>
    <w:rPr>
      <w:rFonts w:ascii="Arial" w:hAnsi="Arial" w:cs="Times New Roman"/>
      <w:position w:val="4"/>
      <w:sz w:val="16"/>
      <w:vertAlign w:val="baseline"/>
    </w:rPr>
  </w:style>
  <w:style w:type="paragraph" w:styleId="TOC1">
    <w:name w:val="toc 1"/>
    <w:basedOn w:val="Normal"/>
    <w:uiPriority w:val="39"/>
    <w:rsid w:val="000A09C6"/>
    <w:pPr>
      <w:tabs>
        <w:tab w:val="clear" w:pos="4536"/>
        <w:tab w:val="clear" w:pos="9072"/>
        <w:tab w:val="left" w:pos="709"/>
        <w:tab w:val="right" w:leader="dot" w:pos="9071"/>
      </w:tabs>
      <w:spacing w:before="120" w:after="120"/>
      <w:ind w:left="709" w:hanging="709"/>
      <w:jc w:val="left"/>
    </w:pPr>
    <w:rPr>
      <w:rFonts w:eastAsia="MS Mincho"/>
      <w:b/>
      <w:lang w:val="en-GB" w:eastAsia="fr-FR"/>
    </w:rPr>
  </w:style>
  <w:style w:type="paragraph" w:styleId="TOC2">
    <w:name w:val="toc 2"/>
    <w:basedOn w:val="Heading2"/>
    <w:next w:val="Normal"/>
    <w:uiPriority w:val="39"/>
    <w:rsid w:val="00F71762"/>
    <w:pPr>
      <w:keepNext w:val="0"/>
      <w:numPr>
        <w:ilvl w:val="0"/>
        <w:numId w:val="0"/>
      </w:numPr>
      <w:tabs>
        <w:tab w:val="right" w:leader="dot" w:pos="9071"/>
      </w:tabs>
      <w:spacing w:after="60"/>
      <w:ind w:left="284"/>
      <w:outlineLvl w:val="9"/>
    </w:pPr>
    <w:rPr>
      <w:b w:val="0"/>
    </w:rPr>
  </w:style>
  <w:style w:type="paragraph" w:styleId="TOC3">
    <w:name w:val="toc 3"/>
    <w:basedOn w:val="TOC2"/>
    <w:semiHidden/>
    <w:rsid w:val="004145F6"/>
    <w:pPr>
      <w:ind w:left="1361" w:hanging="340"/>
    </w:pPr>
  </w:style>
  <w:style w:type="paragraph" w:styleId="TOC4">
    <w:name w:val="toc 4"/>
    <w:basedOn w:val="TOC3"/>
    <w:semiHidden/>
    <w:rsid w:val="004145F6"/>
    <w:pPr>
      <w:ind w:left="1701"/>
    </w:pPr>
  </w:style>
  <w:style w:type="paragraph" w:styleId="TOC5">
    <w:name w:val="toc 5"/>
    <w:basedOn w:val="TOC4"/>
    <w:semiHidden/>
    <w:rsid w:val="004145F6"/>
    <w:pPr>
      <w:suppressLineNumbers/>
      <w:ind w:left="2041"/>
    </w:pPr>
  </w:style>
  <w:style w:type="paragraph" w:customStyle="1" w:styleId="HEADINGNonumber">
    <w:name w:val="HEADING(Nonumber)"/>
    <w:basedOn w:val="Heading1"/>
    <w:rsid w:val="00492F28"/>
    <w:pPr>
      <w:pageBreakBefore/>
      <w:numPr>
        <w:numId w:val="0"/>
      </w:numPr>
      <w:spacing w:before="960" w:after="310" w:line="310" w:lineRule="exact"/>
      <w:outlineLvl w:val="9"/>
    </w:pPr>
    <w:rPr>
      <w:sz w:val="28"/>
      <w:szCs w:val="28"/>
    </w:rPr>
  </w:style>
  <w:style w:type="paragraph" w:styleId="List4">
    <w:name w:val="List 4"/>
    <w:basedOn w:val="List3"/>
    <w:semiHidden/>
    <w:rsid w:val="004145F6"/>
    <w:pPr>
      <w:tabs>
        <w:tab w:val="clear" w:pos="1021"/>
        <w:tab w:val="left" w:pos="1361"/>
      </w:tabs>
      <w:ind w:left="1361"/>
    </w:pPr>
  </w:style>
  <w:style w:type="paragraph" w:styleId="List3">
    <w:name w:val="List 3"/>
    <w:basedOn w:val="List2"/>
    <w:semiHidden/>
    <w:rsid w:val="004145F6"/>
    <w:pPr>
      <w:tabs>
        <w:tab w:val="clear" w:pos="680"/>
        <w:tab w:val="left" w:pos="1021"/>
      </w:tabs>
      <w:ind w:left="1020"/>
    </w:pPr>
  </w:style>
  <w:style w:type="paragraph" w:styleId="List2">
    <w:name w:val="List 2"/>
    <w:basedOn w:val="List"/>
    <w:semiHidden/>
    <w:rsid w:val="004145F6"/>
    <w:pPr>
      <w:tabs>
        <w:tab w:val="clear" w:pos="340"/>
        <w:tab w:val="left" w:pos="680"/>
      </w:tabs>
      <w:ind w:left="680"/>
    </w:pPr>
  </w:style>
  <w:style w:type="paragraph" w:customStyle="1" w:styleId="TABLE-col-heading">
    <w:name w:val="TABLE-col-heading"/>
    <w:basedOn w:val="Normal"/>
    <w:rsid w:val="004145F6"/>
    <w:pPr>
      <w:tabs>
        <w:tab w:val="clear" w:pos="4536"/>
        <w:tab w:val="clear" w:pos="9072"/>
      </w:tabs>
      <w:spacing w:before="60" w:after="60"/>
      <w:jc w:val="center"/>
    </w:pPr>
    <w:rPr>
      <w:b/>
      <w:sz w:val="16"/>
    </w:rPr>
  </w:style>
  <w:style w:type="paragraph" w:styleId="Title">
    <w:name w:val="Title"/>
    <w:basedOn w:val="MAIN-TITLE"/>
    <w:qFormat/>
    <w:rsid w:val="004145F6"/>
    <w:rPr>
      <w:kern w:val="28"/>
    </w:rPr>
  </w:style>
  <w:style w:type="paragraph" w:customStyle="1" w:styleId="TERM">
    <w:name w:val="TERM"/>
    <w:basedOn w:val="Normal"/>
    <w:next w:val="TERM-definition"/>
    <w:rsid w:val="00363E8D"/>
    <w:pPr>
      <w:keepNext/>
      <w:spacing w:after="0"/>
      <w:jc w:val="left"/>
    </w:pPr>
    <w:rPr>
      <w:b/>
    </w:rPr>
  </w:style>
  <w:style w:type="paragraph" w:customStyle="1" w:styleId="TERM-definition">
    <w:name w:val="TERM-definition"/>
    <w:basedOn w:val="Normal"/>
    <w:next w:val="TERM-number"/>
    <w:link w:val="TERM-definitionChar"/>
    <w:rsid w:val="00E11330"/>
    <w:pPr>
      <w:pPrChange w:id="0" w:author="2nd Vote" w:date="2012-02-17T15:37:00Z">
        <w:pPr>
          <w:tabs>
            <w:tab w:val="left" w:pos="-720"/>
            <w:tab w:val="center" w:pos="4536"/>
            <w:tab w:val="right" w:pos="9072"/>
          </w:tabs>
          <w:suppressAutoHyphens/>
          <w:spacing w:after="240" w:line="230" w:lineRule="atLeast"/>
          <w:jc w:val="both"/>
        </w:pPr>
      </w:pPrChange>
    </w:pPr>
    <w:rPr>
      <w:rFonts w:cs="Arial"/>
      <w:spacing w:val="8"/>
      <w:lang w:eastAsia="zh-CN"/>
      <w:rPrChange w:id="0" w:author="2nd Vote" w:date="2012-02-17T15:37:00Z">
        <w:rPr>
          <w:rFonts w:ascii="Arial" w:hAnsi="Arial"/>
          <w:lang w:val="en-US" w:eastAsia="en-GB" w:bidi="ar-SA"/>
        </w:rPr>
      </w:rPrChange>
    </w:rPr>
  </w:style>
  <w:style w:type="paragraph" w:customStyle="1" w:styleId="TERM-number">
    <w:name w:val="TERM-number"/>
    <w:basedOn w:val="Normal"/>
    <w:next w:val="TERM"/>
    <w:rsid w:val="00363E8D"/>
    <w:pPr>
      <w:keepNext/>
      <w:spacing w:after="0"/>
      <w:jc w:val="left"/>
    </w:pPr>
    <w:rPr>
      <w:b/>
    </w:rPr>
  </w:style>
  <w:style w:type="paragraph" w:styleId="ListNumber3">
    <w:name w:val="List Number 3"/>
    <w:basedOn w:val="List3"/>
    <w:semiHidden/>
    <w:rsid w:val="004145F6"/>
    <w:pPr>
      <w:tabs>
        <w:tab w:val="clear" w:pos="1021"/>
      </w:tabs>
    </w:pPr>
  </w:style>
  <w:style w:type="paragraph" w:customStyle="1" w:styleId="TABFIGfootnote">
    <w:name w:val="TAB_FIG_footnote"/>
    <w:basedOn w:val="FootnoteText"/>
    <w:rsid w:val="004145F6"/>
    <w:pPr>
      <w:tabs>
        <w:tab w:val="clear" w:pos="4536"/>
        <w:tab w:val="clear" w:pos="9072"/>
        <w:tab w:val="left" w:pos="284"/>
      </w:tabs>
    </w:pPr>
  </w:style>
  <w:style w:type="character" w:customStyle="1" w:styleId="Reference">
    <w:name w:val="Reference"/>
    <w:rsid w:val="004145F6"/>
    <w:rPr>
      <w:rFonts w:ascii="Arial" w:hAnsi="Arial" w:cs="Times New Roman"/>
      <w:noProof/>
      <w:sz w:val="20"/>
    </w:rPr>
  </w:style>
  <w:style w:type="paragraph" w:customStyle="1" w:styleId="TABLE-cell">
    <w:name w:val="TABLE-cell"/>
    <w:basedOn w:val="TABLE-col-heading"/>
    <w:rsid w:val="004145F6"/>
    <w:pPr>
      <w:jc w:val="left"/>
    </w:pPr>
    <w:rPr>
      <w:b w:val="0"/>
    </w:rPr>
  </w:style>
  <w:style w:type="paragraph" w:styleId="ListContinue">
    <w:name w:val="List Continue"/>
    <w:basedOn w:val="Normal"/>
    <w:semiHidden/>
    <w:rsid w:val="004145F6"/>
    <w:pPr>
      <w:tabs>
        <w:tab w:val="clear" w:pos="4536"/>
        <w:tab w:val="clear" w:pos="9072"/>
      </w:tabs>
      <w:spacing w:after="100"/>
      <w:ind w:left="340"/>
    </w:pPr>
  </w:style>
  <w:style w:type="paragraph" w:styleId="ListContinue2">
    <w:name w:val="List Continue 2"/>
    <w:basedOn w:val="ListContinue"/>
    <w:semiHidden/>
    <w:rsid w:val="004145F6"/>
    <w:pPr>
      <w:ind w:left="680"/>
    </w:pPr>
  </w:style>
  <w:style w:type="paragraph" w:styleId="ListContinue3">
    <w:name w:val="List Continue 3"/>
    <w:basedOn w:val="ListContinue2"/>
    <w:semiHidden/>
    <w:rsid w:val="004145F6"/>
    <w:pPr>
      <w:ind w:left="1021"/>
    </w:pPr>
  </w:style>
  <w:style w:type="paragraph" w:styleId="ListContinue4">
    <w:name w:val="List Continue 4"/>
    <w:basedOn w:val="ListContinue3"/>
    <w:semiHidden/>
    <w:rsid w:val="004145F6"/>
    <w:pPr>
      <w:ind w:left="1361"/>
    </w:pPr>
  </w:style>
  <w:style w:type="paragraph" w:styleId="ListContinue5">
    <w:name w:val="List Continue 5"/>
    <w:basedOn w:val="ListContinue4"/>
    <w:semiHidden/>
    <w:rsid w:val="004145F6"/>
    <w:pPr>
      <w:ind w:left="1701"/>
    </w:pPr>
  </w:style>
  <w:style w:type="paragraph" w:styleId="List5">
    <w:name w:val="List 5"/>
    <w:basedOn w:val="List4"/>
    <w:semiHidden/>
    <w:rsid w:val="004145F6"/>
    <w:pPr>
      <w:tabs>
        <w:tab w:val="clear" w:pos="1361"/>
        <w:tab w:val="left" w:pos="1701"/>
      </w:tabs>
      <w:ind w:left="1701"/>
    </w:pPr>
  </w:style>
  <w:style w:type="paragraph" w:styleId="BlockText">
    <w:name w:val="Block Text"/>
    <w:basedOn w:val="Normal"/>
    <w:semiHidden/>
    <w:rsid w:val="004145F6"/>
    <w:pPr>
      <w:tabs>
        <w:tab w:val="clear" w:pos="4536"/>
        <w:tab w:val="clear" w:pos="9072"/>
      </w:tabs>
      <w:spacing w:after="120"/>
      <w:ind w:left="1440" w:right="1440"/>
    </w:pPr>
    <w:rPr>
      <w:spacing w:val="8"/>
    </w:rPr>
  </w:style>
  <w:style w:type="paragraph" w:styleId="ListNumber">
    <w:name w:val="List Number"/>
    <w:basedOn w:val="List"/>
    <w:semiHidden/>
    <w:rsid w:val="004145F6"/>
    <w:pPr>
      <w:tabs>
        <w:tab w:val="clear" w:pos="340"/>
      </w:tabs>
    </w:pPr>
  </w:style>
  <w:style w:type="paragraph" w:styleId="ListNumber2">
    <w:name w:val="List Number 2"/>
    <w:basedOn w:val="List2"/>
    <w:semiHidden/>
    <w:rsid w:val="004145F6"/>
    <w:pPr>
      <w:tabs>
        <w:tab w:val="clear" w:pos="680"/>
      </w:tabs>
    </w:pPr>
  </w:style>
  <w:style w:type="paragraph" w:customStyle="1" w:styleId="NOTED">
    <w:name w:val="NOTED"/>
    <w:basedOn w:val="NOTE"/>
    <w:rsid w:val="004145F6"/>
  </w:style>
  <w:style w:type="paragraph" w:customStyle="1" w:styleId="NOTEnum">
    <w:name w:val="NOTE_num"/>
    <w:basedOn w:val="NOTE"/>
    <w:next w:val="Normal"/>
    <w:rsid w:val="004145F6"/>
  </w:style>
  <w:style w:type="paragraph" w:customStyle="1" w:styleId="NOTEDnum">
    <w:name w:val="NOTED_num"/>
    <w:basedOn w:val="NOTEnum"/>
    <w:rsid w:val="004145F6"/>
  </w:style>
  <w:style w:type="paragraph" w:styleId="ListNumber4">
    <w:name w:val="List Number 4"/>
    <w:basedOn w:val="List4"/>
    <w:semiHidden/>
    <w:rsid w:val="004145F6"/>
    <w:pPr>
      <w:tabs>
        <w:tab w:val="clear" w:pos="1361"/>
      </w:tabs>
    </w:pPr>
  </w:style>
  <w:style w:type="paragraph" w:styleId="ListNumber5">
    <w:name w:val="List Number 5"/>
    <w:basedOn w:val="List5"/>
    <w:semiHidden/>
    <w:rsid w:val="004145F6"/>
    <w:pPr>
      <w:tabs>
        <w:tab w:val="clear" w:pos="1701"/>
      </w:tabs>
    </w:pPr>
  </w:style>
  <w:style w:type="paragraph" w:customStyle="1" w:styleId="ANNEX-heading1">
    <w:name w:val="ANNEX-heading1"/>
    <w:basedOn w:val="Heading1"/>
    <w:next w:val="Normal"/>
    <w:rsid w:val="005E67F5"/>
    <w:pPr>
      <w:numPr>
        <w:numId w:val="0"/>
      </w:numPr>
      <w:ind w:left="680" w:hanging="680"/>
      <w:outlineLvl w:val="1"/>
    </w:pPr>
    <w:rPr>
      <w:spacing w:val="8"/>
    </w:rPr>
  </w:style>
  <w:style w:type="character" w:styleId="EndnoteReference">
    <w:name w:val="endnote reference"/>
    <w:semiHidden/>
    <w:rsid w:val="004145F6"/>
    <w:rPr>
      <w:rFonts w:cs="Times New Roman"/>
      <w:vertAlign w:val="superscript"/>
    </w:rPr>
  </w:style>
  <w:style w:type="paragraph" w:customStyle="1" w:styleId="TABLE-centered">
    <w:name w:val="TABLE-centered"/>
    <w:basedOn w:val="TABLE-col-heading"/>
    <w:rsid w:val="004145F6"/>
    <w:rPr>
      <w:b w:val="0"/>
    </w:rPr>
  </w:style>
  <w:style w:type="paragraph" w:customStyle="1" w:styleId="AMD-Heading1">
    <w:name w:val="AMD-Heading1"/>
    <w:basedOn w:val="Heading1"/>
    <w:next w:val="Normal"/>
    <w:rsid w:val="004145F6"/>
    <w:pPr>
      <w:outlineLvl w:val="9"/>
    </w:pPr>
    <w:rPr>
      <w:spacing w:val="8"/>
    </w:rPr>
  </w:style>
  <w:style w:type="paragraph" w:customStyle="1" w:styleId="AMD-Heading2">
    <w:name w:val="AMD-Heading2..."/>
    <w:basedOn w:val="Heading2"/>
    <w:next w:val="Normal"/>
    <w:rsid w:val="004145F6"/>
    <w:pPr>
      <w:ind w:left="624" w:hanging="624"/>
      <w:outlineLvl w:val="9"/>
    </w:pPr>
    <w:rPr>
      <w:spacing w:val="8"/>
    </w:rPr>
  </w:style>
  <w:style w:type="paragraph" w:customStyle="1" w:styleId="ANNEXtitle">
    <w:name w:val="ANNEX_title"/>
    <w:basedOn w:val="Normal"/>
    <w:next w:val="ANNEX-heading1"/>
    <w:rsid w:val="00F00585"/>
    <w:pPr>
      <w:pageBreakBefore/>
      <w:numPr>
        <w:numId w:val="11"/>
      </w:numPr>
      <w:tabs>
        <w:tab w:val="clear" w:pos="4536"/>
        <w:tab w:val="clear" w:pos="9072"/>
      </w:tabs>
      <w:jc w:val="center"/>
      <w:outlineLvl w:val="0"/>
    </w:pPr>
    <w:rPr>
      <w:b/>
      <w:spacing w:val="8"/>
      <w:sz w:val="28"/>
    </w:rPr>
  </w:style>
  <w:style w:type="paragraph" w:customStyle="1" w:styleId="ANNEX-heading2">
    <w:name w:val="ANNEX-heading2"/>
    <w:basedOn w:val="Heading2"/>
    <w:next w:val="Normal"/>
    <w:rsid w:val="005E67F5"/>
    <w:pPr>
      <w:numPr>
        <w:ilvl w:val="0"/>
        <w:numId w:val="0"/>
      </w:numPr>
      <w:tabs>
        <w:tab w:val="clear" w:pos="539"/>
      </w:tabs>
      <w:outlineLvl w:val="2"/>
    </w:pPr>
  </w:style>
  <w:style w:type="paragraph" w:customStyle="1" w:styleId="ANNEX-heading3">
    <w:name w:val="ANNEX-heading3"/>
    <w:basedOn w:val="Heading3"/>
    <w:next w:val="Normal"/>
    <w:rsid w:val="004145F6"/>
    <w:pPr>
      <w:numPr>
        <w:ilvl w:val="3"/>
        <w:numId w:val="4"/>
      </w:numPr>
      <w:outlineLvl w:val="3"/>
    </w:pPr>
    <w:rPr>
      <w:spacing w:val="8"/>
    </w:rPr>
  </w:style>
  <w:style w:type="paragraph" w:customStyle="1" w:styleId="ANNEX-heading4">
    <w:name w:val="ANNEX-heading4"/>
    <w:basedOn w:val="Heading4"/>
    <w:next w:val="Normal"/>
    <w:rsid w:val="004145F6"/>
    <w:pPr>
      <w:numPr>
        <w:ilvl w:val="4"/>
        <w:numId w:val="5"/>
      </w:numPr>
      <w:tabs>
        <w:tab w:val="clear" w:pos="1209"/>
        <w:tab w:val="num" w:pos="1361"/>
      </w:tabs>
      <w:ind w:left="1361" w:hanging="1361"/>
      <w:outlineLvl w:val="4"/>
    </w:pPr>
    <w:rPr>
      <w:spacing w:val="8"/>
    </w:rPr>
  </w:style>
  <w:style w:type="paragraph" w:customStyle="1" w:styleId="ANNEX-heading5">
    <w:name w:val="ANNEX-heading5"/>
    <w:basedOn w:val="Heading5"/>
    <w:next w:val="Normal"/>
    <w:rsid w:val="004145F6"/>
    <w:pPr>
      <w:numPr>
        <w:ilvl w:val="5"/>
        <w:numId w:val="6"/>
      </w:numPr>
      <w:tabs>
        <w:tab w:val="clear" w:pos="1492"/>
        <w:tab w:val="num" w:pos="1588"/>
      </w:tabs>
      <w:ind w:left="1588" w:hanging="1588"/>
      <w:outlineLvl w:val="5"/>
    </w:pPr>
    <w:rPr>
      <w:spacing w:val="8"/>
    </w:rPr>
  </w:style>
  <w:style w:type="paragraph" w:styleId="ListBullet2">
    <w:name w:val="List Bullet 2"/>
    <w:basedOn w:val="ListBullet"/>
    <w:autoRedefine/>
    <w:semiHidden/>
    <w:rsid w:val="004145F6"/>
    <w:pPr>
      <w:numPr>
        <w:numId w:val="18"/>
      </w:numPr>
      <w:tabs>
        <w:tab w:val="clear" w:pos="360"/>
        <w:tab w:val="left" w:pos="680"/>
      </w:tabs>
      <w:ind w:left="680" w:hanging="340"/>
    </w:pPr>
  </w:style>
  <w:style w:type="paragraph" w:styleId="ListBullet3">
    <w:name w:val="List Bullet 3"/>
    <w:basedOn w:val="ListBullet2"/>
    <w:autoRedefine/>
    <w:semiHidden/>
    <w:rsid w:val="004145F6"/>
    <w:pPr>
      <w:numPr>
        <w:numId w:val="19"/>
      </w:numPr>
      <w:ind w:left="1037" w:hanging="357"/>
    </w:pPr>
  </w:style>
  <w:style w:type="paragraph" w:styleId="ListBullet4">
    <w:name w:val="List Bullet 4"/>
    <w:basedOn w:val="ListBullet3"/>
    <w:autoRedefine/>
    <w:semiHidden/>
    <w:rsid w:val="004145F6"/>
    <w:pPr>
      <w:ind w:left="1361"/>
    </w:pPr>
  </w:style>
  <w:style w:type="paragraph" w:styleId="ListBullet5">
    <w:name w:val="List Bullet 5"/>
    <w:basedOn w:val="ListBullet4"/>
    <w:autoRedefine/>
    <w:semiHidden/>
    <w:rsid w:val="004145F6"/>
    <w:pPr>
      <w:ind w:left="1701"/>
    </w:pPr>
  </w:style>
  <w:style w:type="paragraph" w:customStyle="1" w:styleId="MAIN-TITLE">
    <w:name w:val="MAIN-TITLE"/>
    <w:basedOn w:val="Normal"/>
    <w:rsid w:val="004145F6"/>
    <w:pPr>
      <w:tabs>
        <w:tab w:val="clear" w:pos="4536"/>
        <w:tab w:val="clear" w:pos="9072"/>
      </w:tabs>
      <w:spacing w:after="0"/>
      <w:jc w:val="center"/>
    </w:pPr>
    <w:rPr>
      <w:b/>
      <w:sz w:val="24"/>
    </w:rPr>
  </w:style>
  <w:style w:type="paragraph" w:styleId="TableofFigures">
    <w:name w:val="table of figures"/>
    <w:basedOn w:val="TOC1"/>
    <w:uiPriority w:val="99"/>
    <w:rsid w:val="004145F6"/>
    <w:pPr>
      <w:tabs>
        <w:tab w:val="clear" w:pos="9071"/>
        <w:tab w:val="left" w:pos="395"/>
        <w:tab w:val="right" w:leader="dot" w:pos="9070"/>
      </w:tabs>
      <w:spacing w:before="0" w:after="100"/>
      <w:ind w:right="680"/>
    </w:pPr>
    <w:rPr>
      <w:b w:val="0"/>
    </w:rPr>
  </w:style>
  <w:style w:type="character" w:customStyle="1" w:styleId="VARIABLE">
    <w:name w:val="VARIABLE"/>
    <w:rsid w:val="004145F6"/>
    <w:rPr>
      <w:rFonts w:ascii="Times New Roman" w:hAnsi="Times New Roman" w:cs="Times New Roman"/>
      <w:i/>
    </w:rPr>
  </w:style>
  <w:style w:type="character" w:styleId="HTMLCite">
    <w:name w:val="HTML Cite"/>
    <w:semiHidden/>
    <w:rsid w:val="00BB295E"/>
    <w:rPr>
      <w:rFonts w:cs="Times New Roman"/>
      <w:i/>
      <w:iCs/>
    </w:rPr>
  </w:style>
  <w:style w:type="paragraph" w:styleId="ListParagraph">
    <w:name w:val="List Paragraph"/>
    <w:basedOn w:val="Normal"/>
    <w:qFormat/>
    <w:rsid w:val="00683887"/>
    <w:pPr>
      <w:ind w:left="720"/>
      <w:contextualSpacing/>
    </w:pPr>
  </w:style>
  <w:style w:type="table" w:styleId="TableGrid">
    <w:name w:val="Table Grid"/>
    <w:basedOn w:val="TableNormal"/>
    <w:rsid w:val="007B3AD5"/>
    <w:rPr>
      <w:lang w:val="fr-BE" w:eastAsia="fr-B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TABLE-title"/>
    <w:next w:val="Normal"/>
    <w:qFormat/>
    <w:rsid w:val="00926060"/>
  </w:style>
  <w:style w:type="paragraph" w:customStyle="1" w:styleId="tableau">
    <w:name w:val="tableau"/>
    <w:basedOn w:val="Normal"/>
    <w:rsid w:val="00DF0CD0"/>
    <w:pPr>
      <w:tabs>
        <w:tab w:val="clear" w:pos="4536"/>
        <w:tab w:val="clear" w:pos="9072"/>
        <w:tab w:val="left" w:pos="284"/>
        <w:tab w:val="center" w:pos="4820"/>
      </w:tabs>
      <w:spacing w:before="60" w:after="60"/>
      <w:jc w:val="center"/>
    </w:pPr>
    <w:rPr>
      <w:spacing w:val="8"/>
      <w:sz w:val="16"/>
      <w:lang w:eastAsia="zh-CN"/>
    </w:rPr>
  </w:style>
  <w:style w:type="paragraph" w:customStyle="1" w:styleId="notetab">
    <w:name w:val="notetab"/>
    <w:basedOn w:val="Normal"/>
    <w:rsid w:val="00DF0CD0"/>
    <w:pPr>
      <w:tabs>
        <w:tab w:val="clear" w:pos="4536"/>
        <w:tab w:val="clear" w:pos="9072"/>
        <w:tab w:val="left" w:pos="284"/>
      </w:tabs>
      <w:spacing w:after="100"/>
      <w:ind w:left="113" w:right="113"/>
    </w:pPr>
    <w:rPr>
      <w:spacing w:val="8"/>
      <w:sz w:val="16"/>
      <w:lang w:eastAsia="zh-CN"/>
    </w:rPr>
  </w:style>
  <w:style w:type="character" w:customStyle="1" w:styleId="SUPerscript">
    <w:name w:val="SUPerscript"/>
    <w:rsid w:val="000A59F9"/>
    <w:rPr>
      <w:rFonts w:cs="Times New Roman"/>
      <w:kern w:val="0"/>
      <w:position w:val="6"/>
      <w:sz w:val="16"/>
      <w:szCs w:val="16"/>
    </w:rPr>
  </w:style>
  <w:style w:type="paragraph" w:styleId="BalloonText">
    <w:name w:val="Balloon Text"/>
    <w:basedOn w:val="Normal"/>
    <w:link w:val="BalloonTextChar"/>
    <w:semiHidden/>
    <w:rsid w:val="000A59F9"/>
    <w:pPr>
      <w:spacing w:after="0"/>
    </w:pPr>
    <w:rPr>
      <w:rFonts w:ascii="Tahoma" w:hAnsi="Tahoma"/>
      <w:sz w:val="16"/>
      <w:szCs w:val="16"/>
      <w:lang w:val="x-none" w:eastAsia="x-none"/>
    </w:rPr>
  </w:style>
  <w:style w:type="character" w:customStyle="1" w:styleId="BalloonTextChar">
    <w:name w:val="Balloon Text Char"/>
    <w:link w:val="BalloonText"/>
    <w:semiHidden/>
    <w:locked/>
    <w:rsid w:val="000A59F9"/>
    <w:rPr>
      <w:rFonts w:ascii="Tahoma" w:hAnsi="Tahoma" w:cs="Tahoma"/>
      <w:sz w:val="16"/>
      <w:szCs w:val="16"/>
    </w:rPr>
  </w:style>
  <w:style w:type="paragraph" w:styleId="Revision">
    <w:name w:val="Revision"/>
    <w:hidden/>
    <w:semiHidden/>
    <w:rsid w:val="00FB3107"/>
    <w:rPr>
      <w:rFonts w:ascii="Arial" w:hAnsi="Arial"/>
      <w:lang w:val="en-GB" w:eastAsia="en-GB"/>
    </w:rPr>
  </w:style>
  <w:style w:type="character" w:styleId="Hyperlink">
    <w:name w:val="Hyperlink"/>
    <w:uiPriority w:val="99"/>
    <w:rsid w:val="00A671C9"/>
    <w:rPr>
      <w:rFonts w:cs="Times New Roman"/>
      <w:color w:val="0000FF"/>
      <w:u w:val="none"/>
    </w:rPr>
  </w:style>
  <w:style w:type="paragraph" w:styleId="TOCHeading">
    <w:name w:val="TOC Heading"/>
    <w:basedOn w:val="Heading1"/>
    <w:next w:val="Normal"/>
    <w:qFormat/>
    <w:rsid w:val="00A671C9"/>
    <w:pPr>
      <w:keepLines/>
      <w:numPr>
        <w:numId w:val="0"/>
      </w:numPr>
      <w:suppressAutoHyphens w:val="0"/>
      <w:spacing w:before="480" w:after="0" w:line="276" w:lineRule="auto"/>
      <w:outlineLvl w:val="9"/>
    </w:pPr>
    <w:rPr>
      <w:rFonts w:ascii="Cambria" w:hAnsi="Cambria"/>
      <w:bCs/>
      <w:color w:val="365F91"/>
      <w:sz w:val="28"/>
      <w:szCs w:val="28"/>
      <w:lang w:eastAsia="en-US"/>
    </w:rPr>
  </w:style>
  <w:style w:type="paragraph" w:styleId="CommentSubject">
    <w:name w:val="annotation subject"/>
    <w:basedOn w:val="CommentText"/>
    <w:next w:val="CommentText"/>
    <w:link w:val="CommentSubjectChar"/>
    <w:semiHidden/>
    <w:rsid w:val="00636A10"/>
    <w:pPr>
      <w:tabs>
        <w:tab w:val="center" w:pos="4536"/>
        <w:tab w:val="right" w:pos="9072"/>
      </w:tabs>
      <w:spacing w:before="100" w:after="200"/>
    </w:pPr>
    <w:rPr>
      <w:b/>
      <w:bCs/>
    </w:rPr>
  </w:style>
  <w:style w:type="character" w:customStyle="1" w:styleId="CommentTextChar">
    <w:name w:val="Comment Text Char"/>
    <w:link w:val="CommentText"/>
    <w:semiHidden/>
    <w:locked/>
    <w:rsid w:val="00636A10"/>
    <w:rPr>
      <w:rFonts w:ascii="Arial" w:hAnsi="Arial" w:cs="Times New Roman"/>
    </w:rPr>
  </w:style>
  <w:style w:type="character" w:customStyle="1" w:styleId="CommentSubjectChar">
    <w:name w:val="Comment Subject Char"/>
    <w:basedOn w:val="CommentTextChar"/>
    <w:link w:val="CommentSubject"/>
    <w:locked/>
    <w:rsid w:val="00636A10"/>
    <w:rPr>
      <w:rFonts w:ascii="Arial" w:hAnsi="Arial" w:cs="Times New Roman"/>
    </w:rPr>
  </w:style>
  <w:style w:type="paragraph" w:customStyle="1" w:styleId="NAbs">
    <w:name w:val="N Abs"/>
    <w:rsid w:val="00E53825"/>
    <w:pPr>
      <w:tabs>
        <w:tab w:val="left" w:pos="1134"/>
      </w:tabs>
      <w:overflowPunct w:val="0"/>
      <w:autoSpaceDE w:val="0"/>
      <w:autoSpaceDN w:val="0"/>
      <w:adjustRightInd w:val="0"/>
      <w:spacing w:after="140"/>
      <w:jc w:val="both"/>
      <w:textAlignment w:val="baseline"/>
    </w:pPr>
    <w:rPr>
      <w:rFonts w:ascii="Arial" w:hAnsi="Arial"/>
      <w:spacing w:val="5"/>
      <w:sz w:val="19"/>
      <w:lang w:val="de-DE" w:eastAsia="de-DE"/>
    </w:rPr>
  </w:style>
  <w:style w:type="paragraph" w:styleId="BodyText">
    <w:name w:val="Body Text"/>
    <w:basedOn w:val="Normal"/>
    <w:link w:val="BodyTextChar"/>
    <w:rsid w:val="00484F3F"/>
    <w:pPr>
      <w:tabs>
        <w:tab w:val="clear" w:pos="4536"/>
        <w:tab w:val="clear" w:pos="9072"/>
      </w:tabs>
      <w:spacing w:after="120"/>
      <w:jc w:val="left"/>
    </w:pPr>
    <w:rPr>
      <w:lang w:val="fr-FR" w:eastAsia="fr-FR"/>
    </w:rPr>
  </w:style>
  <w:style w:type="character" w:customStyle="1" w:styleId="BodyTextChar">
    <w:name w:val="Body Text Char"/>
    <w:link w:val="BodyText"/>
    <w:locked/>
    <w:rsid w:val="00484F3F"/>
    <w:rPr>
      <w:rFonts w:ascii="Arial" w:hAnsi="Arial" w:cs="Times New Roman"/>
      <w:lang w:val="fr-FR" w:eastAsia="fr-FR"/>
    </w:rPr>
  </w:style>
  <w:style w:type="character" w:styleId="LineNumber">
    <w:name w:val="line number"/>
    <w:basedOn w:val="DefaultParagraphFont"/>
    <w:rsid w:val="00C32D87"/>
  </w:style>
  <w:style w:type="character" w:customStyle="1" w:styleId="PARAGRAPHChar">
    <w:name w:val="PARAGRAPH Char"/>
    <w:rsid w:val="00B42069"/>
    <w:rPr>
      <w:rFonts w:ascii="Arial" w:hAnsi="Arial" w:cs="Arial"/>
      <w:spacing w:val="8"/>
      <w:lang w:val="en-GB" w:eastAsia="zh-CN" w:bidi="ar-SA"/>
    </w:rPr>
  </w:style>
  <w:style w:type="character" w:customStyle="1" w:styleId="TERM-definitionChar">
    <w:name w:val="TERM-definition Char"/>
    <w:link w:val="TERM-definition"/>
    <w:rsid w:val="00363E8D"/>
    <w:rPr>
      <w:rFonts w:ascii="Arial" w:hAnsi="Arial" w:cs="Arial"/>
      <w:spacing w:val="8"/>
      <w:lang w:eastAsia="zh-CN"/>
    </w:rPr>
  </w:style>
  <w:style w:type="paragraph" w:styleId="NormalWeb">
    <w:name w:val="Normal (Web)"/>
    <w:basedOn w:val="Normal"/>
    <w:uiPriority w:val="99"/>
    <w:unhideWhenUsed/>
    <w:rsid w:val="005F0A8F"/>
    <w:pPr>
      <w:tabs>
        <w:tab w:val="clear" w:pos="4536"/>
        <w:tab w:val="clear" w:pos="9072"/>
      </w:tabs>
      <w:spacing w:beforeAutospacing="1" w:after="100" w:afterAutospacing="1"/>
      <w:jc w:val="left"/>
    </w:pPr>
    <w:rPr>
      <w:rFonts w:ascii="Times New Roman" w:hAnsi="Times New Roman"/>
      <w:sz w:val="24"/>
      <w:szCs w:val="24"/>
      <w:lang w:val="de-DE" w:eastAsia="de-DE"/>
    </w:rPr>
  </w:style>
  <w:style w:type="paragraph" w:customStyle="1" w:styleId="EQ">
    <w:name w:val="EQ"/>
    <w:basedOn w:val="Normal"/>
    <w:next w:val="Normal"/>
    <w:rsid w:val="003F4899"/>
    <w:pPr>
      <w:keepLines/>
      <w:overflowPunct w:val="0"/>
      <w:autoSpaceDE w:val="0"/>
      <w:autoSpaceDN w:val="0"/>
      <w:adjustRightInd w:val="0"/>
      <w:spacing w:after="180"/>
      <w:jc w:val="left"/>
      <w:textAlignment w:val="baseline"/>
    </w:pPr>
    <w:rPr>
      <w:rFonts w:ascii="Times New Roman" w:hAnsi="Times New Roman"/>
      <w:noProof/>
      <w:lang w:eastAsia="en-US"/>
    </w:rPr>
  </w:style>
  <w:style w:type="character" w:customStyle="1" w:styleId="ZGSM">
    <w:name w:val="ZGSM"/>
    <w:rsid w:val="003F4899"/>
  </w:style>
  <w:style w:type="paragraph" w:customStyle="1" w:styleId="NO">
    <w:name w:val="NO"/>
    <w:basedOn w:val="Normal"/>
    <w:rsid w:val="003F4899"/>
    <w:pPr>
      <w:keepLines/>
      <w:tabs>
        <w:tab w:val="clear" w:pos="4536"/>
        <w:tab w:val="clear" w:pos="9072"/>
      </w:tabs>
      <w:overflowPunct w:val="0"/>
      <w:autoSpaceDE w:val="0"/>
      <w:autoSpaceDN w:val="0"/>
      <w:adjustRightInd w:val="0"/>
      <w:spacing w:after="180"/>
      <w:ind w:left="1135" w:hanging="851"/>
      <w:jc w:val="left"/>
      <w:textAlignment w:val="baseline"/>
    </w:pPr>
    <w:rPr>
      <w:rFonts w:ascii="Times New Roman" w:hAnsi="Times New Roman"/>
      <w:lang w:eastAsia="en-US"/>
    </w:rPr>
  </w:style>
  <w:style w:type="paragraph" w:customStyle="1" w:styleId="EX">
    <w:name w:val="EX"/>
    <w:basedOn w:val="Normal"/>
    <w:rsid w:val="003F4899"/>
    <w:pPr>
      <w:keepLines/>
      <w:tabs>
        <w:tab w:val="clear" w:pos="4536"/>
        <w:tab w:val="clear" w:pos="9072"/>
      </w:tabs>
      <w:overflowPunct w:val="0"/>
      <w:autoSpaceDE w:val="0"/>
      <w:autoSpaceDN w:val="0"/>
      <w:adjustRightInd w:val="0"/>
      <w:spacing w:after="180"/>
      <w:ind w:left="1702" w:hanging="1418"/>
      <w:jc w:val="left"/>
      <w:textAlignment w:val="baseline"/>
    </w:pPr>
    <w:rPr>
      <w:rFonts w:ascii="Times New Roman" w:hAnsi="Times New Roman"/>
      <w:lang w:eastAsia="en-US"/>
    </w:rPr>
  </w:style>
  <w:style w:type="paragraph" w:customStyle="1" w:styleId="EW">
    <w:name w:val="EW"/>
    <w:basedOn w:val="EX"/>
    <w:rsid w:val="003F4899"/>
    <w:pPr>
      <w:spacing w:after="0"/>
    </w:pPr>
  </w:style>
  <w:style w:type="paragraph" w:customStyle="1" w:styleId="ZA">
    <w:name w:val="ZA"/>
    <w:rsid w:val="003F48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B1">
    <w:name w:val="B1+"/>
    <w:basedOn w:val="Normal"/>
    <w:rsid w:val="003F4899"/>
    <w:pPr>
      <w:numPr>
        <w:numId w:val="35"/>
      </w:numPr>
      <w:tabs>
        <w:tab w:val="clear" w:pos="4536"/>
        <w:tab w:val="clear" w:pos="9072"/>
      </w:tabs>
      <w:overflowPunct w:val="0"/>
      <w:autoSpaceDE w:val="0"/>
      <w:autoSpaceDN w:val="0"/>
      <w:adjustRightInd w:val="0"/>
      <w:spacing w:after="180"/>
      <w:jc w:val="left"/>
      <w:textAlignment w:val="baseline"/>
    </w:pPr>
    <w:rPr>
      <w:rFonts w:ascii="Times New Roman" w:hAnsi="Times New Roman"/>
      <w:lang w:eastAsia="en-US"/>
    </w:rPr>
  </w:style>
  <w:style w:type="paragraph" w:customStyle="1" w:styleId="B2">
    <w:name w:val="B2+"/>
    <w:basedOn w:val="Normal"/>
    <w:rsid w:val="003F4899"/>
    <w:pPr>
      <w:numPr>
        <w:numId w:val="36"/>
      </w:numPr>
      <w:tabs>
        <w:tab w:val="clear" w:pos="4536"/>
        <w:tab w:val="clear" w:pos="9072"/>
      </w:tabs>
      <w:overflowPunct w:val="0"/>
      <w:autoSpaceDE w:val="0"/>
      <w:autoSpaceDN w:val="0"/>
      <w:adjustRightInd w:val="0"/>
      <w:spacing w:after="180"/>
      <w:jc w:val="left"/>
      <w:textAlignment w:val="baseline"/>
    </w:pPr>
    <w:rPr>
      <w:rFonts w:ascii="Times New Roman" w:hAnsi="Times New Roman"/>
      <w:lang w:eastAsia="en-US"/>
    </w:rPr>
  </w:style>
  <w:style w:type="paragraph" w:customStyle="1" w:styleId="Equation">
    <w:name w:val="Equation"/>
    <w:basedOn w:val="BodyText"/>
    <w:link w:val="EquationChar"/>
    <w:rsid w:val="003F4899"/>
    <w:pPr>
      <w:tabs>
        <w:tab w:val="left" w:pos="994"/>
        <w:tab w:val="center" w:pos="4536"/>
        <w:tab w:val="right" w:pos="9072"/>
      </w:tabs>
      <w:spacing w:line="360" w:lineRule="auto"/>
      <w:jc w:val="both"/>
    </w:pPr>
    <w:rPr>
      <w:rFonts w:ascii="Times New Roman" w:hAnsi="Times New Roman"/>
      <w:spacing w:val="-1"/>
      <w:sz w:val="24"/>
      <w:lang w:val="en-US" w:eastAsia="en-US"/>
    </w:rPr>
  </w:style>
  <w:style w:type="character" w:customStyle="1" w:styleId="EquationChar">
    <w:name w:val="Equation Char"/>
    <w:link w:val="Equation"/>
    <w:rsid w:val="003F4899"/>
    <w:rPr>
      <w:spacing w:val="-1"/>
      <w:sz w:val="24"/>
      <w:lang w:val="en-US" w:eastAsia="en-US"/>
    </w:rPr>
  </w:style>
  <w:style w:type="paragraph" w:styleId="NormalIndent">
    <w:name w:val="Normal Indent"/>
    <w:basedOn w:val="Normal"/>
    <w:rsid w:val="00492F28"/>
    <w:pPr>
      <w:ind w:left="720"/>
    </w:pPr>
  </w:style>
  <w:style w:type="paragraph" w:customStyle="1" w:styleId="Biblio">
    <w:name w:val="Biblio"/>
    <w:basedOn w:val="HEADINGNonumber"/>
    <w:next w:val="Normal"/>
    <w:qFormat/>
    <w:rsid w:val="00F00585"/>
    <w:pPr>
      <w:jc w:val="center"/>
    </w:pPr>
  </w:style>
  <w:style w:type="paragraph" w:styleId="TOC9">
    <w:name w:val="toc 9"/>
    <w:basedOn w:val="TOC1"/>
    <w:next w:val="Normal"/>
    <w:uiPriority w:val="39"/>
    <w:locked/>
    <w:rsid w:val="000A09C6"/>
    <w:pPr>
      <w:tabs>
        <w:tab w:val="clear" w:pos="-720"/>
        <w:tab w:val="clear" w:pos="709"/>
        <w:tab w:val="clear" w:pos="9071"/>
        <w:tab w:val="right" w:leader="dot" w:pos="9639"/>
      </w:tabs>
      <w:spacing w:after="0"/>
      <w:ind w:left="0" w:firstLine="0"/>
    </w:pPr>
  </w:style>
  <w:style w:type="character" w:styleId="Strong">
    <w:name w:val="Strong"/>
    <w:uiPriority w:val="22"/>
    <w:qFormat/>
    <w:locked/>
    <w:rsid w:val="00332B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uiPriority="39"/>
    <w:lsdException w:name="annotation text" w:locked="1"/>
    <w:lsdException w:name="caption" w:locked="1" w:qFormat="1"/>
    <w:lsdException w:name="table of figures" w:uiPriority="99"/>
    <w:lsdException w:name="annotation reference" w:locked="1"/>
    <w:lsdException w:name="Title" w:locked="1" w:qFormat="1"/>
    <w:lsdException w:name="Default Paragraph Font" w:locked="1"/>
    <w:lsdException w:name="Body Tex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aliases w:val="PARAGRAPH"/>
    <w:qFormat/>
    <w:rsid w:val="00492F28"/>
    <w:pPr>
      <w:tabs>
        <w:tab w:val="left" w:pos="-720"/>
        <w:tab w:val="center" w:pos="4536"/>
        <w:tab w:val="right" w:pos="9072"/>
      </w:tabs>
      <w:suppressAutoHyphens/>
      <w:spacing w:after="240" w:line="230" w:lineRule="atLeast"/>
      <w:jc w:val="both"/>
    </w:pPr>
    <w:rPr>
      <w:rFonts w:ascii="Arial" w:hAnsi="Arial"/>
      <w:lang w:eastAsia="en-GB"/>
    </w:rPr>
  </w:style>
  <w:style w:type="paragraph" w:styleId="Heading1">
    <w:name w:val="heading 1"/>
    <w:basedOn w:val="Normal"/>
    <w:next w:val="Normal"/>
    <w:qFormat/>
    <w:rsid w:val="009F0350"/>
    <w:pPr>
      <w:keepNext/>
      <w:numPr>
        <w:numId w:val="20"/>
      </w:numPr>
      <w:tabs>
        <w:tab w:val="clear" w:pos="-720"/>
        <w:tab w:val="clear" w:pos="4536"/>
        <w:tab w:val="clear" w:pos="9072"/>
        <w:tab w:val="left" w:pos="403"/>
        <w:tab w:val="left" w:pos="561"/>
      </w:tabs>
      <w:spacing w:before="270"/>
      <w:jc w:val="left"/>
      <w:outlineLvl w:val="0"/>
    </w:pPr>
    <w:rPr>
      <w:b/>
      <w:sz w:val="24"/>
    </w:rPr>
  </w:style>
  <w:style w:type="paragraph" w:styleId="Heading2">
    <w:name w:val="heading 2"/>
    <w:basedOn w:val="Heading1"/>
    <w:next w:val="Normal"/>
    <w:qFormat/>
    <w:rsid w:val="00F24912"/>
    <w:pPr>
      <w:numPr>
        <w:ilvl w:val="1"/>
      </w:numPr>
      <w:tabs>
        <w:tab w:val="clear" w:pos="403"/>
        <w:tab w:val="clear" w:pos="561"/>
        <w:tab w:val="left" w:pos="539"/>
        <w:tab w:val="left" w:pos="697"/>
      </w:tabs>
      <w:spacing w:before="60" w:line="250" w:lineRule="exact"/>
      <w:outlineLvl w:val="1"/>
    </w:pPr>
    <w:rPr>
      <w:sz w:val="22"/>
    </w:rPr>
  </w:style>
  <w:style w:type="paragraph" w:styleId="Heading3">
    <w:name w:val="heading 3"/>
    <w:basedOn w:val="Heading2"/>
    <w:next w:val="Normal"/>
    <w:qFormat/>
    <w:rsid w:val="004145F6"/>
    <w:pPr>
      <w:numPr>
        <w:ilvl w:val="2"/>
      </w:numPr>
      <w:outlineLvl w:val="2"/>
    </w:pPr>
  </w:style>
  <w:style w:type="paragraph" w:styleId="Heading4">
    <w:name w:val="heading 4"/>
    <w:basedOn w:val="Heading3"/>
    <w:next w:val="Normal"/>
    <w:qFormat/>
    <w:rsid w:val="004145F6"/>
    <w:pPr>
      <w:numPr>
        <w:ilvl w:val="3"/>
      </w:numPr>
      <w:outlineLvl w:val="3"/>
    </w:pPr>
  </w:style>
  <w:style w:type="paragraph" w:styleId="Heading5">
    <w:name w:val="heading 5"/>
    <w:basedOn w:val="Heading4"/>
    <w:next w:val="Normal"/>
    <w:qFormat/>
    <w:rsid w:val="004145F6"/>
    <w:pPr>
      <w:numPr>
        <w:ilvl w:val="4"/>
      </w:numPr>
      <w:outlineLvl w:val="4"/>
    </w:pPr>
  </w:style>
  <w:style w:type="paragraph" w:styleId="Heading6">
    <w:name w:val="heading 6"/>
    <w:basedOn w:val="Heading5"/>
    <w:next w:val="Normal"/>
    <w:qFormat/>
    <w:rsid w:val="004145F6"/>
    <w:pPr>
      <w:numPr>
        <w:ilvl w:val="5"/>
      </w:numPr>
      <w:outlineLvl w:val="5"/>
    </w:pPr>
  </w:style>
  <w:style w:type="paragraph" w:styleId="Heading7">
    <w:name w:val="heading 7"/>
    <w:basedOn w:val="Heading6"/>
    <w:next w:val="Normal"/>
    <w:qFormat/>
    <w:rsid w:val="004145F6"/>
    <w:pPr>
      <w:numPr>
        <w:ilvl w:val="6"/>
      </w:numPr>
      <w:outlineLvl w:val="6"/>
    </w:pPr>
  </w:style>
  <w:style w:type="paragraph" w:styleId="Heading8">
    <w:name w:val="heading 8"/>
    <w:basedOn w:val="Heading7"/>
    <w:next w:val="Normal"/>
    <w:qFormat/>
    <w:rsid w:val="004145F6"/>
    <w:pPr>
      <w:numPr>
        <w:ilvl w:val="7"/>
      </w:numPr>
      <w:outlineLvl w:val="7"/>
    </w:pPr>
  </w:style>
  <w:style w:type="paragraph" w:styleId="Heading9">
    <w:name w:val="heading 9"/>
    <w:basedOn w:val="Heading8"/>
    <w:next w:val="Normal"/>
    <w:qFormat/>
    <w:rsid w:val="004145F6"/>
    <w:pPr>
      <w:numPr>
        <w:ilvl w:val="8"/>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IGURE-title">
    <w:name w:val="FIGURE-title"/>
    <w:basedOn w:val="Normal"/>
    <w:next w:val="Normal"/>
    <w:rsid w:val="0006672F"/>
    <w:pPr>
      <w:tabs>
        <w:tab w:val="clear" w:pos="4536"/>
        <w:tab w:val="clear" w:pos="9072"/>
      </w:tabs>
      <w:spacing w:before="220" w:after="220"/>
      <w:jc w:val="center"/>
    </w:pPr>
    <w:rPr>
      <w:b/>
    </w:rPr>
  </w:style>
  <w:style w:type="paragraph" w:styleId="Header">
    <w:name w:val="header"/>
    <w:basedOn w:val="Normal"/>
    <w:semiHidden/>
    <w:rsid w:val="004145F6"/>
    <w:pPr>
      <w:spacing w:after="0"/>
    </w:pPr>
  </w:style>
  <w:style w:type="character" w:styleId="CommentReference">
    <w:name w:val="annotation reference"/>
    <w:semiHidden/>
    <w:rsid w:val="004145F6"/>
    <w:rPr>
      <w:rFonts w:cs="Times New Roman"/>
      <w:sz w:val="16"/>
    </w:rPr>
  </w:style>
  <w:style w:type="paragraph" w:styleId="CommentText">
    <w:name w:val="annotation text"/>
    <w:basedOn w:val="Normal"/>
    <w:link w:val="CommentTextChar"/>
    <w:semiHidden/>
    <w:rsid w:val="004145F6"/>
    <w:pPr>
      <w:tabs>
        <w:tab w:val="clear" w:pos="4536"/>
        <w:tab w:val="clear" w:pos="9072"/>
      </w:tabs>
      <w:spacing w:after="0"/>
    </w:pPr>
    <w:rPr>
      <w:lang w:val="x-none" w:eastAsia="x-none"/>
    </w:rPr>
  </w:style>
  <w:style w:type="paragraph" w:customStyle="1" w:styleId="NOTE">
    <w:name w:val="NOTE"/>
    <w:basedOn w:val="Normal"/>
    <w:rsid w:val="00F24912"/>
    <w:pPr>
      <w:tabs>
        <w:tab w:val="clear" w:pos="4536"/>
        <w:tab w:val="clear" w:pos="9072"/>
        <w:tab w:val="left" w:pos="851"/>
      </w:tabs>
    </w:pPr>
    <w:rPr>
      <w:sz w:val="18"/>
    </w:rPr>
  </w:style>
  <w:style w:type="paragraph" w:styleId="ListBullet">
    <w:name w:val="List Bullet"/>
    <w:basedOn w:val="Normal"/>
    <w:autoRedefine/>
    <w:semiHidden/>
    <w:rsid w:val="004145F6"/>
    <w:pPr>
      <w:numPr>
        <w:numId w:val="17"/>
      </w:numPr>
      <w:tabs>
        <w:tab w:val="clear" w:pos="4536"/>
        <w:tab w:val="clear" w:pos="9072"/>
      </w:tabs>
      <w:spacing w:after="100"/>
    </w:pPr>
  </w:style>
  <w:style w:type="paragraph" w:styleId="Footer">
    <w:name w:val="footer"/>
    <w:basedOn w:val="Header"/>
    <w:semiHidden/>
    <w:rsid w:val="004145F6"/>
  </w:style>
  <w:style w:type="paragraph" w:styleId="List">
    <w:name w:val="List"/>
    <w:basedOn w:val="Normal"/>
    <w:semiHidden/>
    <w:rsid w:val="004145F6"/>
    <w:pPr>
      <w:tabs>
        <w:tab w:val="clear" w:pos="4536"/>
        <w:tab w:val="clear" w:pos="9072"/>
        <w:tab w:val="left" w:pos="340"/>
      </w:tabs>
      <w:spacing w:after="100"/>
      <w:ind w:left="340" w:hanging="340"/>
    </w:pPr>
  </w:style>
  <w:style w:type="character" w:styleId="PageNumber">
    <w:name w:val="page number"/>
    <w:semiHidden/>
    <w:rsid w:val="004145F6"/>
    <w:rPr>
      <w:rFonts w:ascii="Arial" w:hAnsi="Arial" w:cs="Times New Roman"/>
      <w:sz w:val="20"/>
    </w:rPr>
  </w:style>
  <w:style w:type="paragraph" w:customStyle="1" w:styleId="TABLE-title">
    <w:name w:val="TABLE-title"/>
    <w:basedOn w:val="Normal"/>
    <w:rsid w:val="00F24912"/>
    <w:pPr>
      <w:spacing w:before="220" w:after="220"/>
      <w:jc w:val="center"/>
    </w:pPr>
    <w:rPr>
      <w:b/>
    </w:rPr>
  </w:style>
  <w:style w:type="paragraph" w:styleId="FootnoteText">
    <w:name w:val="footnote text"/>
    <w:basedOn w:val="Normal"/>
    <w:semiHidden/>
    <w:rsid w:val="004145F6"/>
    <w:pPr>
      <w:spacing w:after="100"/>
      <w:ind w:left="284" w:hanging="284"/>
    </w:pPr>
    <w:rPr>
      <w:sz w:val="16"/>
    </w:rPr>
  </w:style>
  <w:style w:type="character" w:styleId="FootnoteReference">
    <w:name w:val="footnote reference"/>
    <w:semiHidden/>
    <w:rsid w:val="004145F6"/>
    <w:rPr>
      <w:rFonts w:ascii="Arial" w:hAnsi="Arial" w:cs="Times New Roman"/>
      <w:position w:val="4"/>
      <w:sz w:val="16"/>
      <w:vertAlign w:val="baseline"/>
    </w:rPr>
  </w:style>
  <w:style w:type="paragraph" w:styleId="TOC1">
    <w:name w:val="toc 1"/>
    <w:basedOn w:val="Normal"/>
    <w:uiPriority w:val="39"/>
    <w:rsid w:val="000A09C6"/>
    <w:pPr>
      <w:tabs>
        <w:tab w:val="clear" w:pos="4536"/>
        <w:tab w:val="clear" w:pos="9072"/>
        <w:tab w:val="left" w:pos="709"/>
        <w:tab w:val="right" w:leader="dot" w:pos="9071"/>
      </w:tabs>
      <w:spacing w:before="120" w:after="120"/>
      <w:ind w:left="709" w:hanging="709"/>
      <w:jc w:val="left"/>
    </w:pPr>
    <w:rPr>
      <w:rFonts w:eastAsia="MS Mincho"/>
      <w:b/>
      <w:lang w:val="en-GB" w:eastAsia="fr-FR"/>
    </w:rPr>
  </w:style>
  <w:style w:type="paragraph" w:styleId="TOC2">
    <w:name w:val="toc 2"/>
    <w:basedOn w:val="Heading2"/>
    <w:next w:val="Normal"/>
    <w:uiPriority w:val="39"/>
    <w:rsid w:val="00F71762"/>
    <w:pPr>
      <w:keepNext w:val="0"/>
      <w:numPr>
        <w:ilvl w:val="0"/>
        <w:numId w:val="0"/>
      </w:numPr>
      <w:tabs>
        <w:tab w:val="right" w:leader="dot" w:pos="9071"/>
      </w:tabs>
      <w:spacing w:after="60"/>
      <w:ind w:left="284"/>
      <w:outlineLvl w:val="9"/>
    </w:pPr>
    <w:rPr>
      <w:b w:val="0"/>
    </w:rPr>
  </w:style>
  <w:style w:type="paragraph" w:styleId="TOC3">
    <w:name w:val="toc 3"/>
    <w:basedOn w:val="TOC2"/>
    <w:semiHidden/>
    <w:rsid w:val="004145F6"/>
    <w:pPr>
      <w:ind w:left="1361" w:hanging="340"/>
    </w:pPr>
  </w:style>
  <w:style w:type="paragraph" w:styleId="TOC4">
    <w:name w:val="toc 4"/>
    <w:basedOn w:val="TOC3"/>
    <w:semiHidden/>
    <w:rsid w:val="004145F6"/>
    <w:pPr>
      <w:ind w:left="1701"/>
    </w:pPr>
  </w:style>
  <w:style w:type="paragraph" w:styleId="TOC5">
    <w:name w:val="toc 5"/>
    <w:basedOn w:val="TOC4"/>
    <w:semiHidden/>
    <w:rsid w:val="004145F6"/>
    <w:pPr>
      <w:suppressLineNumbers/>
      <w:ind w:left="2041"/>
    </w:pPr>
  </w:style>
  <w:style w:type="paragraph" w:customStyle="1" w:styleId="HEADINGNonumber">
    <w:name w:val="HEADING(Nonumber)"/>
    <w:basedOn w:val="Heading1"/>
    <w:rsid w:val="00492F28"/>
    <w:pPr>
      <w:pageBreakBefore/>
      <w:numPr>
        <w:numId w:val="0"/>
      </w:numPr>
      <w:spacing w:before="960" w:after="310" w:line="310" w:lineRule="exact"/>
      <w:outlineLvl w:val="9"/>
    </w:pPr>
    <w:rPr>
      <w:sz w:val="28"/>
      <w:szCs w:val="28"/>
    </w:rPr>
  </w:style>
  <w:style w:type="paragraph" w:styleId="List4">
    <w:name w:val="List 4"/>
    <w:basedOn w:val="List3"/>
    <w:semiHidden/>
    <w:rsid w:val="004145F6"/>
    <w:pPr>
      <w:tabs>
        <w:tab w:val="clear" w:pos="1021"/>
        <w:tab w:val="left" w:pos="1361"/>
      </w:tabs>
      <w:ind w:left="1361"/>
    </w:pPr>
  </w:style>
  <w:style w:type="paragraph" w:styleId="List3">
    <w:name w:val="List 3"/>
    <w:basedOn w:val="List2"/>
    <w:semiHidden/>
    <w:rsid w:val="004145F6"/>
    <w:pPr>
      <w:tabs>
        <w:tab w:val="clear" w:pos="680"/>
        <w:tab w:val="left" w:pos="1021"/>
      </w:tabs>
      <w:ind w:left="1020"/>
    </w:pPr>
  </w:style>
  <w:style w:type="paragraph" w:styleId="List2">
    <w:name w:val="List 2"/>
    <w:basedOn w:val="List"/>
    <w:semiHidden/>
    <w:rsid w:val="004145F6"/>
    <w:pPr>
      <w:tabs>
        <w:tab w:val="clear" w:pos="340"/>
        <w:tab w:val="left" w:pos="680"/>
      </w:tabs>
      <w:ind w:left="680"/>
    </w:pPr>
  </w:style>
  <w:style w:type="paragraph" w:customStyle="1" w:styleId="TABLE-col-heading">
    <w:name w:val="TABLE-col-heading"/>
    <w:basedOn w:val="Normal"/>
    <w:rsid w:val="004145F6"/>
    <w:pPr>
      <w:tabs>
        <w:tab w:val="clear" w:pos="4536"/>
        <w:tab w:val="clear" w:pos="9072"/>
      </w:tabs>
      <w:spacing w:before="60" w:after="60"/>
      <w:jc w:val="center"/>
    </w:pPr>
    <w:rPr>
      <w:b/>
      <w:sz w:val="16"/>
    </w:rPr>
  </w:style>
  <w:style w:type="paragraph" w:styleId="Title">
    <w:name w:val="Title"/>
    <w:basedOn w:val="MAIN-TITLE"/>
    <w:qFormat/>
    <w:rsid w:val="004145F6"/>
    <w:rPr>
      <w:kern w:val="28"/>
    </w:rPr>
  </w:style>
  <w:style w:type="paragraph" w:customStyle="1" w:styleId="TERM">
    <w:name w:val="TERM"/>
    <w:basedOn w:val="Normal"/>
    <w:next w:val="TERM-definition"/>
    <w:rsid w:val="00363E8D"/>
    <w:pPr>
      <w:keepNext/>
      <w:spacing w:after="0"/>
      <w:jc w:val="left"/>
    </w:pPr>
    <w:rPr>
      <w:b/>
    </w:rPr>
  </w:style>
  <w:style w:type="paragraph" w:customStyle="1" w:styleId="TERM-definition">
    <w:name w:val="TERM-definition"/>
    <w:basedOn w:val="Normal"/>
    <w:next w:val="TERM-number"/>
    <w:link w:val="TERM-definitionChar"/>
    <w:rsid w:val="00E11330"/>
    <w:pPr>
      <w:pPrChange w:id="1" w:author="2nd Vote" w:date="2012-02-17T15:37:00Z">
        <w:pPr>
          <w:tabs>
            <w:tab w:val="left" w:pos="-720"/>
            <w:tab w:val="center" w:pos="4536"/>
            <w:tab w:val="right" w:pos="9072"/>
          </w:tabs>
          <w:suppressAutoHyphens/>
          <w:spacing w:after="240" w:line="230" w:lineRule="atLeast"/>
          <w:jc w:val="both"/>
        </w:pPr>
      </w:pPrChange>
    </w:pPr>
    <w:rPr>
      <w:rFonts w:cs="Arial"/>
      <w:spacing w:val="8"/>
      <w:lang w:eastAsia="zh-CN"/>
      <w:rPrChange w:id="1" w:author="2nd Vote" w:date="2012-02-17T15:37:00Z">
        <w:rPr>
          <w:rFonts w:ascii="Arial" w:hAnsi="Arial"/>
          <w:lang w:val="en-US" w:eastAsia="en-GB" w:bidi="ar-SA"/>
        </w:rPr>
      </w:rPrChange>
    </w:rPr>
  </w:style>
  <w:style w:type="paragraph" w:customStyle="1" w:styleId="TERM-number">
    <w:name w:val="TERM-number"/>
    <w:basedOn w:val="Normal"/>
    <w:next w:val="TERM"/>
    <w:rsid w:val="00363E8D"/>
    <w:pPr>
      <w:keepNext/>
      <w:spacing w:after="0"/>
      <w:jc w:val="left"/>
    </w:pPr>
    <w:rPr>
      <w:b/>
    </w:rPr>
  </w:style>
  <w:style w:type="paragraph" w:styleId="ListNumber3">
    <w:name w:val="List Number 3"/>
    <w:basedOn w:val="List3"/>
    <w:semiHidden/>
    <w:rsid w:val="004145F6"/>
    <w:pPr>
      <w:tabs>
        <w:tab w:val="clear" w:pos="1021"/>
      </w:tabs>
    </w:pPr>
  </w:style>
  <w:style w:type="paragraph" w:customStyle="1" w:styleId="TABFIGfootnote">
    <w:name w:val="TAB_FIG_footnote"/>
    <w:basedOn w:val="FootnoteText"/>
    <w:rsid w:val="004145F6"/>
    <w:pPr>
      <w:tabs>
        <w:tab w:val="clear" w:pos="4536"/>
        <w:tab w:val="clear" w:pos="9072"/>
        <w:tab w:val="left" w:pos="284"/>
      </w:tabs>
    </w:pPr>
  </w:style>
  <w:style w:type="character" w:customStyle="1" w:styleId="Reference">
    <w:name w:val="Reference"/>
    <w:rsid w:val="004145F6"/>
    <w:rPr>
      <w:rFonts w:ascii="Arial" w:hAnsi="Arial" w:cs="Times New Roman"/>
      <w:noProof/>
      <w:sz w:val="20"/>
    </w:rPr>
  </w:style>
  <w:style w:type="paragraph" w:customStyle="1" w:styleId="TABLE-cell">
    <w:name w:val="TABLE-cell"/>
    <w:basedOn w:val="TABLE-col-heading"/>
    <w:rsid w:val="004145F6"/>
    <w:pPr>
      <w:jc w:val="left"/>
    </w:pPr>
    <w:rPr>
      <w:b w:val="0"/>
    </w:rPr>
  </w:style>
  <w:style w:type="paragraph" w:styleId="ListContinue">
    <w:name w:val="List Continue"/>
    <w:basedOn w:val="Normal"/>
    <w:semiHidden/>
    <w:rsid w:val="004145F6"/>
    <w:pPr>
      <w:tabs>
        <w:tab w:val="clear" w:pos="4536"/>
        <w:tab w:val="clear" w:pos="9072"/>
      </w:tabs>
      <w:spacing w:after="100"/>
      <w:ind w:left="340"/>
    </w:pPr>
  </w:style>
  <w:style w:type="paragraph" w:styleId="ListContinue2">
    <w:name w:val="List Continue 2"/>
    <w:basedOn w:val="ListContinue"/>
    <w:semiHidden/>
    <w:rsid w:val="004145F6"/>
    <w:pPr>
      <w:ind w:left="680"/>
    </w:pPr>
  </w:style>
  <w:style w:type="paragraph" w:styleId="ListContinue3">
    <w:name w:val="List Continue 3"/>
    <w:basedOn w:val="ListContinue2"/>
    <w:semiHidden/>
    <w:rsid w:val="004145F6"/>
    <w:pPr>
      <w:ind w:left="1021"/>
    </w:pPr>
  </w:style>
  <w:style w:type="paragraph" w:styleId="ListContinue4">
    <w:name w:val="List Continue 4"/>
    <w:basedOn w:val="ListContinue3"/>
    <w:semiHidden/>
    <w:rsid w:val="004145F6"/>
    <w:pPr>
      <w:ind w:left="1361"/>
    </w:pPr>
  </w:style>
  <w:style w:type="paragraph" w:styleId="ListContinue5">
    <w:name w:val="List Continue 5"/>
    <w:basedOn w:val="ListContinue4"/>
    <w:semiHidden/>
    <w:rsid w:val="004145F6"/>
    <w:pPr>
      <w:ind w:left="1701"/>
    </w:pPr>
  </w:style>
  <w:style w:type="paragraph" w:styleId="List5">
    <w:name w:val="List 5"/>
    <w:basedOn w:val="List4"/>
    <w:semiHidden/>
    <w:rsid w:val="004145F6"/>
    <w:pPr>
      <w:tabs>
        <w:tab w:val="clear" w:pos="1361"/>
        <w:tab w:val="left" w:pos="1701"/>
      </w:tabs>
      <w:ind w:left="1701"/>
    </w:pPr>
  </w:style>
  <w:style w:type="paragraph" w:styleId="BlockText">
    <w:name w:val="Block Text"/>
    <w:basedOn w:val="Normal"/>
    <w:semiHidden/>
    <w:rsid w:val="004145F6"/>
    <w:pPr>
      <w:tabs>
        <w:tab w:val="clear" w:pos="4536"/>
        <w:tab w:val="clear" w:pos="9072"/>
      </w:tabs>
      <w:spacing w:after="120"/>
      <w:ind w:left="1440" w:right="1440"/>
    </w:pPr>
    <w:rPr>
      <w:spacing w:val="8"/>
    </w:rPr>
  </w:style>
  <w:style w:type="paragraph" w:styleId="ListNumber">
    <w:name w:val="List Number"/>
    <w:basedOn w:val="List"/>
    <w:semiHidden/>
    <w:rsid w:val="004145F6"/>
    <w:pPr>
      <w:tabs>
        <w:tab w:val="clear" w:pos="340"/>
      </w:tabs>
    </w:pPr>
  </w:style>
  <w:style w:type="paragraph" w:styleId="ListNumber2">
    <w:name w:val="List Number 2"/>
    <w:basedOn w:val="List2"/>
    <w:semiHidden/>
    <w:rsid w:val="004145F6"/>
    <w:pPr>
      <w:tabs>
        <w:tab w:val="clear" w:pos="680"/>
      </w:tabs>
    </w:pPr>
  </w:style>
  <w:style w:type="paragraph" w:customStyle="1" w:styleId="NOTED">
    <w:name w:val="NOTED"/>
    <w:basedOn w:val="NOTE"/>
    <w:rsid w:val="004145F6"/>
  </w:style>
  <w:style w:type="paragraph" w:customStyle="1" w:styleId="NOTEnum">
    <w:name w:val="NOTE_num"/>
    <w:basedOn w:val="NOTE"/>
    <w:next w:val="Normal"/>
    <w:rsid w:val="004145F6"/>
  </w:style>
  <w:style w:type="paragraph" w:customStyle="1" w:styleId="NOTEDnum">
    <w:name w:val="NOTED_num"/>
    <w:basedOn w:val="NOTEnum"/>
    <w:rsid w:val="004145F6"/>
  </w:style>
  <w:style w:type="paragraph" w:styleId="ListNumber4">
    <w:name w:val="List Number 4"/>
    <w:basedOn w:val="List4"/>
    <w:semiHidden/>
    <w:rsid w:val="004145F6"/>
    <w:pPr>
      <w:tabs>
        <w:tab w:val="clear" w:pos="1361"/>
      </w:tabs>
    </w:pPr>
  </w:style>
  <w:style w:type="paragraph" w:styleId="ListNumber5">
    <w:name w:val="List Number 5"/>
    <w:basedOn w:val="List5"/>
    <w:semiHidden/>
    <w:rsid w:val="004145F6"/>
    <w:pPr>
      <w:tabs>
        <w:tab w:val="clear" w:pos="1701"/>
      </w:tabs>
    </w:pPr>
  </w:style>
  <w:style w:type="paragraph" w:customStyle="1" w:styleId="ANNEX-heading1">
    <w:name w:val="ANNEX-heading1"/>
    <w:basedOn w:val="Heading1"/>
    <w:next w:val="Normal"/>
    <w:rsid w:val="005E67F5"/>
    <w:pPr>
      <w:numPr>
        <w:numId w:val="0"/>
      </w:numPr>
      <w:ind w:left="680" w:hanging="680"/>
      <w:outlineLvl w:val="1"/>
    </w:pPr>
    <w:rPr>
      <w:spacing w:val="8"/>
    </w:rPr>
  </w:style>
  <w:style w:type="character" w:styleId="EndnoteReference">
    <w:name w:val="endnote reference"/>
    <w:semiHidden/>
    <w:rsid w:val="004145F6"/>
    <w:rPr>
      <w:rFonts w:cs="Times New Roman"/>
      <w:vertAlign w:val="superscript"/>
    </w:rPr>
  </w:style>
  <w:style w:type="paragraph" w:customStyle="1" w:styleId="TABLE-centered">
    <w:name w:val="TABLE-centered"/>
    <w:basedOn w:val="TABLE-col-heading"/>
    <w:rsid w:val="004145F6"/>
    <w:rPr>
      <w:b w:val="0"/>
    </w:rPr>
  </w:style>
  <w:style w:type="paragraph" w:customStyle="1" w:styleId="AMD-Heading1">
    <w:name w:val="AMD-Heading1"/>
    <w:basedOn w:val="Heading1"/>
    <w:next w:val="Normal"/>
    <w:rsid w:val="004145F6"/>
    <w:pPr>
      <w:outlineLvl w:val="9"/>
    </w:pPr>
    <w:rPr>
      <w:spacing w:val="8"/>
    </w:rPr>
  </w:style>
  <w:style w:type="paragraph" w:customStyle="1" w:styleId="AMD-Heading2">
    <w:name w:val="AMD-Heading2..."/>
    <w:basedOn w:val="Heading2"/>
    <w:next w:val="Normal"/>
    <w:rsid w:val="004145F6"/>
    <w:pPr>
      <w:ind w:left="624" w:hanging="624"/>
      <w:outlineLvl w:val="9"/>
    </w:pPr>
    <w:rPr>
      <w:spacing w:val="8"/>
    </w:rPr>
  </w:style>
  <w:style w:type="paragraph" w:customStyle="1" w:styleId="ANNEXtitle">
    <w:name w:val="ANNEX_title"/>
    <w:basedOn w:val="Normal"/>
    <w:next w:val="ANNEX-heading1"/>
    <w:rsid w:val="00F00585"/>
    <w:pPr>
      <w:pageBreakBefore/>
      <w:numPr>
        <w:numId w:val="11"/>
      </w:numPr>
      <w:tabs>
        <w:tab w:val="clear" w:pos="4536"/>
        <w:tab w:val="clear" w:pos="9072"/>
      </w:tabs>
      <w:jc w:val="center"/>
      <w:outlineLvl w:val="0"/>
    </w:pPr>
    <w:rPr>
      <w:b/>
      <w:spacing w:val="8"/>
      <w:sz w:val="28"/>
    </w:rPr>
  </w:style>
  <w:style w:type="paragraph" w:customStyle="1" w:styleId="ANNEX-heading2">
    <w:name w:val="ANNEX-heading2"/>
    <w:basedOn w:val="Heading2"/>
    <w:next w:val="Normal"/>
    <w:rsid w:val="005E67F5"/>
    <w:pPr>
      <w:numPr>
        <w:ilvl w:val="0"/>
        <w:numId w:val="0"/>
      </w:numPr>
      <w:tabs>
        <w:tab w:val="clear" w:pos="539"/>
      </w:tabs>
      <w:outlineLvl w:val="2"/>
    </w:pPr>
  </w:style>
  <w:style w:type="paragraph" w:customStyle="1" w:styleId="ANNEX-heading3">
    <w:name w:val="ANNEX-heading3"/>
    <w:basedOn w:val="Heading3"/>
    <w:next w:val="Normal"/>
    <w:rsid w:val="004145F6"/>
    <w:pPr>
      <w:numPr>
        <w:ilvl w:val="3"/>
        <w:numId w:val="4"/>
      </w:numPr>
      <w:outlineLvl w:val="3"/>
    </w:pPr>
    <w:rPr>
      <w:spacing w:val="8"/>
    </w:rPr>
  </w:style>
  <w:style w:type="paragraph" w:customStyle="1" w:styleId="ANNEX-heading4">
    <w:name w:val="ANNEX-heading4"/>
    <w:basedOn w:val="Heading4"/>
    <w:next w:val="Normal"/>
    <w:rsid w:val="004145F6"/>
    <w:pPr>
      <w:numPr>
        <w:ilvl w:val="4"/>
        <w:numId w:val="5"/>
      </w:numPr>
      <w:tabs>
        <w:tab w:val="clear" w:pos="1209"/>
        <w:tab w:val="num" w:pos="1361"/>
      </w:tabs>
      <w:ind w:left="1361" w:hanging="1361"/>
      <w:outlineLvl w:val="4"/>
    </w:pPr>
    <w:rPr>
      <w:spacing w:val="8"/>
    </w:rPr>
  </w:style>
  <w:style w:type="paragraph" w:customStyle="1" w:styleId="ANNEX-heading5">
    <w:name w:val="ANNEX-heading5"/>
    <w:basedOn w:val="Heading5"/>
    <w:next w:val="Normal"/>
    <w:rsid w:val="004145F6"/>
    <w:pPr>
      <w:numPr>
        <w:ilvl w:val="5"/>
        <w:numId w:val="6"/>
      </w:numPr>
      <w:tabs>
        <w:tab w:val="clear" w:pos="1492"/>
        <w:tab w:val="num" w:pos="1588"/>
      </w:tabs>
      <w:ind w:left="1588" w:hanging="1588"/>
      <w:outlineLvl w:val="5"/>
    </w:pPr>
    <w:rPr>
      <w:spacing w:val="8"/>
    </w:rPr>
  </w:style>
  <w:style w:type="paragraph" w:styleId="ListBullet2">
    <w:name w:val="List Bullet 2"/>
    <w:basedOn w:val="ListBullet"/>
    <w:autoRedefine/>
    <w:semiHidden/>
    <w:rsid w:val="004145F6"/>
    <w:pPr>
      <w:numPr>
        <w:numId w:val="18"/>
      </w:numPr>
      <w:tabs>
        <w:tab w:val="clear" w:pos="360"/>
        <w:tab w:val="left" w:pos="680"/>
      </w:tabs>
      <w:ind w:left="680" w:hanging="340"/>
    </w:pPr>
  </w:style>
  <w:style w:type="paragraph" w:styleId="ListBullet3">
    <w:name w:val="List Bullet 3"/>
    <w:basedOn w:val="ListBullet2"/>
    <w:autoRedefine/>
    <w:semiHidden/>
    <w:rsid w:val="004145F6"/>
    <w:pPr>
      <w:numPr>
        <w:numId w:val="19"/>
      </w:numPr>
      <w:ind w:left="1037" w:hanging="357"/>
    </w:pPr>
  </w:style>
  <w:style w:type="paragraph" w:styleId="ListBullet4">
    <w:name w:val="List Bullet 4"/>
    <w:basedOn w:val="ListBullet3"/>
    <w:autoRedefine/>
    <w:semiHidden/>
    <w:rsid w:val="004145F6"/>
    <w:pPr>
      <w:ind w:left="1361"/>
    </w:pPr>
  </w:style>
  <w:style w:type="paragraph" w:styleId="ListBullet5">
    <w:name w:val="List Bullet 5"/>
    <w:basedOn w:val="ListBullet4"/>
    <w:autoRedefine/>
    <w:semiHidden/>
    <w:rsid w:val="004145F6"/>
    <w:pPr>
      <w:ind w:left="1701"/>
    </w:pPr>
  </w:style>
  <w:style w:type="paragraph" w:customStyle="1" w:styleId="MAIN-TITLE">
    <w:name w:val="MAIN-TITLE"/>
    <w:basedOn w:val="Normal"/>
    <w:rsid w:val="004145F6"/>
    <w:pPr>
      <w:tabs>
        <w:tab w:val="clear" w:pos="4536"/>
        <w:tab w:val="clear" w:pos="9072"/>
      </w:tabs>
      <w:spacing w:after="0"/>
      <w:jc w:val="center"/>
    </w:pPr>
    <w:rPr>
      <w:b/>
      <w:sz w:val="24"/>
    </w:rPr>
  </w:style>
  <w:style w:type="paragraph" w:styleId="TableofFigures">
    <w:name w:val="table of figures"/>
    <w:basedOn w:val="TOC1"/>
    <w:uiPriority w:val="99"/>
    <w:rsid w:val="004145F6"/>
    <w:pPr>
      <w:tabs>
        <w:tab w:val="clear" w:pos="9071"/>
        <w:tab w:val="left" w:pos="395"/>
        <w:tab w:val="right" w:leader="dot" w:pos="9070"/>
      </w:tabs>
      <w:spacing w:before="0" w:after="100"/>
      <w:ind w:right="680"/>
    </w:pPr>
    <w:rPr>
      <w:b w:val="0"/>
    </w:rPr>
  </w:style>
  <w:style w:type="character" w:customStyle="1" w:styleId="VARIABLE">
    <w:name w:val="VARIABLE"/>
    <w:rsid w:val="004145F6"/>
    <w:rPr>
      <w:rFonts w:ascii="Times New Roman" w:hAnsi="Times New Roman" w:cs="Times New Roman"/>
      <w:i/>
    </w:rPr>
  </w:style>
  <w:style w:type="character" w:styleId="HTMLCite">
    <w:name w:val="HTML Cite"/>
    <w:semiHidden/>
    <w:rsid w:val="00BB295E"/>
    <w:rPr>
      <w:rFonts w:cs="Times New Roman"/>
      <w:i/>
      <w:iCs/>
    </w:rPr>
  </w:style>
  <w:style w:type="paragraph" w:styleId="ListParagraph">
    <w:name w:val="List Paragraph"/>
    <w:basedOn w:val="Normal"/>
    <w:qFormat/>
    <w:rsid w:val="00683887"/>
    <w:pPr>
      <w:ind w:left="720"/>
      <w:contextualSpacing/>
    </w:pPr>
  </w:style>
  <w:style w:type="table" w:styleId="TableGrid">
    <w:name w:val="Table Grid"/>
    <w:basedOn w:val="TableNormal"/>
    <w:rsid w:val="007B3AD5"/>
    <w:rPr>
      <w:lang w:val="fr-BE" w:eastAsia="fr-B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TABLE-title"/>
    <w:next w:val="Normal"/>
    <w:qFormat/>
    <w:rsid w:val="00926060"/>
  </w:style>
  <w:style w:type="paragraph" w:customStyle="1" w:styleId="tableau">
    <w:name w:val="tableau"/>
    <w:basedOn w:val="Normal"/>
    <w:rsid w:val="00DF0CD0"/>
    <w:pPr>
      <w:tabs>
        <w:tab w:val="clear" w:pos="4536"/>
        <w:tab w:val="clear" w:pos="9072"/>
        <w:tab w:val="left" w:pos="284"/>
        <w:tab w:val="center" w:pos="4820"/>
      </w:tabs>
      <w:spacing w:before="60" w:after="60"/>
      <w:jc w:val="center"/>
    </w:pPr>
    <w:rPr>
      <w:spacing w:val="8"/>
      <w:sz w:val="16"/>
      <w:lang w:eastAsia="zh-CN"/>
    </w:rPr>
  </w:style>
  <w:style w:type="paragraph" w:customStyle="1" w:styleId="notetab">
    <w:name w:val="notetab"/>
    <w:basedOn w:val="Normal"/>
    <w:rsid w:val="00DF0CD0"/>
    <w:pPr>
      <w:tabs>
        <w:tab w:val="clear" w:pos="4536"/>
        <w:tab w:val="clear" w:pos="9072"/>
        <w:tab w:val="left" w:pos="284"/>
      </w:tabs>
      <w:spacing w:after="100"/>
      <w:ind w:left="113" w:right="113"/>
    </w:pPr>
    <w:rPr>
      <w:spacing w:val="8"/>
      <w:sz w:val="16"/>
      <w:lang w:eastAsia="zh-CN"/>
    </w:rPr>
  </w:style>
  <w:style w:type="character" w:customStyle="1" w:styleId="SUPerscript">
    <w:name w:val="SUPerscript"/>
    <w:rsid w:val="000A59F9"/>
    <w:rPr>
      <w:rFonts w:cs="Times New Roman"/>
      <w:kern w:val="0"/>
      <w:position w:val="6"/>
      <w:sz w:val="16"/>
      <w:szCs w:val="16"/>
    </w:rPr>
  </w:style>
  <w:style w:type="paragraph" w:styleId="BalloonText">
    <w:name w:val="Balloon Text"/>
    <w:basedOn w:val="Normal"/>
    <w:link w:val="BalloonTextChar"/>
    <w:semiHidden/>
    <w:rsid w:val="000A59F9"/>
    <w:pPr>
      <w:spacing w:after="0"/>
    </w:pPr>
    <w:rPr>
      <w:rFonts w:ascii="Tahoma" w:hAnsi="Tahoma"/>
      <w:sz w:val="16"/>
      <w:szCs w:val="16"/>
      <w:lang w:val="x-none" w:eastAsia="x-none"/>
    </w:rPr>
  </w:style>
  <w:style w:type="character" w:customStyle="1" w:styleId="BalloonTextChar">
    <w:name w:val="Balloon Text Char"/>
    <w:link w:val="BalloonText"/>
    <w:semiHidden/>
    <w:locked/>
    <w:rsid w:val="000A59F9"/>
    <w:rPr>
      <w:rFonts w:ascii="Tahoma" w:hAnsi="Tahoma" w:cs="Tahoma"/>
      <w:sz w:val="16"/>
      <w:szCs w:val="16"/>
    </w:rPr>
  </w:style>
  <w:style w:type="paragraph" w:styleId="Revision">
    <w:name w:val="Revision"/>
    <w:hidden/>
    <w:semiHidden/>
    <w:rsid w:val="00FB3107"/>
    <w:rPr>
      <w:rFonts w:ascii="Arial" w:hAnsi="Arial"/>
      <w:lang w:val="en-GB" w:eastAsia="en-GB"/>
    </w:rPr>
  </w:style>
  <w:style w:type="character" w:styleId="Hyperlink">
    <w:name w:val="Hyperlink"/>
    <w:uiPriority w:val="99"/>
    <w:rsid w:val="00A671C9"/>
    <w:rPr>
      <w:rFonts w:cs="Times New Roman"/>
      <w:color w:val="0000FF"/>
      <w:u w:val="none"/>
    </w:rPr>
  </w:style>
  <w:style w:type="paragraph" w:styleId="TOCHeading">
    <w:name w:val="TOC Heading"/>
    <w:basedOn w:val="Heading1"/>
    <w:next w:val="Normal"/>
    <w:qFormat/>
    <w:rsid w:val="00A671C9"/>
    <w:pPr>
      <w:keepLines/>
      <w:numPr>
        <w:numId w:val="0"/>
      </w:numPr>
      <w:suppressAutoHyphens w:val="0"/>
      <w:spacing w:before="480" w:after="0" w:line="276" w:lineRule="auto"/>
      <w:outlineLvl w:val="9"/>
    </w:pPr>
    <w:rPr>
      <w:rFonts w:ascii="Cambria" w:hAnsi="Cambria"/>
      <w:bCs/>
      <w:color w:val="365F91"/>
      <w:sz w:val="28"/>
      <w:szCs w:val="28"/>
      <w:lang w:eastAsia="en-US"/>
    </w:rPr>
  </w:style>
  <w:style w:type="paragraph" w:styleId="CommentSubject">
    <w:name w:val="annotation subject"/>
    <w:basedOn w:val="CommentText"/>
    <w:next w:val="CommentText"/>
    <w:link w:val="CommentSubjectChar"/>
    <w:semiHidden/>
    <w:rsid w:val="00636A10"/>
    <w:pPr>
      <w:tabs>
        <w:tab w:val="center" w:pos="4536"/>
        <w:tab w:val="right" w:pos="9072"/>
      </w:tabs>
      <w:spacing w:before="100" w:after="200"/>
    </w:pPr>
    <w:rPr>
      <w:b/>
      <w:bCs/>
    </w:rPr>
  </w:style>
  <w:style w:type="character" w:customStyle="1" w:styleId="CommentTextChar">
    <w:name w:val="Comment Text Char"/>
    <w:link w:val="CommentText"/>
    <w:semiHidden/>
    <w:locked/>
    <w:rsid w:val="00636A10"/>
    <w:rPr>
      <w:rFonts w:ascii="Arial" w:hAnsi="Arial" w:cs="Times New Roman"/>
    </w:rPr>
  </w:style>
  <w:style w:type="character" w:customStyle="1" w:styleId="CommentSubjectChar">
    <w:name w:val="Comment Subject Char"/>
    <w:basedOn w:val="CommentTextChar"/>
    <w:link w:val="CommentSubject"/>
    <w:locked/>
    <w:rsid w:val="00636A10"/>
    <w:rPr>
      <w:rFonts w:ascii="Arial" w:hAnsi="Arial" w:cs="Times New Roman"/>
    </w:rPr>
  </w:style>
  <w:style w:type="paragraph" w:customStyle="1" w:styleId="NAbs">
    <w:name w:val="N Abs"/>
    <w:rsid w:val="00E53825"/>
    <w:pPr>
      <w:tabs>
        <w:tab w:val="left" w:pos="1134"/>
      </w:tabs>
      <w:overflowPunct w:val="0"/>
      <w:autoSpaceDE w:val="0"/>
      <w:autoSpaceDN w:val="0"/>
      <w:adjustRightInd w:val="0"/>
      <w:spacing w:after="140"/>
      <w:jc w:val="both"/>
      <w:textAlignment w:val="baseline"/>
    </w:pPr>
    <w:rPr>
      <w:rFonts w:ascii="Arial" w:hAnsi="Arial"/>
      <w:spacing w:val="5"/>
      <w:sz w:val="19"/>
      <w:lang w:val="de-DE" w:eastAsia="de-DE"/>
    </w:rPr>
  </w:style>
  <w:style w:type="paragraph" w:styleId="BodyText">
    <w:name w:val="Body Text"/>
    <w:basedOn w:val="Normal"/>
    <w:link w:val="BodyTextChar"/>
    <w:rsid w:val="00484F3F"/>
    <w:pPr>
      <w:tabs>
        <w:tab w:val="clear" w:pos="4536"/>
        <w:tab w:val="clear" w:pos="9072"/>
      </w:tabs>
      <w:spacing w:after="120"/>
      <w:jc w:val="left"/>
    </w:pPr>
    <w:rPr>
      <w:lang w:val="fr-FR" w:eastAsia="fr-FR"/>
    </w:rPr>
  </w:style>
  <w:style w:type="character" w:customStyle="1" w:styleId="BodyTextChar">
    <w:name w:val="Body Text Char"/>
    <w:link w:val="BodyText"/>
    <w:locked/>
    <w:rsid w:val="00484F3F"/>
    <w:rPr>
      <w:rFonts w:ascii="Arial" w:hAnsi="Arial" w:cs="Times New Roman"/>
      <w:lang w:val="fr-FR" w:eastAsia="fr-FR"/>
    </w:rPr>
  </w:style>
  <w:style w:type="character" w:styleId="LineNumber">
    <w:name w:val="line number"/>
    <w:basedOn w:val="DefaultParagraphFont"/>
    <w:rsid w:val="00C32D87"/>
  </w:style>
  <w:style w:type="character" w:customStyle="1" w:styleId="PARAGRAPHChar">
    <w:name w:val="PARAGRAPH Char"/>
    <w:rsid w:val="00B42069"/>
    <w:rPr>
      <w:rFonts w:ascii="Arial" w:hAnsi="Arial" w:cs="Arial"/>
      <w:spacing w:val="8"/>
      <w:lang w:val="en-GB" w:eastAsia="zh-CN" w:bidi="ar-SA"/>
    </w:rPr>
  </w:style>
  <w:style w:type="character" w:customStyle="1" w:styleId="TERM-definitionChar">
    <w:name w:val="TERM-definition Char"/>
    <w:link w:val="TERM-definition"/>
    <w:rsid w:val="00363E8D"/>
    <w:rPr>
      <w:rFonts w:ascii="Arial" w:hAnsi="Arial" w:cs="Arial"/>
      <w:spacing w:val="8"/>
      <w:lang w:eastAsia="zh-CN"/>
    </w:rPr>
  </w:style>
  <w:style w:type="paragraph" w:styleId="NormalWeb">
    <w:name w:val="Normal (Web)"/>
    <w:basedOn w:val="Normal"/>
    <w:uiPriority w:val="99"/>
    <w:unhideWhenUsed/>
    <w:rsid w:val="005F0A8F"/>
    <w:pPr>
      <w:tabs>
        <w:tab w:val="clear" w:pos="4536"/>
        <w:tab w:val="clear" w:pos="9072"/>
      </w:tabs>
      <w:spacing w:beforeAutospacing="1" w:after="100" w:afterAutospacing="1"/>
      <w:jc w:val="left"/>
    </w:pPr>
    <w:rPr>
      <w:rFonts w:ascii="Times New Roman" w:hAnsi="Times New Roman"/>
      <w:sz w:val="24"/>
      <w:szCs w:val="24"/>
      <w:lang w:val="de-DE" w:eastAsia="de-DE"/>
    </w:rPr>
  </w:style>
  <w:style w:type="paragraph" w:customStyle="1" w:styleId="EQ">
    <w:name w:val="EQ"/>
    <w:basedOn w:val="Normal"/>
    <w:next w:val="Normal"/>
    <w:rsid w:val="003F4899"/>
    <w:pPr>
      <w:keepLines/>
      <w:overflowPunct w:val="0"/>
      <w:autoSpaceDE w:val="0"/>
      <w:autoSpaceDN w:val="0"/>
      <w:adjustRightInd w:val="0"/>
      <w:spacing w:after="180"/>
      <w:jc w:val="left"/>
      <w:textAlignment w:val="baseline"/>
    </w:pPr>
    <w:rPr>
      <w:rFonts w:ascii="Times New Roman" w:hAnsi="Times New Roman"/>
      <w:noProof/>
      <w:lang w:eastAsia="en-US"/>
    </w:rPr>
  </w:style>
  <w:style w:type="character" w:customStyle="1" w:styleId="ZGSM">
    <w:name w:val="ZGSM"/>
    <w:rsid w:val="003F4899"/>
  </w:style>
  <w:style w:type="paragraph" w:customStyle="1" w:styleId="NO">
    <w:name w:val="NO"/>
    <w:basedOn w:val="Normal"/>
    <w:rsid w:val="003F4899"/>
    <w:pPr>
      <w:keepLines/>
      <w:tabs>
        <w:tab w:val="clear" w:pos="4536"/>
        <w:tab w:val="clear" w:pos="9072"/>
      </w:tabs>
      <w:overflowPunct w:val="0"/>
      <w:autoSpaceDE w:val="0"/>
      <w:autoSpaceDN w:val="0"/>
      <w:adjustRightInd w:val="0"/>
      <w:spacing w:after="180"/>
      <w:ind w:left="1135" w:hanging="851"/>
      <w:jc w:val="left"/>
      <w:textAlignment w:val="baseline"/>
    </w:pPr>
    <w:rPr>
      <w:rFonts w:ascii="Times New Roman" w:hAnsi="Times New Roman"/>
      <w:lang w:eastAsia="en-US"/>
    </w:rPr>
  </w:style>
  <w:style w:type="paragraph" w:customStyle="1" w:styleId="EX">
    <w:name w:val="EX"/>
    <w:basedOn w:val="Normal"/>
    <w:rsid w:val="003F4899"/>
    <w:pPr>
      <w:keepLines/>
      <w:tabs>
        <w:tab w:val="clear" w:pos="4536"/>
        <w:tab w:val="clear" w:pos="9072"/>
      </w:tabs>
      <w:overflowPunct w:val="0"/>
      <w:autoSpaceDE w:val="0"/>
      <w:autoSpaceDN w:val="0"/>
      <w:adjustRightInd w:val="0"/>
      <w:spacing w:after="180"/>
      <w:ind w:left="1702" w:hanging="1418"/>
      <w:jc w:val="left"/>
      <w:textAlignment w:val="baseline"/>
    </w:pPr>
    <w:rPr>
      <w:rFonts w:ascii="Times New Roman" w:hAnsi="Times New Roman"/>
      <w:lang w:eastAsia="en-US"/>
    </w:rPr>
  </w:style>
  <w:style w:type="paragraph" w:customStyle="1" w:styleId="EW">
    <w:name w:val="EW"/>
    <w:basedOn w:val="EX"/>
    <w:rsid w:val="003F4899"/>
    <w:pPr>
      <w:spacing w:after="0"/>
    </w:pPr>
  </w:style>
  <w:style w:type="paragraph" w:customStyle="1" w:styleId="ZA">
    <w:name w:val="ZA"/>
    <w:rsid w:val="003F48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B1">
    <w:name w:val="B1+"/>
    <w:basedOn w:val="Normal"/>
    <w:rsid w:val="003F4899"/>
    <w:pPr>
      <w:numPr>
        <w:numId w:val="35"/>
      </w:numPr>
      <w:tabs>
        <w:tab w:val="clear" w:pos="4536"/>
        <w:tab w:val="clear" w:pos="9072"/>
      </w:tabs>
      <w:overflowPunct w:val="0"/>
      <w:autoSpaceDE w:val="0"/>
      <w:autoSpaceDN w:val="0"/>
      <w:adjustRightInd w:val="0"/>
      <w:spacing w:after="180"/>
      <w:jc w:val="left"/>
      <w:textAlignment w:val="baseline"/>
    </w:pPr>
    <w:rPr>
      <w:rFonts w:ascii="Times New Roman" w:hAnsi="Times New Roman"/>
      <w:lang w:eastAsia="en-US"/>
    </w:rPr>
  </w:style>
  <w:style w:type="paragraph" w:customStyle="1" w:styleId="B2">
    <w:name w:val="B2+"/>
    <w:basedOn w:val="Normal"/>
    <w:rsid w:val="003F4899"/>
    <w:pPr>
      <w:numPr>
        <w:numId w:val="36"/>
      </w:numPr>
      <w:tabs>
        <w:tab w:val="clear" w:pos="4536"/>
        <w:tab w:val="clear" w:pos="9072"/>
      </w:tabs>
      <w:overflowPunct w:val="0"/>
      <w:autoSpaceDE w:val="0"/>
      <w:autoSpaceDN w:val="0"/>
      <w:adjustRightInd w:val="0"/>
      <w:spacing w:after="180"/>
      <w:jc w:val="left"/>
      <w:textAlignment w:val="baseline"/>
    </w:pPr>
    <w:rPr>
      <w:rFonts w:ascii="Times New Roman" w:hAnsi="Times New Roman"/>
      <w:lang w:eastAsia="en-US"/>
    </w:rPr>
  </w:style>
  <w:style w:type="paragraph" w:customStyle="1" w:styleId="Equation">
    <w:name w:val="Equation"/>
    <w:basedOn w:val="BodyText"/>
    <w:link w:val="EquationChar"/>
    <w:rsid w:val="003F4899"/>
    <w:pPr>
      <w:tabs>
        <w:tab w:val="left" w:pos="994"/>
        <w:tab w:val="center" w:pos="4536"/>
        <w:tab w:val="right" w:pos="9072"/>
      </w:tabs>
      <w:spacing w:line="360" w:lineRule="auto"/>
      <w:jc w:val="both"/>
    </w:pPr>
    <w:rPr>
      <w:rFonts w:ascii="Times New Roman" w:hAnsi="Times New Roman"/>
      <w:spacing w:val="-1"/>
      <w:sz w:val="24"/>
      <w:lang w:val="en-US" w:eastAsia="en-US"/>
    </w:rPr>
  </w:style>
  <w:style w:type="character" w:customStyle="1" w:styleId="EquationChar">
    <w:name w:val="Equation Char"/>
    <w:link w:val="Equation"/>
    <w:rsid w:val="003F4899"/>
    <w:rPr>
      <w:spacing w:val="-1"/>
      <w:sz w:val="24"/>
      <w:lang w:val="en-US" w:eastAsia="en-US"/>
    </w:rPr>
  </w:style>
  <w:style w:type="paragraph" w:styleId="NormalIndent">
    <w:name w:val="Normal Indent"/>
    <w:basedOn w:val="Normal"/>
    <w:rsid w:val="00492F28"/>
    <w:pPr>
      <w:ind w:left="720"/>
    </w:pPr>
  </w:style>
  <w:style w:type="paragraph" w:customStyle="1" w:styleId="Biblio">
    <w:name w:val="Biblio"/>
    <w:basedOn w:val="HEADINGNonumber"/>
    <w:next w:val="Normal"/>
    <w:qFormat/>
    <w:rsid w:val="00F00585"/>
    <w:pPr>
      <w:jc w:val="center"/>
    </w:pPr>
  </w:style>
  <w:style w:type="paragraph" w:styleId="TOC9">
    <w:name w:val="toc 9"/>
    <w:basedOn w:val="TOC1"/>
    <w:next w:val="Normal"/>
    <w:uiPriority w:val="39"/>
    <w:locked/>
    <w:rsid w:val="000A09C6"/>
    <w:pPr>
      <w:tabs>
        <w:tab w:val="clear" w:pos="-720"/>
        <w:tab w:val="clear" w:pos="709"/>
        <w:tab w:val="clear" w:pos="9071"/>
        <w:tab w:val="right" w:leader="dot" w:pos="9639"/>
      </w:tabs>
      <w:spacing w:after="0"/>
      <w:ind w:left="0" w:firstLine="0"/>
    </w:pPr>
  </w:style>
  <w:style w:type="character" w:styleId="Strong">
    <w:name w:val="Strong"/>
    <w:uiPriority w:val="22"/>
    <w:qFormat/>
    <w:locked/>
    <w:rsid w:val="00332B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4997">
      <w:bodyDiv w:val="1"/>
      <w:marLeft w:val="0"/>
      <w:marRight w:val="0"/>
      <w:marTop w:val="0"/>
      <w:marBottom w:val="0"/>
      <w:divBdr>
        <w:top w:val="none" w:sz="0" w:space="0" w:color="auto"/>
        <w:left w:val="none" w:sz="0" w:space="0" w:color="auto"/>
        <w:bottom w:val="none" w:sz="0" w:space="0" w:color="auto"/>
        <w:right w:val="none" w:sz="0" w:space="0" w:color="auto"/>
      </w:divBdr>
      <w:divsChild>
        <w:div w:id="2104564428">
          <w:marLeft w:val="0"/>
          <w:marRight w:val="0"/>
          <w:marTop w:val="0"/>
          <w:marBottom w:val="0"/>
          <w:divBdr>
            <w:top w:val="none" w:sz="0" w:space="0" w:color="auto"/>
            <w:left w:val="none" w:sz="0" w:space="0" w:color="auto"/>
            <w:bottom w:val="none" w:sz="0" w:space="0" w:color="auto"/>
            <w:right w:val="none" w:sz="0" w:space="0" w:color="auto"/>
          </w:divBdr>
        </w:div>
      </w:divsChild>
    </w:div>
    <w:div w:id="821501641">
      <w:bodyDiv w:val="1"/>
      <w:marLeft w:val="0"/>
      <w:marRight w:val="0"/>
      <w:marTop w:val="0"/>
      <w:marBottom w:val="0"/>
      <w:divBdr>
        <w:top w:val="none" w:sz="0" w:space="0" w:color="auto"/>
        <w:left w:val="none" w:sz="0" w:space="0" w:color="auto"/>
        <w:bottom w:val="none" w:sz="0" w:space="0" w:color="auto"/>
        <w:right w:val="none" w:sz="0" w:space="0" w:color="auto"/>
      </w:divBdr>
    </w:div>
    <w:div w:id="14924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w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86184-6FEB-452C-843A-D5977C343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6976</Words>
  <Characters>39765</Characters>
  <Application>Microsoft Office Word</Application>
  <DocSecurity>0</DocSecurity>
  <Lines>331</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prEN 50561-1:2011 - English version</vt:lpstr>
      <vt:lpstr>prEN 50561-1:2011 - English version</vt:lpstr>
    </vt:vector>
  </TitlesOfParts>
  <Manager>CCMC</Manager>
  <Company>Cenelec</Company>
  <LinksUpToDate>false</LinksUpToDate>
  <CharactersWithSpaces>46648</CharactersWithSpaces>
  <SharedDoc>false</SharedDoc>
  <HLinks>
    <vt:vector size="216" baseType="variant">
      <vt:variant>
        <vt:i4>2752638</vt:i4>
      </vt:variant>
      <vt:variant>
        <vt:i4>348</vt:i4>
      </vt:variant>
      <vt:variant>
        <vt:i4>0</vt:i4>
      </vt:variant>
      <vt:variant>
        <vt:i4>5</vt:i4>
      </vt:variant>
      <vt:variant>
        <vt:lpwstr>http://www.drm.org/</vt:lpwstr>
      </vt:variant>
      <vt:variant>
        <vt:lpwstr/>
      </vt:variant>
      <vt:variant>
        <vt:i4>1179707</vt:i4>
      </vt:variant>
      <vt:variant>
        <vt:i4>210</vt:i4>
      </vt:variant>
      <vt:variant>
        <vt:i4>0</vt:i4>
      </vt:variant>
      <vt:variant>
        <vt:i4>5</vt:i4>
      </vt:variant>
      <vt:variant>
        <vt:lpwstr>mailto:Hiroshi.Kamitani@jp.sony.com</vt:lpwstr>
      </vt:variant>
      <vt:variant>
        <vt:lpwstr/>
      </vt:variant>
      <vt:variant>
        <vt:i4>1376317</vt:i4>
      </vt:variant>
      <vt:variant>
        <vt:i4>203</vt:i4>
      </vt:variant>
      <vt:variant>
        <vt:i4>0</vt:i4>
      </vt:variant>
      <vt:variant>
        <vt:i4>5</vt:i4>
      </vt:variant>
      <vt:variant>
        <vt:lpwstr/>
      </vt:variant>
      <vt:variant>
        <vt:lpwstr>_Toc315190227</vt:lpwstr>
      </vt:variant>
      <vt:variant>
        <vt:i4>1376317</vt:i4>
      </vt:variant>
      <vt:variant>
        <vt:i4>197</vt:i4>
      </vt:variant>
      <vt:variant>
        <vt:i4>0</vt:i4>
      </vt:variant>
      <vt:variant>
        <vt:i4>5</vt:i4>
      </vt:variant>
      <vt:variant>
        <vt:lpwstr/>
      </vt:variant>
      <vt:variant>
        <vt:lpwstr>_Toc315190226</vt:lpwstr>
      </vt:variant>
      <vt:variant>
        <vt:i4>1376317</vt:i4>
      </vt:variant>
      <vt:variant>
        <vt:i4>191</vt:i4>
      </vt:variant>
      <vt:variant>
        <vt:i4>0</vt:i4>
      </vt:variant>
      <vt:variant>
        <vt:i4>5</vt:i4>
      </vt:variant>
      <vt:variant>
        <vt:lpwstr/>
      </vt:variant>
      <vt:variant>
        <vt:lpwstr>_Toc315190225</vt:lpwstr>
      </vt:variant>
      <vt:variant>
        <vt:i4>1376317</vt:i4>
      </vt:variant>
      <vt:variant>
        <vt:i4>185</vt:i4>
      </vt:variant>
      <vt:variant>
        <vt:i4>0</vt:i4>
      </vt:variant>
      <vt:variant>
        <vt:i4>5</vt:i4>
      </vt:variant>
      <vt:variant>
        <vt:lpwstr/>
      </vt:variant>
      <vt:variant>
        <vt:lpwstr>_Toc315190224</vt:lpwstr>
      </vt:variant>
      <vt:variant>
        <vt:i4>1376317</vt:i4>
      </vt:variant>
      <vt:variant>
        <vt:i4>179</vt:i4>
      </vt:variant>
      <vt:variant>
        <vt:i4>0</vt:i4>
      </vt:variant>
      <vt:variant>
        <vt:i4>5</vt:i4>
      </vt:variant>
      <vt:variant>
        <vt:lpwstr/>
      </vt:variant>
      <vt:variant>
        <vt:lpwstr>_Toc315190223</vt:lpwstr>
      </vt:variant>
      <vt:variant>
        <vt:i4>1376317</vt:i4>
      </vt:variant>
      <vt:variant>
        <vt:i4>173</vt:i4>
      </vt:variant>
      <vt:variant>
        <vt:i4>0</vt:i4>
      </vt:variant>
      <vt:variant>
        <vt:i4>5</vt:i4>
      </vt:variant>
      <vt:variant>
        <vt:lpwstr/>
      </vt:variant>
      <vt:variant>
        <vt:lpwstr>_Toc315190222</vt:lpwstr>
      </vt:variant>
      <vt:variant>
        <vt:i4>1376317</vt:i4>
      </vt:variant>
      <vt:variant>
        <vt:i4>167</vt:i4>
      </vt:variant>
      <vt:variant>
        <vt:i4>0</vt:i4>
      </vt:variant>
      <vt:variant>
        <vt:i4>5</vt:i4>
      </vt:variant>
      <vt:variant>
        <vt:lpwstr/>
      </vt:variant>
      <vt:variant>
        <vt:lpwstr>_Toc315190221</vt:lpwstr>
      </vt:variant>
      <vt:variant>
        <vt:i4>1376317</vt:i4>
      </vt:variant>
      <vt:variant>
        <vt:i4>161</vt:i4>
      </vt:variant>
      <vt:variant>
        <vt:i4>0</vt:i4>
      </vt:variant>
      <vt:variant>
        <vt:i4>5</vt:i4>
      </vt:variant>
      <vt:variant>
        <vt:lpwstr/>
      </vt:variant>
      <vt:variant>
        <vt:lpwstr>_Toc315190220</vt:lpwstr>
      </vt:variant>
      <vt:variant>
        <vt:i4>1441853</vt:i4>
      </vt:variant>
      <vt:variant>
        <vt:i4>155</vt:i4>
      </vt:variant>
      <vt:variant>
        <vt:i4>0</vt:i4>
      </vt:variant>
      <vt:variant>
        <vt:i4>5</vt:i4>
      </vt:variant>
      <vt:variant>
        <vt:lpwstr/>
      </vt:variant>
      <vt:variant>
        <vt:lpwstr>_Toc315190219</vt:lpwstr>
      </vt:variant>
      <vt:variant>
        <vt:i4>1441853</vt:i4>
      </vt:variant>
      <vt:variant>
        <vt:i4>149</vt:i4>
      </vt:variant>
      <vt:variant>
        <vt:i4>0</vt:i4>
      </vt:variant>
      <vt:variant>
        <vt:i4>5</vt:i4>
      </vt:variant>
      <vt:variant>
        <vt:lpwstr/>
      </vt:variant>
      <vt:variant>
        <vt:lpwstr>_Toc315190218</vt:lpwstr>
      </vt:variant>
      <vt:variant>
        <vt:i4>1441853</vt:i4>
      </vt:variant>
      <vt:variant>
        <vt:i4>143</vt:i4>
      </vt:variant>
      <vt:variant>
        <vt:i4>0</vt:i4>
      </vt:variant>
      <vt:variant>
        <vt:i4>5</vt:i4>
      </vt:variant>
      <vt:variant>
        <vt:lpwstr/>
      </vt:variant>
      <vt:variant>
        <vt:lpwstr>_Toc315190217</vt:lpwstr>
      </vt:variant>
      <vt:variant>
        <vt:i4>1441853</vt:i4>
      </vt:variant>
      <vt:variant>
        <vt:i4>137</vt:i4>
      </vt:variant>
      <vt:variant>
        <vt:i4>0</vt:i4>
      </vt:variant>
      <vt:variant>
        <vt:i4>5</vt:i4>
      </vt:variant>
      <vt:variant>
        <vt:lpwstr/>
      </vt:variant>
      <vt:variant>
        <vt:lpwstr>_Toc315190216</vt:lpwstr>
      </vt:variant>
      <vt:variant>
        <vt:i4>1310782</vt:i4>
      </vt:variant>
      <vt:variant>
        <vt:i4>128</vt:i4>
      </vt:variant>
      <vt:variant>
        <vt:i4>0</vt:i4>
      </vt:variant>
      <vt:variant>
        <vt:i4>5</vt:i4>
      </vt:variant>
      <vt:variant>
        <vt:lpwstr/>
      </vt:variant>
      <vt:variant>
        <vt:lpwstr>_Toc315190138</vt:lpwstr>
      </vt:variant>
      <vt:variant>
        <vt:i4>1310782</vt:i4>
      </vt:variant>
      <vt:variant>
        <vt:i4>122</vt:i4>
      </vt:variant>
      <vt:variant>
        <vt:i4>0</vt:i4>
      </vt:variant>
      <vt:variant>
        <vt:i4>5</vt:i4>
      </vt:variant>
      <vt:variant>
        <vt:lpwstr/>
      </vt:variant>
      <vt:variant>
        <vt:lpwstr>_Toc315190137</vt:lpwstr>
      </vt:variant>
      <vt:variant>
        <vt:i4>1310782</vt:i4>
      </vt:variant>
      <vt:variant>
        <vt:i4>116</vt:i4>
      </vt:variant>
      <vt:variant>
        <vt:i4>0</vt:i4>
      </vt:variant>
      <vt:variant>
        <vt:i4>5</vt:i4>
      </vt:variant>
      <vt:variant>
        <vt:lpwstr/>
      </vt:variant>
      <vt:variant>
        <vt:lpwstr>_Toc315190136</vt:lpwstr>
      </vt:variant>
      <vt:variant>
        <vt:i4>1310782</vt:i4>
      </vt:variant>
      <vt:variant>
        <vt:i4>110</vt:i4>
      </vt:variant>
      <vt:variant>
        <vt:i4>0</vt:i4>
      </vt:variant>
      <vt:variant>
        <vt:i4>5</vt:i4>
      </vt:variant>
      <vt:variant>
        <vt:lpwstr/>
      </vt:variant>
      <vt:variant>
        <vt:lpwstr>_Toc315190135</vt:lpwstr>
      </vt:variant>
      <vt:variant>
        <vt:i4>1310782</vt:i4>
      </vt:variant>
      <vt:variant>
        <vt:i4>104</vt:i4>
      </vt:variant>
      <vt:variant>
        <vt:i4>0</vt:i4>
      </vt:variant>
      <vt:variant>
        <vt:i4>5</vt:i4>
      </vt:variant>
      <vt:variant>
        <vt:lpwstr/>
      </vt:variant>
      <vt:variant>
        <vt:lpwstr>_Toc315190134</vt:lpwstr>
      </vt:variant>
      <vt:variant>
        <vt:i4>1310782</vt:i4>
      </vt:variant>
      <vt:variant>
        <vt:i4>98</vt:i4>
      </vt:variant>
      <vt:variant>
        <vt:i4>0</vt:i4>
      </vt:variant>
      <vt:variant>
        <vt:i4>5</vt:i4>
      </vt:variant>
      <vt:variant>
        <vt:lpwstr/>
      </vt:variant>
      <vt:variant>
        <vt:lpwstr>_Toc315190133</vt:lpwstr>
      </vt:variant>
      <vt:variant>
        <vt:i4>1310782</vt:i4>
      </vt:variant>
      <vt:variant>
        <vt:i4>92</vt:i4>
      </vt:variant>
      <vt:variant>
        <vt:i4>0</vt:i4>
      </vt:variant>
      <vt:variant>
        <vt:i4>5</vt:i4>
      </vt:variant>
      <vt:variant>
        <vt:lpwstr/>
      </vt:variant>
      <vt:variant>
        <vt:lpwstr>_Toc315190132</vt:lpwstr>
      </vt:variant>
      <vt:variant>
        <vt:i4>1310782</vt:i4>
      </vt:variant>
      <vt:variant>
        <vt:i4>86</vt:i4>
      </vt:variant>
      <vt:variant>
        <vt:i4>0</vt:i4>
      </vt:variant>
      <vt:variant>
        <vt:i4>5</vt:i4>
      </vt:variant>
      <vt:variant>
        <vt:lpwstr/>
      </vt:variant>
      <vt:variant>
        <vt:lpwstr>_Toc315190131</vt:lpwstr>
      </vt:variant>
      <vt:variant>
        <vt:i4>1310782</vt:i4>
      </vt:variant>
      <vt:variant>
        <vt:i4>80</vt:i4>
      </vt:variant>
      <vt:variant>
        <vt:i4>0</vt:i4>
      </vt:variant>
      <vt:variant>
        <vt:i4>5</vt:i4>
      </vt:variant>
      <vt:variant>
        <vt:lpwstr/>
      </vt:variant>
      <vt:variant>
        <vt:lpwstr>_Toc315190130</vt:lpwstr>
      </vt:variant>
      <vt:variant>
        <vt:i4>1376318</vt:i4>
      </vt:variant>
      <vt:variant>
        <vt:i4>74</vt:i4>
      </vt:variant>
      <vt:variant>
        <vt:i4>0</vt:i4>
      </vt:variant>
      <vt:variant>
        <vt:i4>5</vt:i4>
      </vt:variant>
      <vt:variant>
        <vt:lpwstr/>
      </vt:variant>
      <vt:variant>
        <vt:lpwstr>_Toc315190129</vt:lpwstr>
      </vt:variant>
      <vt:variant>
        <vt:i4>1376318</vt:i4>
      </vt:variant>
      <vt:variant>
        <vt:i4>68</vt:i4>
      </vt:variant>
      <vt:variant>
        <vt:i4>0</vt:i4>
      </vt:variant>
      <vt:variant>
        <vt:i4>5</vt:i4>
      </vt:variant>
      <vt:variant>
        <vt:lpwstr/>
      </vt:variant>
      <vt:variant>
        <vt:lpwstr>_Toc315190128</vt:lpwstr>
      </vt:variant>
      <vt:variant>
        <vt:i4>1376318</vt:i4>
      </vt:variant>
      <vt:variant>
        <vt:i4>62</vt:i4>
      </vt:variant>
      <vt:variant>
        <vt:i4>0</vt:i4>
      </vt:variant>
      <vt:variant>
        <vt:i4>5</vt:i4>
      </vt:variant>
      <vt:variant>
        <vt:lpwstr/>
      </vt:variant>
      <vt:variant>
        <vt:lpwstr>_Toc315190127</vt:lpwstr>
      </vt:variant>
      <vt:variant>
        <vt:i4>1376318</vt:i4>
      </vt:variant>
      <vt:variant>
        <vt:i4>56</vt:i4>
      </vt:variant>
      <vt:variant>
        <vt:i4>0</vt:i4>
      </vt:variant>
      <vt:variant>
        <vt:i4>5</vt:i4>
      </vt:variant>
      <vt:variant>
        <vt:lpwstr/>
      </vt:variant>
      <vt:variant>
        <vt:lpwstr>_Toc315190126</vt:lpwstr>
      </vt:variant>
      <vt:variant>
        <vt:i4>1376318</vt:i4>
      </vt:variant>
      <vt:variant>
        <vt:i4>50</vt:i4>
      </vt:variant>
      <vt:variant>
        <vt:i4>0</vt:i4>
      </vt:variant>
      <vt:variant>
        <vt:i4>5</vt:i4>
      </vt:variant>
      <vt:variant>
        <vt:lpwstr/>
      </vt:variant>
      <vt:variant>
        <vt:lpwstr>_Toc315190125</vt:lpwstr>
      </vt:variant>
      <vt:variant>
        <vt:i4>1376318</vt:i4>
      </vt:variant>
      <vt:variant>
        <vt:i4>44</vt:i4>
      </vt:variant>
      <vt:variant>
        <vt:i4>0</vt:i4>
      </vt:variant>
      <vt:variant>
        <vt:i4>5</vt:i4>
      </vt:variant>
      <vt:variant>
        <vt:lpwstr/>
      </vt:variant>
      <vt:variant>
        <vt:lpwstr>_Toc315190124</vt:lpwstr>
      </vt:variant>
      <vt:variant>
        <vt:i4>1376318</vt:i4>
      </vt:variant>
      <vt:variant>
        <vt:i4>38</vt:i4>
      </vt:variant>
      <vt:variant>
        <vt:i4>0</vt:i4>
      </vt:variant>
      <vt:variant>
        <vt:i4>5</vt:i4>
      </vt:variant>
      <vt:variant>
        <vt:lpwstr/>
      </vt:variant>
      <vt:variant>
        <vt:lpwstr>_Toc315190123</vt:lpwstr>
      </vt:variant>
      <vt:variant>
        <vt:i4>1376318</vt:i4>
      </vt:variant>
      <vt:variant>
        <vt:i4>32</vt:i4>
      </vt:variant>
      <vt:variant>
        <vt:i4>0</vt:i4>
      </vt:variant>
      <vt:variant>
        <vt:i4>5</vt:i4>
      </vt:variant>
      <vt:variant>
        <vt:lpwstr/>
      </vt:variant>
      <vt:variant>
        <vt:lpwstr>_Toc315190122</vt:lpwstr>
      </vt:variant>
      <vt:variant>
        <vt:i4>1376318</vt:i4>
      </vt:variant>
      <vt:variant>
        <vt:i4>26</vt:i4>
      </vt:variant>
      <vt:variant>
        <vt:i4>0</vt:i4>
      </vt:variant>
      <vt:variant>
        <vt:i4>5</vt:i4>
      </vt:variant>
      <vt:variant>
        <vt:lpwstr/>
      </vt:variant>
      <vt:variant>
        <vt:lpwstr>_Toc315190121</vt:lpwstr>
      </vt:variant>
      <vt:variant>
        <vt:i4>1376318</vt:i4>
      </vt:variant>
      <vt:variant>
        <vt:i4>20</vt:i4>
      </vt:variant>
      <vt:variant>
        <vt:i4>0</vt:i4>
      </vt:variant>
      <vt:variant>
        <vt:i4>5</vt:i4>
      </vt:variant>
      <vt:variant>
        <vt:lpwstr/>
      </vt:variant>
      <vt:variant>
        <vt:lpwstr>_Toc315190120</vt:lpwstr>
      </vt:variant>
      <vt:variant>
        <vt:i4>1441854</vt:i4>
      </vt:variant>
      <vt:variant>
        <vt:i4>14</vt:i4>
      </vt:variant>
      <vt:variant>
        <vt:i4>0</vt:i4>
      </vt:variant>
      <vt:variant>
        <vt:i4>5</vt:i4>
      </vt:variant>
      <vt:variant>
        <vt:lpwstr/>
      </vt:variant>
      <vt:variant>
        <vt:lpwstr>_Toc315190119</vt:lpwstr>
      </vt:variant>
      <vt:variant>
        <vt:i4>1441854</vt:i4>
      </vt:variant>
      <vt:variant>
        <vt:i4>8</vt:i4>
      </vt:variant>
      <vt:variant>
        <vt:i4>0</vt:i4>
      </vt:variant>
      <vt:variant>
        <vt:i4>5</vt:i4>
      </vt:variant>
      <vt:variant>
        <vt:lpwstr/>
      </vt:variant>
      <vt:variant>
        <vt:lpwstr>_Toc315190118</vt:lpwstr>
      </vt:variant>
      <vt:variant>
        <vt:i4>1441854</vt:i4>
      </vt:variant>
      <vt:variant>
        <vt:i4>2</vt:i4>
      </vt:variant>
      <vt:variant>
        <vt:i4>0</vt:i4>
      </vt:variant>
      <vt:variant>
        <vt:i4>5</vt:i4>
      </vt:variant>
      <vt:variant>
        <vt:lpwstr/>
      </vt:variant>
      <vt:variant>
        <vt:lpwstr>_Toc315190117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prEN 50561-1:2011 - English version</dc:title>
  <dc:subject>Power line communication apparatus used in low voltage installations - Radio disturbance characteristics - Limits and methods of measurement -- Part 1: Apparatus for in-home use</dc:subject>
  <dc:creator>HA</dc:creator>
  <cp:keywords>pr=23145; 3MP</cp:keywords>
  <cp:lastModifiedBy>Detrez, Jean-Luc</cp:lastModifiedBy>
  <cp:revision>1</cp:revision>
  <cp:lastPrinted>2012-02-15T09:28:00Z</cp:lastPrinted>
  <dcterms:created xsi:type="dcterms:W3CDTF">2012-02-15T22:27:00Z</dcterms:created>
  <dcterms:modified xsi:type="dcterms:W3CDTF">2012-02-17T14:38:00Z</dcterms:modified>
  <cp:category>CLC/TC 210</cp:category>
</cp:coreProperties>
</file>