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4FC" w:rsidRDefault="008A54FC"/>
    <w:p w:rsidR="008A54FC" w:rsidRPr="0010769E" w:rsidRDefault="008A54FC" w:rsidP="008A54FC">
      <w:pPr>
        <w:jc w:val="center"/>
      </w:pPr>
    </w:p>
    <w:p w:rsidR="008A54FC" w:rsidRPr="0010769E" w:rsidRDefault="008A54FC" w:rsidP="008A54FC">
      <w:pPr>
        <w:jc w:val="center"/>
      </w:pPr>
    </w:p>
    <w:p w:rsidR="008A54FC" w:rsidRPr="0010769E" w:rsidRDefault="00470698" w:rsidP="00470698">
      <w:pPr>
        <w:jc w:val="right"/>
      </w:pPr>
      <w:r>
        <w:rPr>
          <w:b/>
        </w:rPr>
        <w:br/>
      </w:r>
      <w:r w:rsidR="006C0D8D">
        <w:rPr>
          <w:b/>
        </w:rPr>
        <w:t>SE43(1</w:t>
      </w:r>
      <w:r w:rsidR="000252AE">
        <w:rPr>
          <w:b/>
        </w:rPr>
        <w:t>2</w:t>
      </w:r>
      <w:r w:rsidR="006C0D8D">
        <w:rPr>
          <w:b/>
        </w:rPr>
        <w:t>)</w:t>
      </w:r>
      <w:r w:rsidR="000252AE">
        <w:rPr>
          <w:b/>
        </w:rPr>
        <w:t>19</w:t>
      </w:r>
    </w:p>
    <w:p w:rsidR="008A54FC" w:rsidRPr="0010769E" w:rsidRDefault="00AA24C6" w:rsidP="008A54FC">
      <w:pPr>
        <w:jc w:val="center"/>
        <w:rPr>
          <w:b/>
          <w:sz w:val="24"/>
        </w:rPr>
      </w:pPr>
      <w:r w:rsidRPr="00AA24C6">
        <w:rPr>
          <w:b/>
          <w:noProof/>
          <w:sz w:val="24"/>
          <w:szCs w:val="20"/>
          <w:lang w:val="en-GB" w:eastAsia="en-GB"/>
        </w:rPr>
        <w:pict>
          <v:shapetype id="_x0000_t202" coordsize="21600,21600" o:spt="202" path="m,l,21600r21600,l21600,xe">
            <v:stroke joinstyle="miter"/>
            <v:path gradientshapeok="t" o:connecttype="rect"/>
          </v:shapetype>
          <v:shape id="Text Box 9" o:spid="_x0000_s1027" type="#_x0000_t202" style="position:absolute;left:0;text-align:left;margin-left:0;margin-top:135pt;width:595.3pt;height:128.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01jgIAABQ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Kwn9NY4CAAAUBQAADgAAAAAAAAAAAAAAAAAuAgAAZHJzL2Uyb0RvYy54bWxQSwEC&#10;LQAUAAYACAAAACEAagK1At8AAAAJAQAADwAAAAAAAAAAAAAAAADoBAAAZHJzL2Rvd25yZXYueG1s&#10;UEsFBgAAAAAEAAQA8wAAAPQFAAAAAA==&#10;" fillcolor="#887e6e" stroked="f">
            <v:textbox inset="80mm,15mm">
              <w:txbxContent>
                <w:p w:rsidR="004F1E70" w:rsidRPr="00080D86" w:rsidRDefault="004F1E70" w:rsidP="008A54FC">
                  <w:pPr>
                    <w:rPr>
                      <w:sz w:val="68"/>
                    </w:rPr>
                  </w:pPr>
                  <w:r w:rsidRPr="00080D86">
                    <w:rPr>
                      <w:color w:val="FFFFFF"/>
                      <w:sz w:val="68"/>
                    </w:rPr>
                    <w:t xml:space="preserve">ECC Report </w:t>
                  </w:r>
                  <w:r>
                    <w:rPr>
                      <w:color w:val="57433E"/>
                      <w:sz w:val="68"/>
                    </w:rPr>
                    <w:t>&lt;No&gt;</w:t>
                  </w:r>
                </w:p>
              </w:txbxContent>
            </v:textbox>
            <w10:wrap anchorx="page" anchory="page"/>
          </v:shape>
        </w:pict>
      </w:r>
      <w:r w:rsidRPr="00AA24C6">
        <w:rPr>
          <w:b/>
          <w:noProof/>
          <w:sz w:val="24"/>
          <w:szCs w:val="20"/>
          <w:lang w:val="en-GB" w:eastAsia="en-GB"/>
        </w:rPr>
        <w:pict>
          <v:group id="Group 18" o:spid="_x0000_s1028" style="position:absolute;left:0;text-align:left;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pgIUgMAAGU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">
            <v:line id="Line 11" o:spid="_x0000_s1029"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OMIAAADbAAAADwAAAGRycy9kb3ducmV2LnhtbERPz2vCMBS+D/wfwhN2m+k2LLVrKiKT&#10;TdllVfH6aN7asualJFHrf28Ogx0/vt/FcjS9uJDznWUFz7MEBHFtdceNgsN+85SB8AFZY2+ZFNzI&#10;w7KcPBSYa3vlb7pUoRExhH2OCtoQhlxKX7dk0M/sQBy5H+sMhghdI7XDaww3vXxJklQa7Dg2tDjQ&#10;uqX6tzobBR/Z13t6qhfdDl2aHTfn7Wn3OlfqcTqu3kAEGsO/+M/9qRVkcX38En+A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UOMIAAADbAAAADwAAAAAAAAAAAAAA&#10;AAChAgAAZHJzL2Rvd25yZXYueG1sUEsFBgAAAAAEAAQA+QAAAJADAAAAAA==&#10;" strokecolor="#d2232a" strokeweight="15pt"/>
            <v:line id="Line 12" o:spid="_x0000_s1030"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QEb4AAADbAAAADwAAAGRycy9kb3ducmV2LnhtbESPzQrCMBCE74LvEFbwpqmCItUoIgh6&#10;8v/gbW3WttpsShO1vr0RBI/DzHzDTGa1KcSTKpdbVtDrRiCIE6tzThUcD8vOCITzyBoLy6TgTQ5m&#10;02ZjgrG2L97Rc+9TESDsYlSQeV/GUrokI4Oua0vi4F1tZdAHWaVSV/gKcFPIfhQNpcGcw0KGJS0y&#10;Su77h1FAFzrdrkS4HQzPA5O+5XrpNkq1W/V8DMJT7f/hX3ulFYx68P0SfoC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w1ARvgAAANsAAAAPAAAAAAAAAAAAAAAAAKEC&#10;AABkcnMvZG93bnJldi54bWxQSwUGAAAAAAQABAD5AAAAjAMAAAAA&#10;" strokecolor="#d2232a" strokeweight="15pt"/>
            <v:line id="Line 13" o:spid="_x0000_s1031"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0BsUAAADbAAAADwAAAGRycy9kb3ducmV2LnhtbESPQWvCQBSE70L/w/IKXsRsqiASs4ot&#10;tOihYKyIx0f2NQnNvk1315j++25B6HGYmW+YfDOYVvTkfGNZwVOSgiAurW64UnD6eJ0uQfiArLG1&#10;TAp+yMNm/TDKMdP2xgX1x1CJCGGfoYI6hC6T0pc1GfSJ7Yij92mdwRClq6R2eItw08pZmi6kwYbj&#10;Qo0dvdRUfh2vRsHVfaN7mzzj+XDehvYyL/b9e6HU+HHYrkAEGsJ/+N7eaQXLG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W0BsUAAADbAAAADwAAAAAAAAAA&#10;AAAAAAChAgAAZHJzL2Rvd25yZXYueG1sUEsFBgAAAAAEAAQA+QAAAJMDAAAAAA==&#10;" strokecolor="white" strokeweight="15pt"/>
            <v:line id="Line 14" o:spid="_x0000_s1032"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ncQAAADbAAAADwAAAGRycy9kb3ducmV2LnhtbESPQWvCQBSE74L/YXmCF6kbFYqkrmIL&#10;LXoQGlukx0f2mQSzb+PuGuO/dwWhx2FmvmEWq87UoiXnK8sKJuMEBHFudcWFgt+fz5c5CB+QNdaW&#10;ScGNPKyW/d4CU22vnFG7D4WIEPYpKihDaFIpfV6SQT+2DXH0jtYZDFG6QmqH1wg3tZwmyas0WHFc&#10;KLGhj5Ly0/5iFFzcGd3X6B0P34d1qP9m2bbdZUoNB936DUSgLvyHn+2NVjC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RGdxAAAANsAAAAPAAAAAAAAAAAA&#10;AAAAAKECAABkcnMvZG93bnJldi54bWxQSwUGAAAAAAQABAD5AAAAkgMAAAAA&#10;" strokecolor="white" strokeweight="15pt"/>
            <v:line id="Line 15" o:spid="_x0000_s1033"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edsQAAADbAAAADwAAAGRycy9kb3ducmV2LnhtbESPQWvCQBSE74X+h+UVeqsbpUhMXUMI&#10;Cr3VasTrI/uaDWbfxuzWpP/eLRR6HGbmG2adT7YTNxp861jBfJaAIK6dbrlRUB13LykIH5A1do5J&#10;wQ95yDePD2vMtBv5k26H0IgIYZ+hAhNCn0npa0MW/cz1xNH7coPFEOXQSD3gGOG2k4skWUqLLccF&#10;gz2VhurL4dsqKIrk3JXVafex0Ga7P11xNaZLpZ6fpuINRKAp/If/2u9aQfoKv1/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N52xAAAANsAAAAPAAAAAAAAAAAA&#10;AAAAAKECAABkcnMvZG93bnJldi54bWxQSwUGAAAAAAQABAD5AAAAkgMAAAAA&#10;" strokecolor="#887e6e" strokeweight="15.5pt"/>
            <w10:wrap anchorx="page"/>
          </v:group>
        </w:pic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4A3779">
      <w:pPr>
        <w:jc w:val="right"/>
        <w:rPr>
          <w:b/>
          <w:sz w:val="24"/>
        </w:rPr>
      </w:pPr>
    </w:p>
    <w:p w:rsidR="008A54FC" w:rsidRPr="0010769E" w:rsidRDefault="008A54FC" w:rsidP="008A54FC">
      <w:pPr>
        <w:rPr>
          <w:b/>
          <w:sz w:val="24"/>
        </w:rPr>
      </w:pPr>
    </w:p>
    <w:p w:rsidR="008A54FC" w:rsidRPr="0010769E" w:rsidRDefault="00EB40F4" w:rsidP="008A54FC">
      <w:pPr>
        <w:jc w:val="center"/>
        <w:rPr>
          <w:b/>
          <w:sz w:val="24"/>
        </w:rPr>
      </w:pPr>
      <w:ins w:id="0" w:author="WS" w:date="2012-03-14T19:30:00Z">
        <w:r>
          <w:rPr>
            <w:b/>
            <w:sz w:val="24"/>
          </w:rPr>
          <w:t>(Includes EBU proposals of modifications)</w:t>
        </w:r>
      </w:ins>
    </w:p>
    <w:p w:rsidR="008A54FC" w:rsidRPr="00373444" w:rsidRDefault="003C0C1D" w:rsidP="00373444">
      <w:pPr>
        <w:pStyle w:val="Reporttitledescription"/>
      </w:pPr>
      <w:r w:rsidRPr="00373444">
        <w:t>Complementar</w:t>
      </w:r>
      <w:r w:rsidR="001D12A4">
        <w:t xml:space="preserve">y Report to ECC Report 159 on </w:t>
      </w:r>
      <w:r w:rsidR="001D12A4">
        <w:br/>
        <w:t>f</w:t>
      </w:r>
      <w:r w:rsidRPr="00373444">
        <w:t>urther definition of technical and operational requirements for the operation of white space devices in the band 470-790 MHz</w:t>
      </w:r>
      <w:r w:rsidR="008A54FC" w:rsidRPr="00373444">
        <w:t xml:space="preserve"> </w:t>
      </w:r>
    </w:p>
    <w:bookmarkStart w:id="1" w:name="Text8"/>
    <w:p w:rsidR="008A54FC" w:rsidRPr="005A00E5" w:rsidRDefault="00AA24C6" w:rsidP="008A54FC">
      <w:pPr>
        <w:pStyle w:val="Reporttitledescription"/>
        <w:rPr>
          <w:b/>
          <w:sz w:val="18"/>
        </w:rPr>
      </w:pPr>
      <w:r>
        <w:rPr>
          <w:b/>
          <w:sz w:val="18"/>
        </w:rPr>
        <w:fldChar w:fldCharType="begin">
          <w:ffData>
            <w:name w:val="Text8"/>
            <w:enabled/>
            <w:calcOnExit w:val="0"/>
            <w:textInput>
              <w:default w:val="Month YYYY (Arial 9pt bold)"/>
            </w:textInput>
          </w:ffData>
        </w:fldChar>
      </w:r>
      <w:r w:rsidR="00A95ACB">
        <w:rPr>
          <w:b/>
          <w:sz w:val="18"/>
        </w:rPr>
        <w:instrText xml:space="preserve"> FORMTEXT </w:instrText>
      </w:r>
      <w:r>
        <w:rPr>
          <w:b/>
          <w:sz w:val="18"/>
        </w:rPr>
      </w:r>
      <w:r>
        <w:rPr>
          <w:b/>
          <w:sz w:val="18"/>
        </w:rPr>
        <w:fldChar w:fldCharType="separate"/>
      </w:r>
      <w:r w:rsidR="00963497">
        <w:rPr>
          <w:b/>
          <w:noProof/>
          <w:sz w:val="18"/>
        </w:rPr>
        <w:t>Month YYYY (Arial 9pt bold)</w:t>
      </w:r>
      <w:r>
        <w:rPr>
          <w:b/>
          <w:sz w:val="18"/>
        </w:rPr>
        <w:fldChar w:fldCharType="end"/>
      </w:r>
      <w:bookmarkEnd w:id="1"/>
      <w:r w:rsidR="000E42F5">
        <w:rPr>
          <w:b/>
          <w:sz w:val="18"/>
        </w:rPr>
        <w:tab/>
      </w:r>
    </w:p>
    <w:p w:rsidR="008A54FC" w:rsidRPr="00FE1795" w:rsidRDefault="00AA24C6" w:rsidP="008A54FC">
      <w:pPr>
        <w:pStyle w:val="Lastupdated"/>
      </w:pPr>
      <w:r w:rsidRPr="00AA24C6">
        <w:rPr>
          <w:bCs w:val="0"/>
          <w:noProof/>
          <w:szCs w:val="20"/>
          <w:lang w:val="en-GB" w:eastAsia="en-GB"/>
        </w:rPr>
        <w:pict>
          <v:rect id="Rectangle 8" o:spid="_x0000_s1026" style="position:absolute;left:0;text-align:left;margin-left:.3pt;margin-top:771.95pt;width:595.3pt;height:14.1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F4gQIAAP0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DGe9F4&#10;gQIAAP0EAAAOAAAAAAAAAAAAAAAAAC4CAABkcnMvZTJvRG9jLnhtbFBLAQItABQABgAIAAAAIQBd&#10;ceqd3wAAAAsBAAAPAAAAAAAAAAAAAAAAANsEAABkcnMvZG93bnJldi54bWxQSwUGAAAAAAQABADz&#10;AAAA5wUAAAAA&#10;" fillcolor="#887e6e" stroked="f">
            <v:textbox inset=",15mm"/>
            <w10:wrap anchorx="page" anchory="page"/>
          </v:rect>
        </w:pict>
      </w:r>
      <w:bookmarkStart w:id="2" w:name="Text3"/>
      <w:r>
        <w:fldChar w:fldCharType="begin">
          <w:ffData>
            <w:name w:val="Text3"/>
            <w:enabled/>
            <w:calcOnExit w:val="0"/>
            <w:textInput>
              <w:default w:val="(last updated: Month YYYY) (Arial 9pt) "/>
            </w:textInput>
          </w:ffData>
        </w:fldChar>
      </w:r>
      <w:r w:rsidR="00A95ACB">
        <w:instrText xml:space="preserve"> FORMTEXT </w:instrText>
      </w:r>
      <w:r>
        <w:fldChar w:fldCharType="separate"/>
      </w:r>
      <w:r w:rsidR="00963497">
        <w:rPr>
          <w:noProof/>
        </w:rPr>
        <w:t xml:space="preserve">(last updated: Month YYYY) (Arial 9pt) </w:t>
      </w:r>
      <w:r>
        <w:fldChar w:fldCharType="end"/>
      </w:r>
      <w:bookmarkEnd w:id="2"/>
    </w:p>
    <w:p w:rsidR="008A54FC" w:rsidRDefault="008A54FC">
      <w:pPr>
        <w:rPr>
          <w:lang w:val="en-GB"/>
        </w:rPr>
        <w:sectPr w:rsidR="008A54FC">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rsidR="008A54FC" w:rsidRDefault="008A54FC" w:rsidP="00373444">
      <w:pPr>
        <w:pStyle w:val="Titre1"/>
      </w:pPr>
      <w:bookmarkStart w:id="3" w:name="_Toc314331273"/>
      <w:r w:rsidRPr="00373444">
        <w:lastRenderedPageBreak/>
        <w:t>Executive</w:t>
      </w:r>
      <w:r>
        <w:t xml:space="preserve"> summary</w:t>
      </w:r>
      <w:bookmarkEnd w:id="3"/>
    </w:p>
    <w:p w:rsidR="00A95ACB" w:rsidRPr="00373444" w:rsidRDefault="00A95ACB" w:rsidP="00373444">
      <w:pPr>
        <w:pStyle w:val="ECCParagraph"/>
      </w:pPr>
      <w:r w:rsidRPr="00373444">
        <w:t>Body text (style: ECC Paragraph)</w:t>
      </w:r>
    </w:p>
    <w:p w:rsidR="008A54FC" w:rsidRDefault="00A95ACB" w:rsidP="00373444">
      <w:pPr>
        <w:pStyle w:val="ECCParagraph"/>
      </w:pPr>
      <w:r w:rsidRPr="00373444">
        <w:t>(advice: t</w:t>
      </w:r>
      <w:r w:rsidR="008A54FC" w:rsidRPr="00373444">
        <w:t>he Executive Summary should provide a short and concise explanation on the purpose of the respective ECC Report and should clearly indicate the covered subjects to which it applies. In addition, it should clearly explain the application of the document.</w:t>
      </w:r>
      <w:r w:rsidRPr="00373444">
        <w:t>)</w:t>
      </w:r>
      <w:r w:rsidR="008A54FC">
        <w:t xml:space="preserve"> </w:t>
      </w:r>
    </w:p>
    <w:p w:rsidR="008A54FC" w:rsidRDefault="008A54FC" w:rsidP="008A54FC">
      <w:r>
        <w:br w:type="page"/>
      </w:r>
    </w:p>
    <w:p w:rsidR="008A54FC" w:rsidRPr="009B4646" w:rsidRDefault="00AA24C6" w:rsidP="008A54FC">
      <w:pPr>
        <w:rPr>
          <w:b/>
          <w:color w:val="FFFFFF"/>
        </w:rPr>
      </w:pPr>
      <w:r w:rsidRPr="00AA24C6">
        <w:rPr>
          <w:b/>
          <w:noProof/>
          <w:color w:val="FFFFFF"/>
          <w:szCs w:val="20"/>
          <w:lang w:val="en-GB" w:eastAsia="en-GB"/>
        </w:rPr>
        <w:lastRenderedPageBreak/>
        <w:pict>
          <v:rect id="Rectangle 21" o:spid="_x0000_s1034" style="position:absolute;margin-left:0;margin-top:70.9pt;width:595.3pt;height:56.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D2ln2OgQIA&#10;AP0EAAAOAAAAAAAAAAAAAAAAAC4CAABkcnMvZTJvRG9jLnhtbFBLAQItABQABgAIAAAAIQBOzhKl&#10;3AAAAAkBAAAPAAAAAAAAAAAAAAAAANsEAABkcnMvZG93bnJldi54bWxQSwUGAAAAAAQABADzAAAA&#10;5AUAAAAA&#10;" fillcolor="#b0a696" stroked="f">
            <w10:wrap anchorx="page" anchory="page"/>
          </v:rect>
        </w:pic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963497" w:rsidRDefault="00AA24C6">
      <w:pPr>
        <w:pStyle w:val="TM1"/>
        <w:rPr>
          <w:rFonts w:asciiTheme="minorHAnsi" w:eastAsiaTheme="minorEastAsia" w:hAnsiTheme="minorHAnsi" w:cstheme="minorBidi"/>
          <w:b w:val="0"/>
          <w:caps w:val="0"/>
          <w:noProof/>
          <w:sz w:val="22"/>
          <w:szCs w:val="22"/>
          <w:lang w:val="en-GB" w:eastAsia="en-GB"/>
        </w:rPr>
      </w:pPr>
      <w:r w:rsidRPr="00AA24C6">
        <w:rPr>
          <w:caps w:val="0"/>
          <w:lang w:val="en-GB"/>
        </w:rPr>
        <w:fldChar w:fldCharType="begin"/>
      </w:r>
      <w:r w:rsidR="008A54FC">
        <w:rPr>
          <w:caps w:val="0"/>
          <w:lang w:val="en-GB"/>
        </w:rPr>
        <w:instrText xml:space="preserve"> TOC \o "1-4" \h \z \u </w:instrText>
      </w:r>
      <w:r w:rsidRPr="00AA24C6">
        <w:rPr>
          <w:caps w:val="0"/>
          <w:lang w:val="en-GB"/>
        </w:rPr>
        <w:fldChar w:fldCharType="separate"/>
      </w:r>
      <w:hyperlink w:anchor="_Toc314331273" w:history="1">
        <w:r w:rsidR="00963497" w:rsidRPr="00DB13AC">
          <w:rPr>
            <w:rStyle w:val="Lienhypertexte"/>
            <w:noProof/>
          </w:rPr>
          <w:t>0</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Executive summary</w:t>
        </w:r>
        <w:r w:rsidR="00963497">
          <w:rPr>
            <w:noProof/>
            <w:webHidden/>
          </w:rPr>
          <w:tab/>
        </w:r>
        <w:r>
          <w:rPr>
            <w:noProof/>
            <w:webHidden/>
          </w:rPr>
          <w:fldChar w:fldCharType="begin"/>
        </w:r>
        <w:r w:rsidR="00963497">
          <w:rPr>
            <w:noProof/>
            <w:webHidden/>
          </w:rPr>
          <w:instrText xml:space="preserve"> PAGEREF _Toc314331273 \h </w:instrText>
        </w:r>
        <w:r>
          <w:rPr>
            <w:noProof/>
            <w:webHidden/>
          </w:rPr>
        </w:r>
        <w:r>
          <w:rPr>
            <w:noProof/>
            <w:webHidden/>
          </w:rPr>
          <w:fldChar w:fldCharType="separate"/>
        </w:r>
        <w:r w:rsidR="004F1E70">
          <w:rPr>
            <w:noProof/>
            <w:webHidden/>
          </w:rPr>
          <w:t>2</w:t>
        </w:r>
        <w:r>
          <w:rPr>
            <w:noProof/>
            <w:webHidden/>
          </w:rPr>
          <w:fldChar w:fldCharType="end"/>
        </w:r>
      </w:hyperlink>
    </w:p>
    <w:p w:rsidR="00963497" w:rsidRDefault="00AA24C6">
      <w:pPr>
        <w:pStyle w:val="TM1"/>
        <w:rPr>
          <w:rFonts w:asciiTheme="minorHAnsi" w:eastAsiaTheme="minorEastAsia" w:hAnsiTheme="minorHAnsi" w:cstheme="minorBidi"/>
          <w:b w:val="0"/>
          <w:caps w:val="0"/>
          <w:noProof/>
          <w:sz w:val="22"/>
          <w:szCs w:val="22"/>
          <w:lang w:val="en-GB" w:eastAsia="en-GB"/>
        </w:rPr>
      </w:pPr>
      <w:hyperlink w:anchor="_Toc314331274" w:history="1">
        <w:r w:rsidR="00963497" w:rsidRPr="00DB13AC">
          <w:rPr>
            <w:rStyle w:val="Lienhypertexte"/>
            <w:noProof/>
          </w:rPr>
          <w:t>1</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Introduction</w:t>
        </w:r>
        <w:r w:rsidR="00963497">
          <w:rPr>
            <w:noProof/>
            <w:webHidden/>
          </w:rPr>
          <w:tab/>
        </w:r>
        <w:r>
          <w:rPr>
            <w:noProof/>
            <w:webHidden/>
          </w:rPr>
          <w:fldChar w:fldCharType="begin"/>
        </w:r>
        <w:r w:rsidR="00963497">
          <w:rPr>
            <w:noProof/>
            <w:webHidden/>
          </w:rPr>
          <w:instrText xml:space="preserve"> PAGEREF _Toc314331274 \h </w:instrText>
        </w:r>
        <w:r>
          <w:rPr>
            <w:noProof/>
            <w:webHidden/>
          </w:rPr>
        </w:r>
        <w:r>
          <w:rPr>
            <w:noProof/>
            <w:webHidden/>
          </w:rPr>
          <w:fldChar w:fldCharType="separate"/>
        </w:r>
        <w:r w:rsidR="004F1E70">
          <w:rPr>
            <w:noProof/>
            <w:webHidden/>
          </w:rPr>
          <w:t>6</w:t>
        </w:r>
        <w:r>
          <w:rPr>
            <w:noProof/>
            <w:webHidden/>
          </w:rPr>
          <w:fldChar w:fldCharType="end"/>
        </w:r>
      </w:hyperlink>
    </w:p>
    <w:p w:rsidR="00963497" w:rsidRDefault="00AA24C6">
      <w:pPr>
        <w:pStyle w:val="TM1"/>
        <w:rPr>
          <w:rFonts w:asciiTheme="minorHAnsi" w:eastAsiaTheme="minorEastAsia" w:hAnsiTheme="minorHAnsi" w:cstheme="minorBidi"/>
          <w:b w:val="0"/>
          <w:caps w:val="0"/>
          <w:noProof/>
          <w:sz w:val="22"/>
          <w:szCs w:val="22"/>
          <w:lang w:val="en-GB" w:eastAsia="en-GB"/>
        </w:rPr>
      </w:pPr>
      <w:hyperlink w:anchor="_Toc314331275" w:history="1">
        <w:r w:rsidR="00963497" w:rsidRPr="00DB13AC">
          <w:rPr>
            <w:rStyle w:val="Lienhypertexte"/>
            <w:noProof/>
          </w:rPr>
          <w:t>2</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 xml:space="preserve">WSD technical characteristics </w:t>
        </w:r>
        <w:r w:rsidR="00963497" w:rsidRPr="00DB13AC">
          <w:rPr>
            <w:rStyle w:val="Lienhypertexte"/>
            <w:i/>
            <w:noProof/>
          </w:rPr>
          <w:t>(Issues A1, A2, A3, B2)</w:t>
        </w:r>
        <w:r w:rsidR="00963497">
          <w:rPr>
            <w:noProof/>
            <w:webHidden/>
          </w:rPr>
          <w:tab/>
        </w:r>
        <w:r>
          <w:rPr>
            <w:noProof/>
            <w:webHidden/>
          </w:rPr>
          <w:fldChar w:fldCharType="begin"/>
        </w:r>
        <w:r w:rsidR="00963497">
          <w:rPr>
            <w:noProof/>
            <w:webHidden/>
          </w:rPr>
          <w:instrText xml:space="preserve"> PAGEREF _Toc314331275 \h </w:instrText>
        </w:r>
        <w:r>
          <w:rPr>
            <w:noProof/>
            <w:webHidden/>
          </w:rPr>
        </w:r>
        <w:r>
          <w:rPr>
            <w:noProof/>
            <w:webHidden/>
          </w:rPr>
          <w:fldChar w:fldCharType="separate"/>
        </w:r>
        <w:r w:rsidR="004F1E70">
          <w:rPr>
            <w:noProof/>
            <w:webHidden/>
          </w:rPr>
          <w:t>7</w:t>
        </w:r>
        <w:r>
          <w:rPr>
            <w:noProof/>
            <w:webHidden/>
          </w:rPr>
          <w:fldChar w:fldCharType="end"/>
        </w:r>
      </w:hyperlink>
    </w:p>
    <w:p w:rsidR="00963497" w:rsidRDefault="00AA24C6">
      <w:pPr>
        <w:pStyle w:val="TM2"/>
        <w:rPr>
          <w:rFonts w:asciiTheme="minorHAnsi" w:eastAsiaTheme="minorEastAsia" w:hAnsiTheme="minorHAnsi" w:cstheme="minorBidi"/>
          <w:noProof/>
          <w:sz w:val="22"/>
          <w:szCs w:val="22"/>
          <w:lang w:val="en-GB" w:eastAsia="en-GB"/>
        </w:rPr>
      </w:pPr>
      <w:hyperlink w:anchor="_Toc314331276" w:history="1">
        <w:r w:rsidR="00963497" w:rsidRPr="00DB13AC">
          <w:rPr>
            <w:rStyle w:val="Lienhypertexte"/>
            <w:noProof/>
          </w:rPr>
          <w:t>2.1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Summary on previous studies</w:t>
        </w:r>
        <w:r w:rsidR="00963497">
          <w:rPr>
            <w:noProof/>
            <w:webHidden/>
          </w:rPr>
          <w:tab/>
        </w:r>
        <w:r>
          <w:rPr>
            <w:noProof/>
            <w:webHidden/>
          </w:rPr>
          <w:fldChar w:fldCharType="begin"/>
        </w:r>
        <w:r w:rsidR="00963497">
          <w:rPr>
            <w:noProof/>
            <w:webHidden/>
          </w:rPr>
          <w:instrText xml:space="preserve"> PAGEREF _Toc314331276 \h </w:instrText>
        </w:r>
        <w:r>
          <w:rPr>
            <w:noProof/>
            <w:webHidden/>
          </w:rPr>
        </w:r>
        <w:r>
          <w:rPr>
            <w:noProof/>
            <w:webHidden/>
          </w:rPr>
          <w:fldChar w:fldCharType="separate"/>
        </w:r>
        <w:r w:rsidR="004F1E70">
          <w:rPr>
            <w:noProof/>
            <w:webHidden/>
          </w:rPr>
          <w:t>7</w:t>
        </w:r>
        <w:r>
          <w:rPr>
            <w:noProof/>
            <w:webHidden/>
          </w:rPr>
          <w:fldChar w:fldCharType="end"/>
        </w:r>
      </w:hyperlink>
    </w:p>
    <w:p w:rsidR="00963497" w:rsidRDefault="00AA24C6">
      <w:pPr>
        <w:pStyle w:val="TM2"/>
        <w:rPr>
          <w:rFonts w:asciiTheme="minorHAnsi" w:eastAsiaTheme="minorEastAsia" w:hAnsiTheme="minorHAnsi" w:cstheme="minorBidi"/>
          <w:noProof/>
          <w:sz w:val="22"/>
          <w:szCs w:val="22"/>
          <w:lang w:val="en-GB" w:eastAsia="en-GB"/>
        </w:rPr>
      </w:pPr>
      <w:hyperlink w:anchor="_Toc314331277" w:history="1">
        <w:r w:rsidR="00963497" w:rsidRPr="00DB13AC">
          <w:rPr>
            <w:rStyle w:val="Lienhypertexte"/>
            <w:noProof/>
          </w:rPr>
          <w:t>2.2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Classification of WSDs (Issue A1)</w:t>
        </w:r>
        <w:r w:rsidR="00963497">
          <w:rPr>
            <w:noProof/>
            <w:webHidden/>
          </w:rPr>
          <w:tab/>
        </w:r>
        <w:r>
          <w:rPr>
            <w:noProof/>
            <w:webHidden/>
          </w:rPr>
          <w:fldChar w:fldCharType="begin"/>
        </w:r>
        <w:r w:rsidR="00963497">
          <w:rPr>
            <w:noProof/>
            <w:webHidden/>
          </w:rPr>
          <w:instrText xml:space="preserve"> PAGEREF _Toc314331277 \h </w:instrText>
        </w:r>
        <w:r>
          <w:rPr>
            <w:noProof/>
            <w:webHidden/>
          </w:rPr>
        </w:r>
        <w:r>
          <w:rPr>
            <w:noProof/>
            <w:webHidden/>
          </w:rPr>
          <w:fldChar w:fldCharType="separate"/>
        </w:r>
        <w:r w:rsidR="004F1E70">
          <w:rPr>
            <w:noProof/>
            <w:webHidden/>
          </w:rPr>
          <w:t>7</w:t>
        </w:r>
        <w:r>
          <w:rPr>
            <w:noProof/>
            <w:webHidden/>
          </w:rPr>
          <w:fldChar w:fldCharType="end"/>
        </w:r>
      </w:hyperlink>
    </w:p>
    <w:p w:rsidR="00963497" w:rsidRDefault="00AA24C6">
      <w:pPr>
        <w:pStyle w:val="TM3"/>
        <w:rPr>
          <w:rFonts w:asciiTheme="minorHAnsi" w:eastAsiaTheme="minorEastAsia" w:hAnsiTheme="minorHAnsi" w:cstheme="minorBidi"/>
          <w:noProof/>
          <w:sz w:val="22"/>
          <w:szCs w:val="22"/>
          <w:lang w:val="en-GB" w:eastAsia="en-GB"/>
        </w:rPr>
      </w:pPr>
      <w:hyperlink w:anchor="_Toc314331278" w:history="1">
        <w:r w:rsidR="00963497" w:rsidRPr="00DB13AC">
          <w:rPr>
            <w:rStyle w:val="Lienhypertexte"/>
            <w:noProof/>
          </w:rPr>
          <w:t>2.2.1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Use cases of WSDs</w:t>
        </w:r>
        <w:r w:rsidR="00963497">
          <w:rPr>
            <w:noProof/>
            <w:webHidden/>
          </w:rPr>
          <w:tab/>
        </w:r>
        <w:r>
          <w:rPr>
            <w:noProof/>
            <w:webHidden/>
          </w:rPr>
          <w:fldChar w:fldCharType="begin"/>
        </w:r>
        <w:r w:rsidR="00963497">
          <w:rPr>
            <w:noProof/>
            <w:webHidden/>
          </w:rPr>
          <w:instrText xml:space="preserve"> PAGEREF _Toc314331278 \h </w:instrText>
        </w:r>
        <w:r>
          <w:rPr>
            <w:noProof/>
            <w:webHidden/>
          </w:rPr>
        </w:r>
        <w:r>
          <w:rPr>
            <w:noProof/>
            <w:webHidden/>
          </w:rPr>
          <w:fldChar w:fldCharType="separate"/>
        </w:r>
        <w:r w:rsidR="004F1E70">
          <w:rPr>
            <w:noProof/>
            <w:webHidden/>
          </w:rPr>
          <w:t>7</w:t>
        </w:r>
        <w:r>
          <w:rPr>
            <w:noProof/>
            <w:webHidden/>
          </w:rPr>
          <w:fldChar w:fldCharType="end"/>
        </w:r>
      </w:hyperlink>
    </w:p>
    <w:p w:rsidR="00963497" w:rsidRDefault="00AA24C6">
      <w:pPr>
        <w:pStyle w:val="TM3"/>
        <w:rPr>
          <w:rFonts w:asciiTheme="minorHAnsi" w:eastAsiaTheme="minorEastAsia" w:hAnsiTheme="minorHAnsi" w:cstheme="minorBidi"/>
          <w:noProof/>
          <w:sz w:val="22"/>
          <w:szCs w:val="22"/>
          <w:lang w:val="en-GB" w:eastAsia="en-GB"/>
        </w:rPr>
      </w:pPr>
      <w:hyperlink w:anchor="_Toc314331279" w:history="1">
        <w:r w:rsidR="00963497" w:rsidRPr="00DB13AC">
          <w:rPr>
            <w:rStyle w:val="Lienhypertexte"/>
            <w:bCs/>
            <w:noProof/>
          </w:rPr>
          <w:t>2.2.2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Parameters of WSDs</w:t>
        </w:r>
        <w:r w:rsidR="00963497">
          <w:rPr>
            <w:noProof/>
            <w:webHidden/>
          </w:rPr>
          <w:tab/>
        </w:r>
        <w:r>
          <w:rPr>
            <w:noProof/>
            <w:webHidden/>
          </w:rPr>
          <w:fldChar w:fldCharType="begin"/>
        </w:r>
        <w:r w:rsidR="00963497">
          <w:rPr>
            <w:noProof/>
            <w:webHidden/>
          </w:rPr>
          <w:instrText xml:space="preserve"> PAGEREF _Toc314331279 \h </w:instrText>
        </w:r>
        <w:r>
          <w:rPr>
            <w:noProof/>
            <w:webHidden/>
          </w:rPr>
        </w:r>
        <w:r>
          <w:rPr>
            <w:noProof/>
            <w:webHidden/>
          </w:rPr>
          <w:fldChar w:fldCharType="separate"/>
        </w:r>
        <w:r w:rsidR="004F1E70">
          <w:rPr>
            <w:noProof/>
            <w:webHidden/>
          </w:rPr>
          <w:t>9</w:t>
        </w:r>
        <w:r>
          <w:rPr>
            <w:noProof/>
            <w:webHidden/>
          </w:rPr>
          <w:fldChar w:fldCharType="end"/>
        </w:r>
      </w:hyperlink>
    </w:p>
    <w:p w:rsidR="00963497" w:rsidRDefault="00AA24C6">
      <w:pPr>
        <w:pStyle w:val="TM2"/>
        <w:rPr>
          <w:rFonts w:asciiTheme="minorHAnsi" w:eastAsiaTheme="minorEastAsia" w:hAnsiTheme="minorHAnsi" w:cstheme="minorBidi"/>
          <w:noProof/>
          <w:sz w:val="22"/>
          <w:szCs w:val="22"/>
          <w:lang w:val="en-GB" w:eastAsia="en-GB"/>
        </w:rPr>
      </w:pPr>
      <w:hyperlink w:anchor="_Toc314331280" w:history="1">
        <w:r w:rsidR="00963497" w:rsidRPr="00DB13AC">
          <w:rPr>
            <w:rStyle w:val="Lienhypertexte"/>
            <w:noProof/>
          </w:rPr>
          <w:t>2.3</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 xml:space="preserve">Fixed maximum permitted power limits for WSDs </w:t>
        </w:r>
        <w:r w:rsidR="00963497" w:rsidRPr="00DB13AC">
          <w:rPr>
            <w:rStyle w:val="Lienhypertexte"/>
            <w:i/>
            <w:noProof/>
          </w:rPr>
          <w:t>(Issue B2)</w:t>
        </w:r>
        <w:r w:rsidR="00963497">
          <w:rPr>
            <w:noProof/>
            <w:webHidden/>
          </w:rPr>
          <w:tab/>
        </w:r>
        <w:r>
          <w:rPr>
            <w:noProof/>
            <w:webHidden/>
          </w:rPr>
          <w:fldChar w:fldCharType="begin"/>
        </w:r>
        <w:r w:rsidR="00963497">
          <w:rPr>
            <w:noProof/>
            <w:webHidden/>
          </w:rPr>
          <w:instrText xml:space="preserve"> PAGEREF _Toc314331280 \h </w:instrText>
        </w:r>
        <w:r>
          <w:rPr>
            <w:noProof/>
            <w:webHidden/>
          </w:rPr>
        </w:r>
        <w:r>
          <w:rPr>
            <w:noProof/>
            <w:webHidden/>
          </w:rPr>
          <w:fldChar w:fldCharType="separate"/>
        </w:r>
        <w:r w:rsidR="004F1E70">
          <w:rPr>
            <w:noProof/>
            <w:webHidden/>
          </w:rPr>
          <w:t>9</w:t>
        </w:r>
        <w:r>
          <w:rPr>
            <w:noProof/>
            <w:webHidden/>
          </w:rPr>
          <w:fldChar w:fldCharType="end"/>
        </w:r>
      </w:hyperlink>
    </w:p>
    <w:p w:rsidR="00963497" w:rsidRDefault="00AA24C6">
      <w:pPr>
        <w:pStyle w:val="TM3"/>
        <w:rPr>
          <w:rFonts w:asciiTheme="minorHAnsi" w:eastAsiaTheme="minorEastAsia" w:hAnsiTheme="minorHAnsi" w:cstheme="minorBidi"/>
          <w:noProof/>
          <w:sz w:val="22"/>
          <w:szCs w:val="22"/>
          <w:lang w:val="en-GB" w:eastAsia="en-GB"/>
        </w:rPr>
      </w:pPr>
      <w:hyperlink w:anchor="_Toc314331281" w:history="1">
        <w:r w:rsidR="00963497" w:rsidRPr="00DB13AC">
          <w:rPr>
            <w:rStyle w:val="Lienhypertexte"/>
            <w:bCs/>
            <w:noProof/>
          </w:rPr>
          <w:t>2.3.1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General thoughts</w:t>
        </w:r>
        <w:r w:rsidR="00963497">
          <w:rPr>
            <w:noProof/>
            <w:webHidden/>
          </w:rPr>
          <w:tab/>
        </w:r>
        <w:r>
          <w:rPr>
            <w:noProof/>
            <w:webHidden/>
          </w:rPr>
          <w:fldChar w:fldCharType="begin"/>
        </w:r>
        <w:r w:rsidR="00963497">
          <w:rPr>
            <w:noProof/>
            <w:webHidden/>
          </w:rPr>
          <w:instrText xml:space="preserve"> PAGEREF _Toc314331281 \h </w:instrText>
        </w:r>
        <w:r>
          <w:rPr>
            <w:noProof/>
            <w:webHidden/>
          </w:rPr>
        </w:r>
        <w:r>
          <w:rPr>
            <w:noProof/>
            <w:webHidden/>
          </w:rPr>
          <w:fldChar w:fldCharType="separate"/>
        </w:r>
        <w:r w:rsidR="004F1E70">
          <w:rPr>
            <w:noProof/>
            <w:webHidden/>
          </w:rPr>
          <w:t>10</w:t>
        </w:r>
        <w:r>
          <w:rPr>
            <w:noProof/>
            <w:webHidden/>
          </w:rPr>
          <w:fldChar w:fldCharType="end"/>
        </w:r>
      </w:hyperlink>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"_Toc314331282"</w:instrText>
      </w:r>
      <w:r>
        <w:fldChar w:fldCharType="separate"/>
      </w:r>
      <w:r w:rsidR="00963497" w:rsidRPr="00DB13AC">
        <w:rPr>
          <w:rStyle w:val="Lienhypertexte"/>
          <w:bCs/>
          <w:noProof/>
        </w:rPr>
        <w:t>2.3.2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Approaches to set the fixed maximum power for WSDs</w:t>
      </w:r>
      <w:r w:rsidR="00963497">
        <w:rPr>
          <w:noProof/>
          <w:webHidden/>
        </w:rPr>
        <w:tab/>
      </w:r>
      <w:r>
        <w:rPr>
          <w:noProof/>
          <w:webHidden/>
        </w:rPr>
        <w:fldChar w:fldCharType="begin"/>
      </w:r>
      <w:r w:rsidR="00963497">
        <w:rPr>
          <w:noProof/>
          <w:webHidden/>
        </w:rPr>
        <w:instrText xml:space="preserve"> PAGEREF _Toc314331282 \h </w:instrText>
      </w:r>
      <w:r>
        <w:rPr>
          <w:noProof/>
          <w:webHidden/>
        </w:rPr>
      </w:r>
      <w:r>
        <w:rPr>
          <w:noProof/>
          <w:webHidden/>
        </w:rPr>
        <w:fldChar w:fldCharType="separate"/>
      </w:r>
      <w:ins w:id="4" w:author="TO2" w:date="2012-03-02T16:48:00Z">
        <w:r w:rsidR="004F1E70">
          <w:rPr>
            <w:noProof/>
            <w:webHidden/>
          </w:rPr>
          <w:t>10</w:t>
        </w:r>
      </w:ins>
      <w:del w:id="5" w:author="TO2" w:date="2012-03-02T16:38:00Z">
        <w:r w:rsidR="00963497" w:rsidDel="004F1E70">
          <w:rPr>
            <w:noProof/>
            <w:webHidden/>
          </w:rPr>
          <w:delText>10</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hyperlink w:anchor="_Toc314331283" w:history="1">
        <w:r w:rsidR="00963497" w:rsidRPr="00DB13AC">
          <w:rPr>
            <w:rStyle w:val="Lienhypertexte"/>
            <w:bCs/>
            <w:noProof/>
          </w:rPr>
          <w:t>2.3.3</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Assumptions on maximum permitted e.i.r.p. limits based on the incumbent service/system protection requirements</w:t>
        </w:r>
        <w:r w:rsidR="00963497">
          <w:rPr>
            <w:noProof/>
            <w:webHidden/>
          </w:rPr>
          <w:tab/>
        </w:r>
        <w:r>
          <w:rPr>
            <w:noProof/>
            <w:webHidden/>
          </w:rPr>
          <w:fldChar w:fldCharType="begin"/>
        </w:r>
        <w:r w:rsidR="00963497">
          <w:rPr>
            <w:noProof/>
            <w:webHidden/>
          </w:rPr>
          <w:instrText xml:space="preserve"> PAGEREF _Toc314331283 \h </w:instrText>
        </w:r>
        <w:r>
          <w:rPr>
            <w:noProof/>
            <w:webHidden/>
          </w:rPr>
        </w:r>
        <w:r>
          <w:rPr>
            <w:noProof/>
            <w:webHidden/>
          </w:rPr>
          <w:fldChar w:fldCharType="separate"/>
        </w:r>
        <w:r w:rsidR="004F1E70">
          <w:rPr>
            <w:noProof/>
            <w:webHidden/>
          </w:rPr>
          <w:t>11</w:t>
        </w:r>
        <w:r>
          <w:rPr>
            <w:noProof/>
            <w:webHidden/>
          </w:rPr>
          <w:fldChar w:fldCharType="end"/>
        </w:r>
      </w:hyperlink>
    </w:p>
    <w:p w:rsidR="00963497" w:rsidRDefault="00AA24C6">
      <w:pPr>
        <w:pStyle w:val="TM4"/>
        <w:rPr>
          <w:rFonts w:asciiTheme="minorHAnsi" w:eastAsiaTheme="minorEastAsia" w:hAnsiTheme="minorHAnsi" w:cstheme="minorBidi"/>
          <w:i w:val="0"/>
          <w:noProof/>
          <w:sz w:val="22"/>
          <w:szCs w:val="22"/>
          <w:lang w:val="en-GB" w:eastAsia="en-GB"/>
        </w:rPr>
      </w:pPr>
      <w:hyperlink w:anchor="_Toc314331284" w:history="1">
        <w:r w:rsidR="00963497" w:rsidRPr="00DB13AC">
          <w:rPr>
            <w:rStyle w:val="Lienhypertexte"/>
            <w:noProof/>
          </w:rPr>
          <w:t>2.3.3.1</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Statistical approach</w:t>
        </w:r>
        <w:r w:rsidR="00963497">
          <w:rPr>
            <w:noProof/>
            <w:webHidden/>
          </w:rPr>
          <w:tab/>
        </w:r>
        <w:r>
          <w:rPr>
            <w:noProof/>
            <w:webHidden/>
          </w:rPr>
          <w:fldChar w:fldCharType="begin"/>
        </w:r>
        <w:r w:rsidR="00963497">
          <w:rPr>
            <w:noProof/>
            <w:webHidden/>
          </w:rPr>
          <w:instrText xml:space="preserve"> PAGEREF _Toc314331284 \h </w:instrText>
        </w:r>
        <w:r>
          <w:rPr>
            <w:noProof/>
            <w:webHidden/>
          </w:rPr>
        </w:r>
        <w:r>
          <w:rPr>
            <w:noProof/>
            <w:webHidden/>
          </w:rPr>
          <w:fldChar w:fldCharType="separate"/>
        </w:r>
        <w:r w:rsidR="004F1E70">
          <w:rPr>
            <w:noProof/>
            <w:webHidden/>
          </w:rPr>
          <w:t>11</w:t>
        </w:r>
        <w:r>
          <w:rPr>
            <w:noProof/>
            <w:webHidden/>
          </w:rPr>
          <w:fldChar w:fldCharType="end"/>
        </w:r>
      </w:hyperlink>
    </w:p>
    <w:p w:rsidR="00963497" w:rsidRDefault="00AA24C6">
      <w:pPr>
        <w:pStyle w:val="TM4"/>
        <w:rPr>
          <w:rFonts w:asciiTheme="minorHAnsi" w:eastAsiaTheme="minorEastAsia" w:hAnsiTheme="minorHAnsi" w:cstheme="minorBidi"/>
          <w:i w:val="0"/>
          <w:noProof/>
          <w:sz w:val="22"/>
          <w:szCs w:val="22"/>
          <w:lang w:val="en-GB" w:eastAsia="en-GB"/>
        </w:rPr>
      </w:pPr>
      <w:hyperlink w:anchor="_Toc314331285" w:history="1">
        <w:r w:rsidR="00963497" w:rsidRPr="00DB13AC">
          <w:rPr>
            <w:rStyle w:val="Lienhypertexte"/>
            <w:noProof/>
          </w:rPr>
          <w:t>2.3.3.2</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Receiver overloading</w:t>
        </w:r>
        <w:r w:rsidR="00963497">
          <w:rPr>
            <w:noProof/>
            <w:webHidden/>
          </w:rPr>
          <w:tab/>
        </w:r>
        <w:r>
          <w:rPr>
            <w:noProof/>
            <w:webHidden/>
          </w:rPr>
          <w:fldChar w:fldCharType="begin"/>
        </w:r>
        <w:r w:rsidR="00963497">
          <w:rPr>
            <w:noProof/>
            <w:webHidden/>
          </w:rPr>
          <w:instrText xml:space="preserve"> PAGEREF _Toc314331285 \h </w:instrText>
        </w:r>
        <w:r>
          <w:rPr>
            <w:noProof/>
            <w:webHidden/>
          </w:rPr>
        </w:r>
        <w:r>
          <w:rPr>
            <w:noProof/>
            <w:webHidden/>
          </w:rPr>
          <w:fldChar w:fldCharType="separate"/>
        </w:r>
        <w:r w:rsidR="004F1E70">
          <w:rPr>
            <w:noProof/>
            <w:webHidden/>
          </w:rPr>
          <w:t>11</w:t>
        </w:r>
        <w:r>
          <w:rPr>
            <w:noProof/>
            <w:webHidden/>
          </w:rPr>
          <w:fldChar w:fldCharType="end"/>
        </w:r>
      </w:hyperlink>
    </w:p>
    <w:p w:rsidR="00963497" w:rsidRDefault="00AA24C6">
      <w:pPr>
        <w:pStyle w:val="TM3"/>
        <w:rPr>
          <w:rFonts w:asciiTheme="minorHAnsi" w:eastAsiaTheme="minorEastAsia" w:hAnsiTheme="minorHAnsi" w:cstheme="minorBidi"/>
          <w:noProof/>
          <w:sz w:val="22"/>
          <w:szCs w:val="22"/>
          <w:lang w:val="en-GB" w:eastAsia="en-GB"/>
        </w:rPr>
      </w:pPr>
      <w:hyperlink w:anchor="_Toc314331286" w:history="1">
        <w:r w:rsidR="00963497" w:rsidRPr="00DB13AC">
          <w:rPr>
            <w:rStyle w:val="Lienhypertexte"/>
            <w:bCs/>
            <w:noProof/>
          </w:rPr>
          <w:t>2.3.4</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Assumptions on maximum permitted e.i.r.p. limits based on the WSD usage requirements</w:t>
        </w:r>
        <w:r w:rsidR="00963497">
          <w:rPr>
            <w:noProof/>
            <w:webHidden/>
          </w:rPr>
          <w:tab/>
        </w:r>
        <w:r>
          <w:rPr>
            <w:noProof/>
            <w:webHidden/>
          </w:rPr>
          <w:fldChar w:fldCharType="begin"/>
        </w:r>
        <w:r w:rsidR="00963497">
          <w:rPr>
            <w:noProof/>
            <w:webHidden/>
          </w:rPr>
          <w:instrText xml:space="preserve"> PAGEREF _Toc314331286 \h </w:instrText>
        </w:r>
        <w:r>
          <w:rPr>
            <w:noProof/>
            <w:webHidden/>
          </w:rPr>
        </w:r>
        <w:r>
          <w:rPr>
            <w:noProof/>
            <w:webHidden/>
          </w:rPr>
          <w:fldChar w:fldCharType="separate"/>
        </w:r>
        <w:r w:rsidR="004F1E70">
          <w:rPr>
            <w:noProof/>
            <w:webHidden/>
          </w:rPr>
          <w:t>12</w:t>
        </w:r>
        <w:r>
          <w:rPr>
            <w:noProof/>
            <w:webHidden/>
          </w:rPr>
          <w:fldChar w:fldCharType="end"/>
        </w:r>
      </w:hyperlink>
    </w:p>
    <w:p w:rsidR="00963497" w:rsidRDefault="00AA24C6">
      <w:pPr>
        <w:pStyle w:val="TM2"/>
        <w:rPr>
          <w:rFonts w:asciiTheme="minorHAnsi" w:eastAsiaTheme="minorEastAsia" w:hAnsiTheme="minorHAnsi" w:cstheme="minorBidi"/>
          <w:noProof/>
          <w:sz w:val="22"/>
          <w:szCs w:val="22"/>
          <w:lang w:val="en-GB" w:eastAsia="en-GB"/>
        </w:rPr>
      </w:pPr>
      <w:hyperlink w:anchor="_Toc314331287" w:history="1">
        <w:r w:rsidR="00963497" w:rsidRPr="00DB13AC">
          <w:rPr>
            <w:rStyle w:val="Lienhypertexte"/>
            <w:noProof/>
          </w:rPr>
          <w:t>2.4</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 xml:space="preserve">Autonomous operation of WSDs using sensing </w:t>
        </w:r>
        <w:r w:rsidR="00963497" w:rsidRPr="00DB13AC">
          <w:rPr>
            <w:rStyle w:val="Lienhypertexte"/>
            <w:i/>
            <w:noProof/>
          </w:rPr>
          <w:t>(Issue A2)</w:t>
        </w:r>
        <w:r w:rsidR="00963497">
          <w:rPr>
            <w:noProof/>
            <w:webHidden/>
          </w:rPr>
          <w:tab/>
        </w:r>
        <w:r>
          <w:rPr>
            <w:noProof/>
            <w:webHidden/>
          </w:rPr>
          <w:fldChar w:fldCharType="begin"/>
        </w:r>
        <w:r w:rsidR="00963497">
          <w:rPr>
            <w:noProof/>
            <w:webHidden/>
          </w:rPr>
          <w:instrText xml:space="preserve"> PAGEREF _Toc314331287 \h </w:instrText>
        </w:r>
        <w:r>
          <w:rPr>
            <w:noProof/>
            <w:webHidden/>
          </w:rPr>
        </w:r>
        <w:r>
          <w:rPr>
            <w:noProof/>
            <w:webHidden/>
          </w:rPr>
          <w:fldChar w:fldCharType="separate"/>
        </w:r>
        <w:r w:rsidR="004F1E70">
          <w:rPr>
            <w:noProof/>
            <w:webHidden/>
          </w:rPr>
          <w:t>12</w:t>
        </w:r>
        <w:r>
          <w:rPr>
            <w:noProof/>
            <w:webHidden/>
          </w:rPr>
          <w:fldChar w:fldCharType="end"/>
        </w:r>
      </w:hyperlink>
    </w:p>
    <w:p w:rsidR="00963497" w:rsidRDefault="00AA24C6">
      <w:pPr>
        <w:pStyle w:val="TM3"/>
        <w:rPr>
          <w:rFonts w:asciiTheme="minorHAnsi" w:eastAsiaTheme="minorEastAsia" w:hAnsiTheme="minorHAnsi" w:cstheme="minorBidi"/>
          <w:noProof/>
          <w:sz w:val="22"/>
          <w:szCs w:val="22"/>
          <w:lang w:val="en-GB" w:eastAsia="en-GB"/>
        </w:rPr>
      </w:pPr>
      <w:hyperlink w:anchor="_Toc314331288" w:history="1">
        <w:r w:rsidR="00963497" w:rsidRPr="00DB13AC">
          <w:rPr>
            <w:rStyle w:val="Lienhypertexte"/>
            <w:bCs/>
            <w:noProof/>
          </w:rPr>
          <w:t>2.4.1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Practical assessment of autonomous WSD operation</w:t>
        </w:r>
        <w:r w:rsidR="00963497">
          <w:rPr>
            <w:noProof/>
            <w:webHidden/>
          </w:rPr>
          <w:tab/>
        </w:r>
        <w:r>
          <w:rPr>
            <w:noProof/>
            <w:webHidden/>
          </w:rPr>
          <w:fldChar w:fldCharType="begin"/>
        </w:r>
        <w:r w:rsidR="00963497">
          <w:rPr>
            <w:noProof/>
            <w:webHidden/>
          </w:rPr>
          <w:instrText xml:space="preserve"> PAGEREF _Toc314331288 \h </w:instrText>
        </w:r>
        <w:r>
          <w:rPr>
            <w:noProof/>
            <w:webHidden/>
          </w:rPr>
        </w:r>
        <w:r>
          <w:rPr>
            <w:noProof/>
            <w:webHidden/>
          </w:rPr>
          <w:fldChar w:fldCharType="separate"/>
        </w:r>
        <w:r w:rsidR="004F1E70">
          <w:rPr>
            <w:noProof/>
            <w:webHidden/>
          </w:rPr>
          <w:t>12</w:t>
        </w:r>
        <w:r>
          <w:rPr>
            <w:noProof/>
            <w:webHidden/>
          </w:rPr>
          <w:fldChar w:fldCharType="end"/>
        </w:r>
      </w:hyperlink>
    </w:p>
    <w:p w:rsidR="00963497" w:rsidRDefault="00AA24C6">
      <w:pPr>
        <w:pStyle w:val="TM3"/>
        <w:rPr>
          <w:rFonts w:asciiTheme="minorHAnsi" w:eastAsiaTheme="minorEastAsia" w:hAnsiTheme="minorHAnsi" w:cstheme="minorBidi"/>
          <w:noProof/>
          <w:sz w:val="22"/>
          <w:szCs w:val="22"/>
          <w:lang w:val="en-GB" w:eastAsia="en-GB"/>
        </w:rPr>
      </w:pPr>
      <w:hyperlink w:anchor="_Toc314331289" w:history="1">
        <w:r w:rsidR="00963497" w:rsidRPr="00DB13AC">
          <w:rPr>
            <w:rStyle w:val="Lienhypertexte"/>
            <w:bCs/>
            <w:noProof/>
          </w:rPr>
          <w:t>2.4.2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Cooperative sensing</w:t>
        </w:r>
        <w:r w:rsidR="00963497">
          <w:rPr>
            <w:noProof/>
            <w:webHidden/>
          </w:rPr>
          <w:tab/>
        </w:r>
        <w:r>
          <w:rPr>
            <w:noProof/>
            <w:webHidden/>
          </w:rPr>
          <w:fldChar w:fldCharType="begin"/>
        </w:r>
        <w:r w:rsidR="00963497">
          <w:rPr>
            <w:noProof/>
            <w:webHidden/>
          </w:rPr>
          <w:instrText xml:space="preserve"> PAGEREF _Toc314331289 \h </w:instrText>
        </w:r>
        <w:r>
          <w:rPr>
            <w:noProof/>
            <w:webHidden/>
          </w:rPr>
        </w:r>
        <w:r>
          <w:rPr>
            <w:noProof/>
            <w:webHidden/>
          </w:rPr>
          <w:fldChar w:fldCharType="separate"/>
        </w:r>
        <w:r w:rsidR="004F1E70">
          <w:rPr>
            <w:noProof/>
            <w:webHidden/>
          </w:rPr>
          <w:t>12</w:t>
        </w:r>
        <w:r>
          <w:rPr>
            <w:noProof/>
            <w:webHidden/>
          </w:rPr>
          <w:fldChar w:fldCharType="end"/>
        </w:r>
      </w:hyperlink>
    </w:p>
    <w:p w:rsidR="00963497" w:rsidRDefault="00AA24C6">
      <w:pPr>
        <w:pStyle w:val="TM4"/>
        <w:rPr>
          <w:rFonts w:asciiTheme="minorHAnsi" w:eastAsiaTheme="minorEastAsia" w:hAnsiTheme="minorHAnsi" w:cstheme="minorBidi"/>
          <w:i w:val="0"/>
          <w:noProof/>
          <w:sz w:val="22"/>
          <w:szCs w:val="22"/>
          <w:lang w:val="en-GB" w:eastAsia="en-GB"/>
        </w:rPr>
      </w:pPr>
      <w:hyperlink w:anchor="_Toc314331290" w:history="1">
        <w:r w:rsidR="00963497" w:rsidRPr="00DB13AC">
          <w:rPr>
            <w:rStyle w:val="Lienhypertexte"/>
            <w:noProof/>
          </w:rPr>
          <w:t>2.4.2.1</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Single-device energy sensing</w:t>
        </w:r>
        <w:r w:rsidR="00963497">
          <w:rPr>
            <w:noProof/>
            <w:webHidden/>
          </w:rPr>
          <w:tab/>
        </w:r>
        <w:r>
          <w:rPr>
            <w:noProof/>
            <w:webHidden/>
          </w:rPr>
          <w:fldChar w:fldCharType="begin"/>
        </w:r>
        <w:r w:rsidR="00963497">
          <w:rPr>
            <w:noProof/>
            <w:webHidden/>
          </w:rPr>
          <w:instrText xml:space="preserve"> PAGEREF _Toc314331290 \h </w:instrText>
        </w:r>
        <w:r>
          <w:rPr>
            <w:noProof/>
            <w:webHidden/>
          </w:rPr>
        </w:r>
        <w:r>
          <w:rPr>
            <w:noProof/>
            <w:webHidden/>
          </w:rPr>
          <w:fldChar w:fldCharType="separate"/>
        </w:r>
        <w:r w:rsidR="004F1E70">
          <w:rPr>
            <w:noProof/>
            <w:webHidden/>
          </w:rPr>
          <w:t>13</w:t>
        </w:r>
        <w:r>
          <w:rPr>
            <w:noProof/>
            <w:webHidden/>
          </w:rPr>
          <w:fldChar w:fldCharType="end"/>
        </w:r>
      </w:hyperlink>
    </w:p>
    <w:p w:rsidR="00963497" w:rsidRDefault="00AA24C6">
      <w:pPr>
        <w:pStyle w:val="TM4"/>
        <w:rPr>
          <w:rFonts w:asciiTheme="minorHAnsi" w:eastAsiaTheme="minorEastAsia" w:hAnsiTheme="minorHAnsi" w:cstheme="minorBidi"/>
          <w:i w:val="0"/>
          <w:noProof/>
          <w:sz w:val="22"/>
          <w:szCs w:val="22"/>
          <w:lang w:val="en-GB" w:eastAsia="en-GB"/>
        </w:rPr>
      </w:pPr>
      <w:hyperlink w:anchor="_Toc314331291" w:history="1">
        <w:r w:rsidR="00963497" w:rsidRPr="00DB13AC">
          <w:rPr>
            <w:rStyle w:val="Lienhypertexte"/>
            <w:noProof/>
          </w:rPr>
          <w:t>2.4.2.2</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Cooperative energy detection</w:t>
        </w:r>
        <w:r w:rsidR="00963497">
          <w:rPr>
            <w:noProof/>
            <w:webHidden/>
          </w:rPr>
          <w:tab/>
        </w:r>
        <w:r>
          <w:rPr>
            <w:noProof/>
            <w:webHidden/>
          </w:rPr>
          <w:fldChar w:fldCharType="begin"/>
        </w:r>
        <w:r w:rsidR="00963497">
          <w:rPr>
            <w:noProof/>
            <w:webHidden/>
          </w:rPr>
          <w:instrText xml:space="preserve"> PAGEREF _Toc314331291 \h </w:instrText>
        </w:r>
        <w:r>
          <w:rPr>
            <w:noProof/>
            <w:webHidden/>
          </w:rPr>
        </w:r>
        <w:r>
          <w:rPr>
            <w:noProof/>
            <w:webHidden/>
          </w:rPr>
          <w:fldChar w:fldCharType="separate"/>
        </w:r>
        <w:r w:rsidR="004F1E70">
          <w:rPr>
            <w:noProof/>
            <w:webHidden/>
          </w:rPr>
          <w:t>13</w:t>
        </w:r>
        <w:r>
          <w:rPr>
            <w:noProof/>
            <w:webHidden/>
          </w:rPr>
          <w:fldChar w:fldCharType="end"/>
        </w:r>
      </w:hyperlink>
    </w:p>
    <w:p w:rsidR="00963497" w:rsidRDefault="00AA24C6">
      <w:pPr>
        <w:pStyle w:val="TM2"/>
        <w:rPr>
          <w:rFonts w:asciiTheme="minorHAnsi" w:eastAsiaTheme="minorEastAsia" w:hAnsiTheme="minorHAnsi" w:cstheme="minorBidi"/>
          <w:noProof/>
          <w:sz w:val="22"/>
          <w:szCs w:val="22"/>
          <w:lang w:val="en-GB" w:eastAsia="en-GB"/>
        </w:rPr>
      </w:pPr>
      <w:hyperlink w:anchor="_Toc314331292" w:history="1">
        <w:r w:rsidR="00963497" w:rsidRPr="00DB13AC">
          <w:rPr>
            <w:rStyle w:val="Lienhypertexte"/>
            <w:noProof/>
          </w:rPr>
          <w:t>2.5</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Minimum required adjacent channel leakage ratio for WSDs (Issue A3)</w:t>
        </w:r>
        <w:r w:rsidR="00963497">
          <w:rPr>
            <w:noProof/>
            <w:webHidden/>
          </w:rPr>
          <w:tab/>
        </w:r>
        <w:r>
          <w:rPr>
            <w:noProof/>
            <w:webHidden/>
          </w:rPr>
          <w:fldChar w:fldCharType="begin"/>
        </w:r>
        <w:r w:rsidR="00963497">
          <w:rPr>
            <w:noProof/>
            <w:webHidden/>
          </w:rPr>
          <w:instrText xml:space="preserve"> PAGEREF _Toc314331292 \h </w:instrText>
        </w:r>
        <w:r>
          <w:rPr>
            <w:noProof/>
            <w:webHidden/>
          </w:rPr>
        </w:r>
        <w:r>
          <w:rPr>
            <w:noProof/>
            <w:webHidden/>
          </w:rPr>
          <w:fldChar w:fldCharType="separate"/>
        </w:r>
        <w:r w:rsidR="004F1E70">
          <w:rPr>
            <w:noProof/>
            <w:webHidden/>
          </w:rPr>
          <w:t>16</w:t>
        </w:r>
        <w:r>
          <w:rPr>
            <w:noProof/>
            <w:webHidden/>
          </w:rPr>
          <w:fldChar w:fldCharType="end"/>
        </w:r>
      </w:hyperlink>
    </w:p>
    <w:p w:rsidR="00963497" w:rsidRDefault="00AA24C6">
      <w:pPr>
        <w:pStyle w:val="TM1"/>
        <w:rPr>
          <w:rFonts w:asciiTheme="minorHAnsi" w:eastAsiaTheme="minorEastAsia" w:hAnsiTheme="minorHAnsi" w:cstheme="minorBidi"/>
          <w:b w:val="0"/>
          <w:caps w:val="0"/>
          <w:noProof/>
          <w:sz w:val="22"/>
          <w:szCs w:val="22"/>
          <w:lang w:val="en-GB" w:eastAsia="en-GB"/>
        </w:rPr>
      </w:pPr>
      <w:hyperlink w:anchor="_Toc314331293" w:history="1">
        <w:r w:rsidR="00963497" w:rsidRPr="00DB13AC">
          <w:rPr>
            <w:rStyle w:val="Lienhypertexte"/>
            <w:noProof/>
          </w:rPr>
          <w:t>3</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 xml:space="preserve">Technical considerations on the protection of the broadcasting service </w:t>
        </w:r>
        <w:r w:rsidR="00963497" w:rsidRPr="00DB13AC">
          <w:rPr>
            <w:rStyle w:val="Lienhypertexte"/>
            <w:i/>
            <w:noProof/>
          </w:rPr>
          <w:t>(Issues B1, B3)</w:t>
        </w:r>
        <w:r w:rsidR="00963497">
          <w:rPr>
            <w:noProof/>
            <w:webHidden/>
          </w:rPr>
          <w:tab/>
        </w:r>
        <w:r>
          <w:rPr>
            <w:noProof/>
            <w:webHidden/>
          </w:rPr>
          <w:fldChar w:fldCharType="begin"/>
        </w:r>
        <w:r w:rsidR="00963497">
          <w:rPr>
            <w:noProof/>
            <w:webHidden/>
          </w:rPr>
          <w:instrText xml:space="preserve"> PAGEREF _Toc314331293 \h </w:instrText>
        </w:r>
        <w:r>
          <w:rPr>
            <w:noProof/>
            <w:webHidden/>
          </w:rPr>
        </w:r>
        <w:r>
          <w:rPr>
            <w:noProof/>
            <w:webHidden/>
          </w:rPr>
          <w:fldChar w:fldCharType="separate"/>
        </w:r>
        <w:r w:rsidR="004F1E70">
          <w:rPr>
            <w:noProof/>
            <w:webHidden/>
          </w:rPr>
          <w:t>17</w:t>
        </w:r>
        <w:r>
          <w:rPr>
            <w:noProof/>
            <w:webHidden/>
          </w:rPr>
          <w:fldChar w:fldCharType="end"/>
        </w:r>
      </w:hyperlink>
    </w:p>
    <w:p w:rsidR="00963497" w:rsidRDefault="00AA24C6">
      <w:pPr>
        <w:pStyle w:val="TM2"/>
        <w:rPr>
          <w:rFonts w:asciiTheme="minorHAnsi" w:eastAsiaTheme="minorEastAsia" w:hAnsiTheme="minorHAnsi" w:cstheme="minorBidi"/>
          <w:noProof/>
          <w:sz w:val="22"/>
          <w:szCs w:val="22"/>
          <w:lang w:val="en-GB" w:eastAsia="en-GB"/>
        </w:rPr>
      </w:pPr>
      <w:hyperlink w:anchor="_Toc314331294" w:history="1">
        <w:r w:rsidR="00963497" w:rsidRPr="00DB13AC">
          <w:rPr>
            <w:rStyle w:val="Lienhypertexte"/>
            <w:noProof/>
          </w:rPr>
          <w:t>3.1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Summary on previous studies</w:t>
        </w:r>
        <w:r w:rsidR="00963497">
          <w:rPr>
            <w:noProof/>
            <w:webHidden/>
          </w:rPr>
          <w:tab/>
        </w:r>
        <w:r>
          <w:rPr>
            <w:noProof/>
            <w:webHidden/>
          </w:rPr>
          <w:fldChar w:fldCharType="begin"/>
        </w:r>
        <w:r w:rsidR="00963497">
          <w:rPr>
            <w:noProof/>
            <w:webHidden/>
          </w:rPr>
          <w:instrText xml:space="preserve"> PAGEREF _Toc314331294 \h </w:instrText>
        </w:r>
        <w:r>
          <w:rPr>
            <w:noProof/>
            <w:webHidden/>
          </w:rPr>
        </w:r>
        <w:r>
          <w:rPr>
            <w:noProof/>
            <w:webHidden/>
          </w:rPr>
          <w:fldChar w:fldCharType="separate"/>
        </w:r>
        <w:r w:rsidR="004F1E70">
          <w:rPr>
            <w:noProof/>
            <w:webHidden/>
          </w:rPr>
          <w:t>17</w:t>
        </w:r>
        <w:r>
          <w:rPr>
            <w:noProof/>
            <w:webHidden/>
          </w:rPr>
          <w:fldChar w:fldCharType="end"/>
        </w:r>
      </w:hyperlink>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"_Toc314331295"</w:instrText>
      </w:r>
      <w:r>
        <w:fldChar w:fldCharType="separate"/>
      </w:r>
      <w:r w:rsidR="00963497" w:rsidRPr="00DB13AC">
        <w:rPr>
          <w:rStyle w:val="Lienhypertexte"/>
          <w:noProof/>
        </w:rPr>
        <w:t>3.2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Determination of maximum e.i.r.p. limits for autonomous WSDs (Issue B3)</w:t>
      </w:r>
      <w:r w:rsidR="00963497">
        <w:rPr>
          <w:noProof/>
          <w:webHidden/>
        </w:rPr>
        <w:tab/>
      </w:r>
      <w:r>
        <w:rPr>
          <w:noProof/>
          <w:webHidden/>
        </w:rPr>
        <w:fldChar w:fldCharType="begin"/>
      </w:r>
      <w:r w:rsidR="00963497">
        <w:rPr>
          <w:noProof/>
          <w:webHidden/>
        </w:rPr>
        <w:instrText xml:space="preserve"> PAGEREF _Toc314331295 \h </w:instrText>
      </w:r>
      <w:r>
        <w:rPr>
          <w:noProof/>
          <w:webHidden/>
        </w:rPr>
      </w:r>
      <w:r>
        <w:rPr>
          <w:noProof/>
          <w:webHidden/>
        </w:rPr>
        <w:fldChar w:fldCharType="separate"/>
      </w:r>
      <w:ins w:id="6" w:author="TO2" w:date="2012-03-02T16:48:00Z">
        <w:r w:rsidR="004F1E70">
          <w:rPr>
            <w:noProof/>
            <w:webHidden/>
          </w:rPr>
          <w:t>20</w:t>
        </w:r>
      </w:ins>
      <w:del w:id="7" w:author="TO2" w:date="2012-03-02T16:38:00Z">
        <w:r w:rsidR="00963497" w:rsidDel="004F1E70">
          <w:rPr>
            <w:noProof/>
            <w:webHidden/>
          </w:rPr>
          <w:delText>17</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"_Toc314331296"</w:instrText>
      </w:r>
      <w:r>
        <w:fldChar w:fldCharType="separate"/>
      </w:r>
      <w:r w:rsidR="00963497" w:rsidRPr="00DB13AC">
        <w:rPr>
          <w:rStyle w:val="Lienhypertexte"/>
          <w:noProof/>
        </w:rPr>
        <w:t>4</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Technical considerations on the protection of PMSE (Issues C1, C2, C3, C4)</w:t>
      </w:r>
      <w:r w:rsidR="00963497">
        <w:rPr>
          <w:noProof/>
          <w:webHidden/>
        </w:rPr>
        <w:tab/>
      </w:r>
      <w:r>
        <w:rPr>
          <w:noProof/>
          <w:webHidden/>
        </w:rPr>
        <w:fldChar w:fldCharType="begin"/>
      </w:r>
      <w:r w:rsidR="00963497">
        <w:rPr>
          <w:noProof/>
          <w:webHidden/>
        </w:rPr>
        <w:instrText xml:space="preserve"> PAGEREF _Toc314331296 \h </w:instrText>
      </w:r>
      <w:r>
        <w:rPr>
          <w:noProof/>
          <w:webHidden/>
        </w:rPr>
      </w:r>
      <w:r>
        <w:rPr>
          <w:noProof/>
          <w:webHidden/>
        </w:rPr>
        <w:fldChar w:fldCharType="separate"/>
      </w:r>
      <w:ins w:id="8" w:author="TO2" w:date="2012-03-02T16:48:00Z">
        <w:r w:rsidR="004F1E70">
          <w:rPr>
            <w:noProof/>
            <w:webHidden/>
          </w:rPr>
          <w:t>21</w:t>
        </w:r>
      </w:ins>
      <w:del w:id="9" w:author="TO2" w:date="2012-03-02T16:38:00Z">
        <w:r w:rsidR="00963497" w:rsidDel="004F1E70">
          <w:rPr>
            <w:noProof/>
            <w:webHidden/>
          </w:rPr>
          <w:delText>18</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"_Toc314331297"</w:instrText>
      </w:r>
      <w:r>
        <w:fldChar w:fldCharType="separate"/>
      </w:r>
      <w:r w:rsidR="00963497" w:rsidRPr="00DB13AC">
        <w:rPr>
          <w:rStyle w:val="Lienhypertexte"/>
          <w:noProof/>
        </w:rPr>
        <w:t>4.1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Summary on previous studies</w:t>
      </w:r>
      <w:r w:rsidR="00963497">
        <w:rPr>
          <w:noProof/>
          <w:webHidden/>
        </w:rPr>
        <w:tab/>
      </w:r>
      <w:r>
        <w:rPr>
          <w:noProof/>
          <w:webHidden/>
        </w:rPr>
        <w:fldChar w:fldCharType="begin"/>
      </w:r>
      <w:r w:rsidR="00963497">
        <w:rPr>
          <w:noProof/>
          <w:webHidden/>
        </w:rPr>
        <w:instrText xml:space="preserve"> PAGEREF _Toc314331297 \h </w:instrText>
      </w:r>
      <w:r>
        <w:rPr>
          <w:noProof/>
          <w:webHidden/>
        </w:rPr>
      </w:r>
      <w:r>
        <w:rPr>
          <w:noProof/>
          <w:webHidden/>
        </w:rPr>
        <w:fldChar w:fldCharType="separate"/>
      </w:r>
      <w:ins w:id="10" w:author="TO2" w:date="2012-03-02T16:48:00Z">
        <w:r w:rsidR="004F1E70">
          <w:rPr>
            <w:noProof/>
            <w:webHidden/>
          </w:rPr>
          <w:t>21</w:t>
        </w:r>
      </w:ins>
      <w:del w:id="11" w:author="TO2" w:date="2012-03-02T16:38:00Z">
        <w:r w:rsidR="00963497" w:rsidDel="004F1E70">
          <w:rPr>
            <w:noProof/>
            <w:webHidden/>
          </w:rPr>
          <w:delText>18</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"_Toc314331298"</w:instrText>
      </w:r>
      <w:r>
        <w:fldChar w:fldCharType="separate"/>
      </w:r>
      <w:r w:rsidR="00963497" w:rsidRPr="00DB13AC">
        <w:rPr>
          <w:rStyle w:val="Lienhypertexte"/>
          <w:noProof/>
        </w:rPr>
        <w:t>4.2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Digital PMSE (Issue C3)</w:t>
      </w:r>
      <w:r w:rsidR="00963497">
        <w:rPr>
          <w:noProof/>
          <w:webHidden/>
        </w:rPr>
        <w:tab/>
      </w:r>
      <w:r>
        <w:rPr>
          <w:noProof/>
          <w:webHidden/>
        </w:rPr>
        <w:fldChar w:fldCharType="begin"/>
      </w:r>
      <w:r w:rsidR="00963497">
        <w:rPr>
          <w:noProof/>
          <w:webHidden/>
        </w:rPr>
        <w:instrText xml:space="preserve"> PAGEREF _Toc314331298 \h </w:instrText>
      </w:r>
      <w:r>
        <w:rPr>
          <w:noProof/>
          <w:webHidden/>
        </w:rPr>
      </w:r>
      <w:r>
        <w:rPr>
          <w:noProof/>
          <w:webHidden/>
        </w:rPr>
        <w:fldChar w:fldCharType="separate"/>
      </w:r>
      <w:ins w:id="12" w:author="TO2" w:date="2012-03-02T16:48:00Z">
        <w:r w:rsidR="004F1E70">
          <w:rPr>
            <w:noProof/>
            <w:webHidden/>
          </w:rPr>
          <w:t>21</w:t>
        </w:r>
      </w:ins>
      <w:del w:id="13" w:author="TO2" w:date="2012-03-02T16:38:00Z">
        <w:r w:rsidR="00963497" w:rsidDel="004F1E70">
          <w:rPr>
            <w:noProof/>
            <w:webHidden/>
          </w:rPr>
          <w:delText>18</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"_Toc314331299"</w:instrText>
      </w:r>
      <w:r>
        <w:fldChar w:fldCharType="separate"/>
      </w:r>
      <w:r w:rsidR="00963497" w:rsidRPr="00DB13AC">
        <w:rPr>
          <w:rStyle w:val="Lienhypertexte"/>
          <w:noProof/>
        </w:rPr>
        <w:t>4.3</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Performance (protection ratios and overloading thresholds) measurements of PMSE receivers (Issue C1)</w:t>
      </w:r>
      <w:r w:rsidR="00963497">
        <w:rPr>
          <w:noProof/>
          <w:webHidden/>
        </w:rPr>
        <w:tab/>
      </w:r>
      <w:r>
        <w:rPr>
          <w:noProof/>
          <w:webHidden/>
        </w:rPr>
        <w:fldChar w:fldCharType="begin"/>
      </w:r>
      <w:r w:rsidR="00963497">
        <w:rPr>
          <w:noProof/>
          <w:webHidden/>
        </w:rPr>
        <w:instrText xml:space="preserve"> PAGEREF _Toc314331299 \h </w:instrText>
      </w:r>
      <w:r>
        <w:rPr>
          <w:noProof/>
          <w:webHidden/>
        </w:rPr>
      </w:r>
      <w:r>
        <w:rPr>
          <w:noProof/>
          <w:webHidden/>
        </w:rPr>
        <w:fldChar w:fldCharType="separate"/>
      </w:r>
      <w:ins w:id="14" w:author="TO2" w:date="2012-03-02T16:48:00Z">
        <w:r w:rsidR="004F1E70">
          <w:rPr>
            <w:noProof/>
            <w:webHidden/>
          </w:rPr>
          <w:t>21</w:t>
        </w:r>
      </w:ins>
      <w:del w:id="15" w:author="TO2" w:date="2012-03-02T16:38:00Z">
        <w:r w:rsidR="00963497" w:rsidDel="004F1E70">
          <w:rPr>
            <w:noProof/>
            <w:webHidden/>
          </w:rPr>
          <w:delText>18</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"_Toc314331300"</w:instrText>
      </w:r>
      <w:r>
        <w:fldChar w:fldCharType="separate"/>
      </w:r>
      <w:r w:rsidR="00963497" w:rsidRPr="00DB13AC">
        <w:rPr>
          <w:rStyle w:val="Lienhypertexte"/>
          <w:noProof/>
        </w:rPr>
        <w:t>4.3.1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Impact of WSD ACLR performance on PMSE protection ratios</w:t>
      </w:r>
      <w:r w:rsidR="00963497">
        <w:rPr>
          <w:noProof/>
          <w:webHidden/>
        </w:rPr>
        <w:tab/>
      </w:r>
      <w:r>
        <w:rPr>
          <w:noProof/>
          <w:webHidden/>
        </w:rPr>
        <w:fldChar w:fldCharType="begin"/>
      </w:r>
      <w:r w:rsidR="00963497">
        <w:rPr>
          <w:noProof/>
          <w:webHidden/>
        </w:rPr>
        <w:instrText xml:space="preserve"> PAGEREF _Toc314331300 \h </w:instrText>
      </w:r>
      <w:r>
        <w:rPr>
          <w:noProof/>
          <w:webHidden/>
        </w:rPr>
      </w:r>
      <w:r>
        <w:rPr>
          <w:noProof/>
          <w:webHidden/>
        </w:rPr>
        <w:fldChar w:fldCharType="separate"/>
      </w:r>
      <w:ins w:id="16" w:author="TO2" w:date="2012-03-02T16:48:00Z">
        <w:r w:rsidR="004F1E70">
          <w:rPr>
            <w:noProof/>
            <w:webHidden/>
          </w:rPr>
          <w:t>25</w:t>
        </w:r>
      </w:ins>
      <w:del w:id="17" w:author="TO2" w:date="2012-03-02T16:38:00Z">
        <w:r w:rsidR="00963497" w:rsidDel="004F1E70">
          <w:rPr>
            <w:noProof/>
            <w:webHidden/>
          </w:rPr>
          <w:delText>22</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"_Toc314331301"</w:instrText>
      </w:r>
      <w:r>
        <w:fldChar w:fldCharType="separate"/>
      </w:r>
      <w:r w:rsidR="00963497" w:rsidRPr="00DB13AC">
        <w:rPr>
          <w:rStyle w:val="Lienhypertexte"/>
          <w:noProof/>
        </w:rPr>
        <w:t>4.3.2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PMSE Receiver Overload Characteristics</w:t>
      </w:r>
      <w:r w:rsidR="00963497">
        <w:rPr>
          <w:noProof/>
          <w:webHidden/>
        </w:rPr>
        <w:tab/>
      </w:r>
      <w:r>
        <w:rPr>
          <w:noProof/>
          <w:webHidden/>
        </w:rPr>
        <w:fldChar w:fldCharType="begin"/>
      </w:r>
      <w:r w:rsidR="00963497">
        <w:rPr>
          <w:noProof/>
          <w:webHidden/>
        </w:rPr>
        <w:instrText xml:space="preserve"> PAGEREF _Toc314331301 \h </w:instrText>
      </w:r>
      <w:r>
        <w:rPr>
          <w:noProof/>
          <w:webHidden/>
        </w:rPr>
      </w:r>
      <w:r>
        <w:rPr>
          <w:noProof/>
          <w:webHidden/>
        </w:rPr>
        <w:fldChar w:fldCharType="separate"/>
      </w:r>
      <w:ins w:id="18" w:author="TO2" w:date="2012-03-02T16:48:00Z">
        <w:r w:rsidR="004F1E70">
          <w:rPr>
            <w:noProof/>
            <w:webHidden/>
          </w:rPr>
          <w:t>26</w:t>
        </w:r>
      </w:ins>
      <w:del w:id="19" w:author="TO2" w:date="2012-03-02T16:38:00Z">
        <w:r w:rsidR="00963497" w:rsidDel="004F1E70">
          <w:rPr>
            <w:noProof/>
            <w:webHidden/>
          </w:rPr>
          <w:delText>23</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"_Toc314331302"</w:instrText>
      </w:r>
      <w:r>
        <w:fldChar w:fldCharType="separate"/>
      </w:r>
      <w:r w:rsidR="00963497" w:rsidRPr="00DB13AC">
        <w:rPr>
          <w:rStyle w:val="Lienhypertexte"/>
          <w:noProof/>
        </w:rPr>
        <w:t>4.3.3</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Consideration of PMSE transmitter IMD</w:t>
      </w:r>
      <w:r w:rsidR="00963497">
        <w:rPr>
          <w:noProof/>
          <w:webHidden/>
        </w:rPr>
        <w:tab/>
      </w:r>
      <w:r>
        <w:rPr>
          <w:noProof/>
          <w:webHidden/>
        </w:rPr>
        <w:fldChar w:fldCharType="begin"/>
      </w:r>
      <w:r w:rsidR="00963497">
        <w:rPr>
          <w:noProof/>
          <w:webHidden/>
        </w:rPr>
        <w:instrText xml:space="preserve"> PAGEREF _Toc314331302 \h </w:instrText>
      </w:r>
      <w:r>
        <w:rPr>
          <w:noProof/>
          <w:webHidden/>
        </w:rPr>
      </w:r>
      <w:r>
        <w:rPr>
          <w:noProof/>
          <w:webHidden/>
        </w:rPr>
        <w:fldChar w:fldCharType="separate"/>
      </w:r>
      <w:ins w:id="20" w:author="TO2" w:date="2012-03-02T16:48:00Z">
        <w:r w:rsidR="004F1E70">
          <w:rPr>
            <w:noProof/>
            <w:webHidden/>
          </w:rPr>
          <w:t>26</w:t>
        </w:r>
      </w:ins>
      <w:del w:id="21" w:author="TO2" w:date="2012-03-02T16:38:00Z">
        <w:r w:rsidR="00963497" w:rsidDel="004F1E70">
          <w:rPr>
            <w:noProof/>
            <w:webHidden/>
          </w:rPr>
          <w:delText>23</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"_Toc314331303"</w:instrText>
      </w:r>
      <w:r>
        <w:fldChar w:fldCharType="separate"/>
      </w:r>
      <w:r w:rsidR="00963497" w:rsidRPr="00DB13AC">
        <w:rPr>
          <w:rStyle w:val="Lienhypertexte"/>
          <w:noProof/>
        </w:rPr>
        <w:t>4.4</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PMSE signal sensing: application scenarios and channel models (Issue C2)</w:t>
      </w:r>
      <w:r w:rsidR="00963497">
        <w:rPr>
          <w:noProof/>
          <w:webHidden/>
        </w:rPr>
        <w:tab/>
      </w:r>
      <w:r>
        <w:rPr>
          <w:noProof/>
          <w:webHidden/>
        </w:rPr>
        <w:fldChar w:fldCharType="begin"/>
      </w:r>
      <w:r w:rsidR="00963497">
        <w:rPr>
          <w:noProof/>
          <w:webHidden/>
        </w:rPr>
        <w:instrText xml:space="preserve"> PAGEREF _Toc314331303 \h </w:instrText>
      </w:r>
      <w:r>
        <w:rPr>
          <w:noProof/>
          <w:webHidden/>
        </w:rPr>
      </w:r>
      <w:r>
        <w:rPr>
          <w:noProof/>
          <w:webHidden/>
        </w:rPr>
        <w:fldChar w:fldCharType="separate"/>
      </w:r>
      <w:ins w:id="22" w:author="TO2" w:date="2012-03-02T16:48:00Z">
        <w:r w:rsidR="004F1E70">
          <w:rPr>
            <w:noProof/>
            <w:webHidden/>
          </w:rPr>
          <w:t>26</w:t>
        </w:r>
      </w:ins>
      <w:del w:id="23" w:author="TO2" w:date="2012-03-02T16:38:00Z">
        <w:r w:rsidR="00963497" w:rsidDel="004F1E70">
          <w:rPr>
            <w:noProof/>
            <w:webHidden/>
          </w:rPr>
          <w:delText>23</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"_Toc314331304"</w:instrText>
      </w:r>
      <w:r>
        <w:fldChar w:fldCharType="separate"/>
      </w:r>
      <w:r w:rsidR="00963497" w:rsidRPr="00DB13AC">
        <w:rPr>
          <w:rStyle w:val="Lienhypertexte"/>
          <w:noProof/>
        </w:rPr>
        <w:t>4.5</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Usability of beacon signals (Issue C4)</w:t>
      </w:r>
      <w:r w:rsidR="00963497">
        <w:rPr>
          <w:noProof/>
          <w:webHidden/>
        </w:rPr>
        <w:tab/>
      </w:r>
      <w:r>
        <w:rPr>
          <w:noProof/>
          <w:webHidden/>
        </w:rPr>
        <w:fldChar w:fldCharType="begin"/>
      </w:r>
      <w:r w:rsidR="00963497">
        <w:rPr>
          <w:noProof/>
          <w:webHidden/>
        </w:rPr>
        <w:instrText xml:space="preserve"> PAGEREF _Toc314331304 \h </w:instrText>
      </w:r>
      <w:r>
        <w:rPr>
          <w:noProof/>
          <w:webHidden/>
        </w:rPr>
      </w:r>
      <w:r>
        <w:rPr>
          <w:noProof/>
          <w:webHidden/>
        </w:rPr>
        <w:fldChar w:fldCharType="separate"/>
      </w:r>
      <w:ins w:id="24" w:author="TO2" w:date="2012-03-02T16:48:00Z">
        <w:r w:rsidR="004F1E70">
          <w:rPr>
            <w:noProof/>
            <w:webHidden/>
          </w:rPr>
          <w:t>26</w:t>
        </w:r>
      </w:ins>
      <w:del w:id="25" w:author="TO2" w:date="2012-03-02T16:38:00Z">
        <w:r w:rsidR="00963497" w:rsidDel="004F1E70">
          <w:rPr>
            <w:noProof/>
            <w:webHidden/>
          </w:rPr>
          <w:delText>23</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"_Toc314331305"</w:instrText>
      </w:r>
      <w:r>
        <w:fldChar w:fldCharType="separate"/>
      </w:r>
      <w:r w:rsidR="00963497" w:rsidRPr="00DB13AC">
        <w:rPr>
          <w:rStyle w:val="Lienhypertexte"/>
          <w:noProof/>
        </w:rPr>
        <w:t>4.6</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Usability of combined (sensing and geo-location) approach (Issue C4)</w:t>
      </w:r>
      <w:r w:rsidR="00963497">
        <w:rPr>
          <w:noProof/>
          <w:webHidden/>
        </w:rPr>
        <w:tab/>
      </w:r>
      <w:r>
        <w:rPr>
          <w:noProof/>
          <w:webHidden/>
        </w:rPr>
        <w:fldChar w:fldCharType="begin"/>
      </w:r>
      <w:r w:rsidR="00963497">
        <w:rPr>
          <w:noProof/>
          <w:webHidden/>
        </w:rPr>
        <w:instrText xml:space="preserve"> PAGEREF _Toc314331305 \h </w:instrText>
      </w:r>
      <w:r>
        <w:rPr>
          <w:noProof/>
          <w:webHidden/>
        </w:rPr>
      </w:r>
      <w:r>
        <w:rPr>
          <w:noProof/>
          <w:webHidden/>
        </w:rPr>
        <w:fldChar w:fldCharType="separate"/>
      </w:r>
      <w:ins w:id="26" w:author="TO2" w:date="2012-03-02T16:48:00Z">
        <w:r w:rsidR="004F1E70">
          <w:rPr>
            <w:noProof/>
            <w:webHidden/>
          </w:rPr>
          <w:t>26</w:t>
        </w:r>
      </w:ins>
      <w:del w:id="27" w:author="TO2" w:date="2012-03-02T16:38:00Z">
        <w:r w:rsidR="00963497" w:rsidDel="004F1E70">
          <w:rPr>
            <w:noProof/>
            <w:webHidden/>
          </w:rPr>
          <w:delText>23</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"_Toc314331306"</w:instrText>
      </w:r>
      <w:r>
        <w:fldChar w:fldCharType="separate"/>
      </w:r>
      <w:r w:rsidR="00963497" w:rsidRPr="00DB13AC">
        <w:rPr>
          <w:rStyle w:val="Lienhypertexte"/>
          <w:noProof/>
        </w:rPr>
        <w:t>5</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Technical considerations on the protection of ARNS (Issue E1)</w:t>
      </w:r>
      <w:r w:rsidR="00963497">
        <w:rPr>
          <w:noProof/>
          <w:webHidden/>
        </w:rPr>
        <w:tab/>
      </w:r>
      <w:r>
        <w:rPr>
          <w:noProof/>
          <w:webHidden/>
        </w:rPr>
        <w:fldChar w:fldCharType="begin"/>
      </w:r>
      <w:r w:rsidR="00963497">
        <w:rPr>
          <w:noProof/>
          <w:webHidden/>
        </w:rPr>
        <w:instrText xml:space="preserve"> PAGEREF _Toc314331306 \h </w:instrText>
      </w:r>
      <w:r>
        <w:rPr>
          <w:noProof/>
          <w:webHidden/>
        </w:rPr>
      </w:r>
      <w:r>
        <w:rPr>
          <w:noProof/>
          <w:webHidden/>
        </w:rPr>
        <w:fldChar w:fldCharType="separate"/>
      </w:r>
      <w:ins w:id="28" w:author="TO2" w:date="2012-03-02T16:48:00Z">
        <w:r w:rsidR="004F1E70">
          <w:rPr>
            <w:noProof/>
            <w:webHidden/>
          </w:rPr>
          <w:t>27</w:t>
        </w:r>
      </w:ins>
      <w:del w:id="29" w:author="TO2" w:date="2012-03-02T16:38:00Z">
        <w:r w:rsidR="00963497" w:rsidDel="004F1E70">
          <w:rPr>
            <w:noProof/>
            <w:webHidden/>
          </w:rPr>
          <w:delText>24</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"_Toc314331307"</w:instrText>
      </w:r>
      <w:r>
        <w:fldChar w:fldCharType="separate"/>
      </w:r>
      <w:r w:rsidR="00963497" w:rsidRPr="00DB13AC">
        <w:rPr>
          <w:rStyle w:val="Lienhypertexte"/>
          <w:noProof/>
        </w:rPr>
        <w:t>5.1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Summary on previous studies</w:t>
      </w:r>
      <w:r w:rsidR="00963497">
        <w:rPr>
          <w:noProof/>
          <w:webHidden/>
        </w:rPr>
        <w:tab/>
      </w:r>
      <w:r>
        <w:rPr>
          <w:noProof/>
          <w:webHidden/>
        </w:rPr>
        <w:fldChar w:fldCharType="begin"/>
      </w:r>
      <w:r w:rsidR="00963497">
        <w:rPr>
          <w:noProof/>
          <w:webHidden/>
        </w:rPr>
        <w:instrText xml:space="preserve"> PAGEREF _Toc314331307 \h </w:instrText>
      </w:r>
      <w:r>
        <w:rPr>
          <w:noProof/>
          <w:webHidden/>
        </w:rPr>
      </w:r>
      <w:r>
        <w:rPr>
          <w:noProof/>
          <w:webHidden/>
        </w:rPr>
        <w:fldChar w:fldCharType="separate"/>
      </w:r>
      <w:ins w:id="30" w:author="TO2" w:date="2012-03-02T16:48:00Z">
        <w:r w:rsidR="004F1E70">
          <w:rPr>
            <w:noProof/>
            <w:webHidden/>
          </w:rPr>
          <w:t>27</w:t>
        </w:r>
      </w:ins>
      <w:del w:id="31" w:author="TO2" w:date="2012-03-02T16:38:00Z">
        <w:r w:rsidR="00963497" w:rsidDel="004F1E70">
          <w:rPr>
            <w:noProof/>
            <w:webHidden/>
          </w:rPr>
          <w:delText>24</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"_Toc314331308"</w:instrText>
      </w:r>
      <w:r>
        <w:fldChar w:fldCharType="separate"/>
      </w:r>
      <w:r w:rsidR="00963497" w:rsidRPr="00DB13AC">
        <w:rPr>
          <w:rStyle w:val="Lienhypertexte"/>
          <w:noProof/>
        </w:rPr>
        <w:t>5.2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ARNS deployment scenarios (Issue E1)</w:t>
      </w:r>
      <w:r w:rsidR="00963497">
        <w:rPr>
          <w:noProof/>
          <w:webHidden/>
        </w:rPr>
        <w:tab/>
      </w:r>
      <w:r>
        <w:rPr>
          <w:noProof/>
          <w:webHidden/>
        </w:rPr>
        <w:fldChar w:fldCharType="begin"/>
      </w:r>
      <w:r w:rsidR="00963497">
        <w:rPr>
          <w:noProof/>
          <w:webHidden/>
        </w:rPr>
        <w:instrText xml:space="preserve"> PAGEREF _Toc314331308 \h </w:instrText>
      </w:r>
      <w:r>
        <w:rPr>
          <w:noProof/>
          <w:webHidden/>
        </w:rPr>
      </w:r>
      <w:r>
        <w:rPr>
          <w:noProof/>
          <w:webHidden/>
        </w:rPr>
        <w:fldChar w:fldCharType="separate"/>
      </w:r>
      <w:ins w:id="32" w:author="TO2" w:date="2012-03-02T16:48:00Z">
        <w:r w:rsidR="004F1E70">
          <w:rPr>
            <w:noProof/>
            <w:webHidden/>
          </w:rPr>
          <w:t>27</w:t>
        </w:r>
      </w:ins>
      <w:del w:id="33" w:author="TO2" w:date="2012-03-02T16:38:00Z">
        <w:r w:rsidR="00963497" w:rsidDel="004F1E70">
          <w:rPr>
            <w:noProof/>
            <w:webHidden/>
          </w:rPr>
          <w:delText>24</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"_Toc314331309"</w:instrText>
      </w:r>
      <w:r>
        <w:fldChar w:fldCharType="separate"/>
      </w:r>
      <w:r w:rsidR="00963497" w:rsidRPr="00DB13AC">
        <w:rPr>
          <w:rStyle w:val="Lienhypertexte"/>
          <w:noProof/>
        </w:rPr>
        <w:t>6</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Technical considerations on the protection of services in the bands adjacent to 470-790 MHz (Issue F1)</w:t>
      </w:r>
      <w:r w:rsidR="00963497">
        <w:rPr>
          <w:noProof/>
          <w:webHidden/>
        </w:rPr>
        <w:tab/>
      </w:r>
      <w:r>
        <w:rPr>
          <w:noProof/>
          <w:webHidden/>
        </w:rPr>
        <w:fldChar w:fldCharType="begin"/>
      </w:r>
      <w:r w:rsidR="00963497">
        <w:rPr>
          <w:noProof/>
          <w:webHidden/>
        </w:rPr>
        <w:instrText xml:space="preserve"> PAGEREF _Toc314331309 \h </w:instrText>
      </w:r>
      <w:r>
        <w:rPr>
          <w:noProof/>
          <w:webHidden/>
        </w:rPr>
      </w:r>
      <w:r>
        <w:rPr>
          <w:noProof/>
          <w:webHidden/>
        </w:rPr>
        <w:fldChar w:fldCharType="separate"/>
      </w:r>
      <w:ins w:id="34" w:author="TO2" w:date="2012-03-02T16:48:00Z">
        <w:r w:rsidR="004F1E70">
          <w:rPr>
            <w:noProof/>
            <w:webHidden/>
          </w:rPr>
          <w:t>28</w:t>
        </w:r>
      </w:ins>
      <w:del w:id="35" w:author="TO2" w:date="2012-03-02T16:38:00Z">
        <w:r w:rsidR="00963497" w:rsidDel="004F1E70">
          <w:rPr>
            <w:noProof/>
            <w:webHidden/>
          </w:rPr>
          <w:delText>25</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"_Toc314331310"</w:instrText>
      </w:r>
      <w:r>
        <w:fldChar w:fldCharType="separate"/>
      </w:r>
      <w:r w:rsidR="00963497" w:rsidRPr="00DB13AC">
        <w:rPr>
          <w:rStyle w:val="Lienhypertexte"/>
          <w:noProof/>
        </w:rPr>
        <w:t>6.1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Summary on previous studies</w:t>
      </w:r>
      <w:r w:rsidR="00963497">
        <w:rPr>
          <w:noProof/>
          <w:webHidden/>
        </w:rPr>
        <w:tab/>
      </w:r>
      <w:r>
        <w:rPr>
          <w:noProof/>
          <w:webHidden/>
        </w:rPr>
        <w:fldChar w:fldCharType="begin"/>
      </w:r>
      <w:r w:rsidR="00963497">
        <w:rPr>
          <w:noProof/>
          <w:webHidden/>
        </w:rPr>
        <w:instrText xml:space="preserve"> PAGEREF _Toc314331310 \h </w:instrText>
      </w:r>
      <w:r>
        <w:rPr>
          <w:noProof/>
          <w:webHidden/>
        </w:rPr>
      </w:r>
      <w:r>
        <w:rPr>
          <w:noProof/>
          <w:webHidden/>
        </w:rPr>
        <w:fldChar w:fldCharType="separate"/>
      </w:r>
      <w:ins w:id="36" w:author="TO2" w:date="2012-03-02T16:48:00Z">
        <w:r w:rsidR="004F1E70">
          <w:rPr>
            <w:noProof/>
            <w:webHidden/>
          </w:rPr>
          <w:t>28</w:t>
        </w:r>
      </w:ins>
      <w:del w:id="37" w:author="TO2" w:date="2012-03-02T16:38:00Z">
        <w:r w:rsidR="00963497" w:rsidDel="004F1E70">
          <w:rPr>
            <w:noProof/>
            <w:webHidden/>
          </w:rPr>
          <w:delText>25</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"_Toc314331311"</w:instrText>
      </w:r>
      <w:r>
        <w:fldChar w:fldCharType="separate"/>
      </w:r>
      <w:r w:rsidR="00963497" w:rsidRPr="00DB13AC">
        <w:rPr>
          <w:rStyle w:val="Lienhypertexte"/>
          <w:noProof/>
        </w:rPr>
        <w:t>6.2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Protection of mobile service in the band 450-470 MHz (Issue F1)</w:t>
      </w:r>
      <w:r w:rsidR="00963497">
        <w:rPr>
          <w:noProof/>
          <w:webHidden/>
        </w:rPr>
        <w:tab/>
      </w:r>
      <w:r>
        <w:rPr>
          <w:noProof/>
          <w:webHidden/>
        </w:rPr>
        <w:fldChar w:fldCharType="begin"/>
      </w:r>
      <w:r w:rsidR="00963497">
        <w:rPr>
          <w:noProof/>
          <w:webHidden/>
        </w:rPr>
        <w:instrText xml:space="preserve"> PAGEREF _Toc314331311 \h </w:instrText>
      </w:r>
      <w:r>
        <w:rPr>
          <w:noProof/>
          <w:webHidden/>
        </w:rPr>
      </w:r>
      <w:r>
        <w:rPr>
          <w:noProof/>
          <w:webHidden/>
        </w:rPr>
        <w:fldChar w:fldCharType="separate"/>
      </w:r>
      <w:ins w:id="38" w:author="TO2" w:date="2012-03-02T16:48:00Z">
        <w:r w:rsidR="004F1E70">
          <w:rPr>
            <w:noProof/>
            <w:webHidden/>
          </w:rPr>
          <w:t>28</w:t>
        </w:r>
      </w:ins>
      <w:del w:id="39" w:author="TO2" w:date="2012-03-02T16:38:00Z">
        <w:r w:rsidR="00963497" w:rsidDel="004F1E70">
          <w:rPr>
            <w:noProof/>
            <w:webHidden/>
          </w:rPr>
          <w:delText>25</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"_Toc314331312"</w:instrText>
      </w:r>
      <w:r>
        <w:fldChar w:fldCharType="separate"/>
      </w:r>
      <w:r w:rsidR="00963497" w:rsidRPr="00DB13AC">
        <w:rPr>
          <w:rStyle w:val="Lienhypertexte"/>
          <w:noProof/>
        </w:rPr>
        <w:t>6.2.1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Protection of TETRA TEDS 25 kHz</w:t>
      </w:r>
      <w:r w:rsidR="00963497">
        <w:rPr>
          <w:noProof/>
          <w:webHidden/>
        </w:rPr>
        <w:tab/>
      </w:r>
      <w:r>
        <w:rPr>
          <w:noProof/>
          <w:webHidden/>
        </w:rPr>
        <w:fldChar w:fldCharType="begin"/>
      </w:r>
      <w:r w:rsidR="00963497">
        <w:rPr>
          <w:noProof/>
          <w:webHidden/>
        </w:rPr>
        <w:instrText xml:space="preserve"> PAGEREF _Toc314331312 \h </w:instrText>
      </w:r>
      <w:r>
        <w:rPr>
          <w:noProof/>
          <w:webHidden/>
        </w:rPr>
      </w:r>
      <w:r>
        <w:rPr>
          <w:noProof/>
          <w:webHidden/>
        </w:rPr>
        <w:fldChar w:fldCharType="separate"/>
      </w:r>
      <w:ins w:id="40" w:author="TO2" w:date="2012-03-02T16:48:00Z">
        <w:r w:rsidR="004F1E70">
          <w:rPr>
            <w:noProof/>
            <w:webHidden/>
          </w:rPr>
          <w:t>28</w:t>
        </w:r>
      </w:ins>
      <w:del w:id="41" w:author="TO2" w:date="2012-03-02T16:38:00Z">
        <w:r w:rsidR="00963497" w:rsidDel="004F1E70">
          <w:rPr>
            <w:noProof/>
            <w:webHidden/>
          </w:rPr>
          <w:delText>25</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"_Toc314331313"</w:instrText>
      </w:r>
      <w:r>
        <w:fldChar w:fldCharType="separate"/>
      </w:r>
      <w:r w:rsidR="00963497" w:rsidRPr="00DB13AC">
        <w:rPr>
          <w:rStyle w:val="Lienhypertexte"/>
          <w:noProof/>
        </w:rPr>
        <w:t>6.2.1.1</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Assumptions and scenarios (§ 6.1.1 of WD1)</w:t>
      </w:r>
      <w:r w:rsidR="00963497">
        <w:rPr>
          <w:noProof/>
          <w:webHidden/>
        </w:rPr>
        <w:tab/>
      </w:r>
      <w:r>
        <w:rPr>
          <w:noProof/>
          <w:webHidden/>
        </w:rPr>
        <w:fldChar w:fldCharType="begin"/>
      </w:r>
      <w:r w:rsidR="00963497">
        <w:rPr>
          <w:noProof/>
          <w:webHidden/>
        </w:rPr>
        <w:instrText xml:space="preserve"> PAGEREF _Toc314331313 \h </w:instrText>
      </w:r>
      <w:r>
        <w:rPr>
          <w:noProof/>
          <w:webHidden/>
        </w:rPr>
      </w:r>
      <w:r>
        <w:rPr>
          <w:noProof/>
          <w:webHidden/>
        </w:rPr>
        <w:fldChar w:fldCharType="separate"/>
      </w:r>
      <w:ins w:id="42" w:author="TO2" w:date="2012-03-02T16:48:00Z">
        <w:r w:rsidR="004F1E70">
          <w:rPr>
            <w:noProof/>
            <w:webHidden/>
          </w:rPr>
          <w:t>28</w:t>
        </w:r>
      </w:ins>
      <w:del w:id="43" w:author="TO2" w:date="2012-03-02T16:38:00Z">
        <w:r w:rsidR="00963497" w:rsidDel="004F1E70">
          <w:rPr>
            <w:noProof/>
            <w:webHidden/>
          </w:rPr>
          <w:delText>25</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"_Toc314331314"</w:instrText>
      </w:r>
      <w:r>
        <w:fldChar w:fldCharType="separate"/>
      </w:r>
      <w:r w:rsidR="00963497" w:rsidRPr="00DB13AC">
        <w:rPr>
          <w:rStyle w:val="Lienhypertexte"/>
          <w:noProof/>
        </w:rPr>
        <w:t>6.2.1.2</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Results (§ 6.1.2 of WD1)</w:t>
      </w:r>
      <w:r w:rsidR="00963497">
        <w:rPr>
          <w:noProof/>
          <w:webHidden/>
        </w:rPr>
        <w:tab/>
      </w:r>
      <w:r>
        <w:rPr>
          <w:noProof/>
          <w:webHidden/>
        </w:rPr>
        <w:fldChar w:fldCharType="begin"/>
      </w:r>
      <w:r w:rsidR="00963497">
        <w:rPr>
          <w:noProof/>
          <w:webHidden/>
        </w:rPr>
        <w:instrText xml:space="preserve"> PAGEREF _Toc314331314 \h </w:instrText>
      </w:r>
      <w:r>
        <w:rPr>
          <w:noProof/>
          <w:webHidden/>
        </w:rPr>
      </w:r>
      <w:r>
        <w:rPr>
          <w:noProof/>
          <w:webHidden/>
        </w:rPr>
        <w:fldChar w:fldCharType="separate"/>
      </w:r>
      <w:ins w:id="44" w:author="TO2" w:date="2012-03-02T16:48:00Z">
        <w:r w:rsidR="004F1E70">
          <w:rPr>
            <w:noProof/>
            <w:webHidden/>
          </w:rPr>
          <w:t>30</w:t>
        </w:r>
      </w:ins>
      <w:del w:id="45" w:author="TO2" w:date="2012-03-02T16:38:00Z">
        <w:r w:rsidR="00963497" w:rsidDel="004F1E70">
          <w:rPr>
            <w:noProof/>
            <w:webHidden/>
          </w:rPr>
          <w:delText>27</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"_Toc314331315"</w:instrText>
      </w:r>
      <w:r>
        <w:fldChar w:fldCharType="separate"/>
      </w:r>
      <w:r w:rsidR="00963497" w:rsidRPr="00DB13AC">
        <w:rPr>
          <w:rStyle w:val="Lienhypertexte"/>
          <w:noProof/>
        </w:rPr>
        <w:t>6.2.2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Protection of CDMA PAMR</w:t>
      </w:r>
      <w:r w:rsidR="00963497">
        <w:rPr>
          <w:noProof/>
          <w:webHidden/>
        </w:rPr>
        <w:tab/>
      </w:r>
      <w:r>
        <w:rPr>
          <w:noProof/>
          <w:webHidden/>
        </w:rPr>
        <w:fldChar w:fldCharType="begin"/>
      </w:r>
      <w:r w:rsidR="00963497">
        <w:rPr>
          <w:noProof/>
          <w:webHidden/>
        </w:rPr>
        <w:instrText xml:space="preserve"> PAGEREF _Toc314331315 \h </w:instrText>
      </w:r>
      <w:r>
        <w:rPr>
          <w:noProof/>
          <w:webHidden/>
        </w:rPr>
      </w:r>
      <w:r>
        <w:rPr>
          <w:noProof/>
          <w:webHidden/>
        </w:rPr>
        <w:fldChar w:fldCharType="separate"/>
      </w:r>
      <w:ins w:id="46" w:author="TO2" w:date="2012-03-02T16:48:00Z">
        <w:r w:rsidR="004F1E70">
          <w:rPr>
            <w:noProof/>
            <w:webHidden/>
          </w:rPr>
          <w:t>31</w:t>
        </w:r>
      </w:ins>
      <w:del w:id="47" w:author="TO2" w:date="2012-03-02T16:38:00Z">
        <w:r w:rsidR="00963497" w:rsidDel="004F1E70">
          <w:rPr>
            <w:noProof/>
            <w:webHidden/>
          </w:rPr>
          <w:delText>28</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lastRenderedPageBreak/>
        <w:fldChar w:fldCharType="begin"/>
      </w:r>
      <w:r w:rsidR="006D3113">
        <w:instrText>HYPERLINK \l "_Toc314331316"</w:instrText>
      </w:r>
      <w:r>
        <w:fldChar w:fldCharType="separate"/>
      </w:r>
      <w:r w:rsidR="00963497" w:rsidRPr="00DB13AC">
        <w:rPr>
          <w:rStyle w:val="Lienhypertexte"/>
          <w:noProof/>
        </w:rPr>
        <w:t>6.2.2.1</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Scenarios</w:t>
      </w:r>
      <w:r w:rsidR="00963497">
        <w:rPr>
          <w:noProof/>
          <w:webHidden/>
        </w:rPr>
        <w:tab/>
      </w:r>
      <w:r>
        <w:rPr>
          <w:noProof/>
          <w:webHidden/>
        </w:rPr>
        <w:fldChar w:fldCharType="begin"/>
      </w:r>
      <w:r w:rsidR="00963497">
        <w:rPr>
          <w:noProof/>
          <w:webHidden/>
        </w:rPr>
        <w:instrText xml:space="preserve"> PAGEREF _Toc314331316 \h </w:instrText>
      </w:r>
      <w:r>
        <w:rPr>
          <w:noProof/>
          <w:webHidden/>
        </w:rPr>
      </w:r>
      <w:r>
        <w:rPr>
          <w:noProof/>
          <w:webHidden/>
        </w:rPr>
        <w:fldChar w:fldCharType="separate"/>
      </w:r>
      <w:ins w:id="48" w:author="TO2" w:date="2012-03-02T16:48:00Z">
        <w:r w:rsidR="004F1E70">
          <w:rPr>
            <w:noProof/>
            <w:webHidden/>
          </w:rPr>
          <w:t>31</w:t>
        </w:r>
      </w:ins>
      <w:del w:id="49" w:author="TO2" w:date="2012-03-02T16:38:00Z">
        <w:r w:rsidR="00963497" w:rsidDel="004F1E70">
          <w:rPr>
            <w:noProof/>
            <w:webHidden/>
          </w:rPr>
          <w:delText>28</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"_Toc314331317"</w:instrText>
      </w:r>
      <w:r>
        <w:fldChar w:fldCharType="separate"/>
      </w:r>
      <w:r w:rsidR="00963497" w:rsidRPr="00DB13AC">
        <w:rPr>
          <w:rStyle w:val="Lienhypertexte"/>
          <w:noProof/>
        </w:rPr>
        <w:t>6.2.2.2</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Interference criteria</w:t>
      </w:r>
      <w:r w:rsidR="00963497">
        <w:rPr>
          <w:noProof/>
          <w:webHidden/>
        </w:rPr>
        <w:tab/>
      </w:r>
      <w:r>
        <w:rPr>
          <w:noProof/>
          <w:webHidden/>
        </w:rPr>
        <w:fldChar w:fldCharType="begin"/>
      </w:r>
      <w:r w:rsidR="00963497">
        <w:rPr>
          <w:noProof/>
          <w:webHidden/>
        </w:rPr>
        <w:instrText xml:space="preserve"> PAGEREF _Toc314331317 \h </w:instrText>
      </w:r>
      <w:r>
        <w:rPr>
          <w:noProof/>
          <w:webHidden/>
        </w:rPr>
      </w:r>
      <w:r>
        <w:rPr>
          <w:noProof/>
          <w:webHidden/>
        </w:rPr>
        <w:fldChar w:fldCharType="separate"/>
      </w:r>
      <w:ins w:id="50" w:author="TO2" w:date="2012-03-02T16:48:00Z">
        <w:r w:rsidR="004F1E70">
          <w:rPr>
            <w:noProof/>
            <w:webHidden/>
          </w:rPr>
          <w:t>32</w:t>
        </w:r>
      </w:ins>
      <w:del w:id="51" w:author="TO2" w:date="2012-03-02T16:38:00Z">
        <w:r w:rsidR="00963497" w:rsidDel="004F1E70">
          <w:rPr>
            <w:noProof/>
            <w:webHidden/>
          </w:rPr>
          <w:delText>29</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"_Toc314331318"</w:instrText>
      </w:r>
      <w:r>
        <w:fldChar w:fldCharType="separate"/>
      </w:r>
      <w:r w:rsidR="00963497" w:rsidRPr="00DB13AC">
        <w:rPr>
          <w:rStyle w:val="Lienhypertexte"/>
          <w:noProof/>
        </w:rPr>
        <w:t>6.2.2.3</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Parameters of WSD used for simulations</w:t>
      </w:r>
      <w:r w:rsidR="00963497">
        <w:rPr>
          <w:noProof/>
          <w:webHidden/>
        </w:rPr>
        <w:tab/>
      </w:r>
      <w:r>
        <w:rPr>
          <w:noProof/>
          <w:webHidden/>
        </w:rPr>
        <w:fldChar w:fldCharType="begin"/>
      </w:r>
      <w:r w:rsidR="00963497">
        <w:rPr>
          <w:noProof/>
          <w:webHidden/>
        </w:rPr>
        <w:instrText xml:space="preserve"> PAGEREF _Toc314331318 \h </w:instrText>
      </w:r>
      <w:r>
        <w:rPr>
          <w:noProof/>
          <w:webHidden/>
        </w:rPr>
      </w:r>
      <w:r>
        <w:rPr>
          <w:noProof/>
          <w:webHidden/>
        </w:rPr>
        <w:fldChar w:fldCharType="separate"/>
      </w:r>
      <w:ins w:id="52" w:author="TO2" w:date="2012-03-02T16:48:00Z">
        <w:r w:rsidR="004F1E70">
          <w:rPr>
            <w:noProof/>
            <w:webHidden/>
          </w:rPr>
          <w:t>32</w:t>
        </w:r>
      </w:ins>
      <w:del w:id="53" w:author="TO2" w:date="2012-03-02T16:38:00Z">
        <w:r w:rsidR="00963497" w:rsidDel="004F1E70">
          <w:rPr>
            <w:noProof/>
            <w:webHidden/>
          </w:rPr>
          <w:delText>29</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"_Toc314331319"</w:instrText>
      </w:r>
      <w:r>
        <w:fldChar w:fldCharType="separate"/>
      </w:r>
      <w:r w:rsidR="00963497" w:rsidRPr="00DB13AC">
        <w:rPr>
          <w:rStyle w:val="Lienhypertexte"/>
          <w:noProof/>
        </w:rPr>
        <w:t>6.2.2.4</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Parameters of CDMA network used for simulation</w:t>
      </w:r>
      <w:r w:rsidR="00963497">
        <w:rPr>
          <w:noProof/>
          <w:webHidden/>
        </w:rPr>
        <w:tab/>
      </w:r>
      <w:r>
        <w:rPr>
          <w:noProof/>
          <w:webHidden/>
        </w:rPr>
        <w:fldChar w:fldCharType="begin"/>
      </w:r>
      <w:r w:rsidR="00963497">
        <w:rPr>
          <w:noProof/>
          <w:webHidden/>
        </w:rPr>
        <w:instrText xml:space="preserve"> PAGEREF _Toc314331319 \h </w:instrText>
      </w:r>
      <w:r>
        <w:rPr>
          <w:noProof/>
          <w:webHidden/>
        </w:rPr>
      </w:r>
      <w:r>
        <w:rPr>
          <w:noProof/>
          <w:webHidden/>
        </w:rPr>
        <w:fldChar w:fldCharType="separate"/>
      </w:r>
      <w:ins w:id="54" w:author="TO2" w:date="2012-03-02T16:48:00Z">
        <w:r w:rsidR="004F1E70">
          <w:rPr>
            <w:noProof/>
            <w:webHidden/>
          </w:rPr>
          <w:t>33</w:t>
        </w:r>
      </w:ins>
      <w:del w:id="55" w:author="TO2" w:date="2012-03-02T16:38:00Z">
        <w:r w:rsidR="00963497" w:rsidDel="004F1E70">
          <w:rPr>
            <w:noProof/>
            <w:webHidden/>
          </w:rPr>
          <w:delText>30</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"_Toc314331320"</w:instrText>
      </w:r>
      <w:r>
        <w:fldChar w:fldCharType="separate"/>
      </w:r>
      <w:r w:rsidR="00963497" w:rsidRPr="00DB13AC">
        <w:rPr>
          <w:rStyle w:val="Lienhypertexte"/>
          <w:rFonts w:eastAsia="MS Mincho"/>
          <w:noProof/>
          <w:lang w:val="ru-RU" w:eastAsia="ja-JP"/>
        </w:rPr>
        <w:t>6.2.2.5</w:t>
      </w:r>
      <w:r w:rsidR="00963497">
        <w:rPr>
          <w:rFonts w:asciiTheme="minorHAnsi" w:eastAsiaTheme="minorEastAsia" w:hAnsiTheme="minorHAnsi" w:cstheme="minorBidi"/>
          <w:i w:val="0"/>
          <w:noProof/>
          <w:sz w:val="22"/>
          <w:szCs w:val="22"/>
          <w:lang w:val="en-GB" w:eastAsia="en-GB"/>
        </w:rPr>
        <w:tab/>
      </w:r>
      <w:r w:rsidR="00963497" w:rsidRPr="00DB13AC">
        <w:rPr>
          <w:rStyle w:val="Lienhypertexte"/>
          <w:rFonts w:eastAsia="MS Mincho"/>
          <w:noProof/>
          <w:lang w:eastAsia="ja-JP"/>
        </w:rPr>
        <w:t>Results</w:t>
      </w:r>
      <w:r w:rsidR="00963497">
        <w:rPr>
          <w:noProof/>
          <w:webHidden/>
        </w:rPr>
        <w:tab/>
      </w:r>
      <w:r>
        <w:rPr>
          <w:noProof/>
          <w:webHidden/>
        </w:rPr>
        <w:fldChar w:fldCharType="begin"/>
      </w:r>
      <w:r w:rsidR="00963497">
        <w:rPr>
          <w:noProof/>
          <w:webHidden/>
        </w:rPr>
        <w:instrText xml:space="preserve"> PAGEREF _Toc314331320 \h </w:instrText>
      </w:r>
      <w:r>
        <w:rPr>
          <w:noProof/>
          <w:webHidden/>
        </w:rPr>
      </w:r>
      <w:r>
        <w:rPr>
          <w:noProof/>
          <w:webHidden/>
        </w:rPr>
        <w:fldChar w:fldCharType="separate"/>
      </w:r>
      <w:ins w:id="56" w:author="TO2" w:date="2012-03-02T16:48:00Z">
        <w:r w:rsidR="004F1E70">
          <w:rPr>
            <w:noProof/>
            <w:webHidden/>
          </w:rPr>
          <w:t>34</w:t>
        </w:r>
      </w:ins>
      <w:del w:id="57" w:author="TO2" w:date="2012-03-02T16:38:00Z">
        <w:r w:rsidR="00963497" w:rsidDel="004F1E70">
          <w:rPr>
            <w:noProof/>
            <w:webHidden/>
          </w:rPr>
          <w:delText>31</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"_Toc314331321"</w:instrText>
      </w:r>
      <w:r>
        <w:fldChar w:fldCharType="separate"/>
      </w:r>
      <w:r w:rsidR="00963497" w:rsidRPr="00DB13AC">
        <w:rPr>
          <w:rStyle w:val="Lienhypertexte"/>
          <w:noProof/>
        </w:rPr>
        <w:t>6.3</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Protection of mobile service in the band 790-862 MHz (Issue F1)</w:t>
      </w:r>
      <w:r w:rsidR="00963497">
        <w:rPr>
          <w:noProof/>
          <w:webHidden/>
        </w:rPr>
        <w:tab/>
      </w:r>
      <w:r>
        <w:rPr>
          <w:noProof/>
          <w:webHidden/>
        </w:rPr>
        <w:fldChar w:fldCharType="begin"/>
      </w:r>
      <w:r w:rsidR="00963497">
        <w:rPr>
          <w:noProof/>
          <w:webHidden/>
        </w:rPr>
        <w:instrText xml:space="preserve"> PAGEREF _Toc314331321 \h </w:instrText>
      </w:r>
      <w:r>
        <w:rPr>
          <w:noProof/>
          <w:webHidden/>
        </w:rPr>
      </w:r>
      <w:r>
        <w:rPr>
          <w:noProof/>
          <w:webHidden/>
        </w:rPr>
        <w:fldChar w:fldCharType="separate"/>
      </w:r>
      <w:ins w:id="58" w:author="TO2" w:date="2012-03-02T16:48:00Z">
        <w:r w:rsidR="004F1E70">
          <w:rPr>
            <w:noProof/>
            <w:webHidden/>
          </w:rPr>
          <w:t>35</w:t>
        </w:r>
      </w:ins>
      <w:del w:id="59" w:author="TO2" w:date="2012-03-02T16:38:00Z">
        <w:r w:rsidR="00963497" w:rsidDel="004F1E70">
          <w:rPr>
            <w:noProof/>
            <w:webHidden/>
          </w:rPr>
          <w:delText>32</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"_Toc314331322"</w:instrText>
      </w:r>
      <w:r>
        <w:fldChar w:fldCharType="separate"/>
      </w:r>
      <w:r w:rsidR="00963497" w:rsidRPr="00DB13AC">
        <w:rPr>
          <w:rStyle w:val="Lienhypertexte"/>
          <w:noProof/>
        </w:rPr>
        <w:t>6.3.1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Common assumptions</w:t>
      </w:r>
      <w:r w:rsidR="00963497">
        <w:rPr>
          <w:noProof/>
          <w:webHidden/>
        </w:rPr>
        <w:tab/>
      </w:r>
      <w:r>
        <w:rPr>
          <w:noProof/>
          <w:webHidden/>
        </w:rPr>
        <w:fldChar w:fldCharType="begin"/>
      </w:r>
      <w:r w:rsidR="00963497">
        <w:rPr>
          <w:noProof/>
          <w:webHidden/>
        </w:rPr>
        <w:instrText xml:space="preserve"> PAGEREF _Toc314331322 \h </w:instrText>
      </w:r>
      <w:r>
        <w:rPr>
          <w:noProof/>
          <w:webHidden/>
        </w:rPr>
      </w:r>
      <w:r>
        <w:rPr>
          <w:noProof/>
          <w:webHidden/>
        </w:rPr>
        <w:fldChar w:fldCharType="separate"/>
      </w:r>
      <w:ins w:id="60" w:author="TO2" w:date="2012-03-02T16:48:00Z">
        <w:r w:rsidR="004F1E70">
          <w:rPr>
            <w:noProof/>
            <w:webHidden/>
          </w:rPr>
          <w:t>35</w:t>
        </w:r>
      </w:ins>
      <w:del w:id="61" w:author="TO2" w:date="2012-03-02T16:38:00Z">
        <w:r w:rsidR="00963497" w:rsidDel="004F1E70">
          <w:rPr>
            <w:noProof/>
            <w:webHidden/>
          </w:rPr>
          <w:delText>32</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"_Toc314331323"</w:instrText>
      </w:r>
      <w:r>
        <w:fldChar w:fldCharType="separate"/>
      </w:r>
      <w:r w:rsidR="00963497" w:rsidRPr="00DB13AC">
        <w:rPr>
          <w:rStyle w:val="Lienhypertexte"/>
          <w:noProof/>
        </w:rPr>
        <w:t>6.3.1.1</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WSD system (interferer)</w:t>
      </w:r>
      <w:r w:rsidR="00963497">
        <w:rPr>
          <w:noProof/>
          <w:webHidden/>
        </w:rPr>
        <w:tab/>
      </w:r>
      <w:r>
        <w:rPr>
          <w:noProof/>
          <w:webHidden/>
        </w:rPr>
        <w:fldChar w:fldCharType="begin"/>
      </w:r>
      <w:r w:rsidR="00963497">
        <w:rPr>
          <w:noProof/>
          <w:webHidden/>
        </w:rPr>
        <w:instrText xml:space="preserve"> PAGEREF _Toc314331323 \h </w:instrText>
      </w:r>
      <w:r>
        <w:rPr>
          <w:noProof/>
          <w:webHidden/>
        </w:rPr>
      </w:r>
      <w:r>
        <w:rPr>
          <w:noProof/>
          <w:webHidden/>
        </w:rPr>
        <w:fldChar w:fldCharType="separate"/>
      </w:r>
      <w:ins w:id="62" w:author="TO2" w:date="2012-03-02T16:48:00Z">
        <w:r w:rsidR="004F1E70">
          <w:rPr>
            <w:noProof/>
            <w:webHidden/>
          </w:rPr>
          <w:t>35</w:t>
        </w:r>
      </w:ins>
      <w:del w:id="63" w:author="TO2" w:date="2012-03-02T16:38:00Z">
        <w:r w:rsidR="00963497" w:rsidDel="004F1E70">
          <w:rPr>
            <w:noProof/>
            <w:webHidden/>
          </w:rPr>
          <w:delText>32</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"_Toc314331324"</w:instrText>
      </w:r>
      <w:r>
        <w:fldChar w:fldCharType="separate"/>
      </w:r>
      <w:r w:rsidR="00963497" w:rsidRPr="00DB13AC">
        <w:rPr>
          <w:rStyle w:val="Lienhypertexte"/>
          <w:noProof/>
        </w:rPr>
        <w:t>6.3.1.2</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Mobile system (LTE)</w:t>
      </w:r>
      <w:r w:rsidR="00963497">
        <w:rPr>
          <w:noProof/>
          <w:webHidden/>
        </w:rPr>
        <w:tab/>
      </w:r>
      <w:r>
        <w:rPr>
          <w:noProof/>
          <w:webHidden/>
        </w:rPr>
        <w:fldChar w:fldCharType="begin"/>
      </w:r>
      <w:r w:rsidR="00963497">
        <w:rPr>
          <w:noProof/>
          <w:webHidden/>
        </w:rPr>
        <w:instrText xml:space="preserve"> PAGEREF _Toc314331324 \h </w:instrText>
      </w:r>
      <w:r>
        <w:rPr>
          <w:noProof/>
          <w:webHidden/>
        </w:rPr>
      </w:r>
      <w:r>
        <w:rPr>
          <w:noProof/>
          <w:webHidden/>
        </w:rPr>
        <w:fldChar w:fldCharType="separate"/>
      </w:r>
      <w:ins w:id="64" w:author="TO2" w:date="2012-03-02T16:48:00Z">
        <w:r w:rsidR="004F1E70">
          <w:rPr>
            <w:noProof/>
            <w:webHidden/>
          </w:rPr>
          <w:t>35</w:t>
        </w:r>
      </w:ins>
      <w:del w:id="65" w:author="TO2" w:date="2012-03-02T16:38:00Z">
        <w:r w:rsidR="00963497" w:rsidDel="004F1E70">
          <w:rPr>
            <w:noProof/>
            <w:webHidden/>
          </w:rPr>
          <w:delText>32</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"_Toc314331325"</w:instrText>
      </w:r>
      <w:r>
        <w:fldChar w:fldCharType="separate"/>
      </w:r>
      <w:r w:rsidR="00963497" w:rsidRPr="00DB13AC">
        <w:rPr>
          <w:rStyle w:val="Lienhypertexte"/>
          <w:noProof/>
        </w:rPr>
        <w:t>6.3.1.3</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LTE UE selectivity</w:t>
      </w:r>
      <w:r w:rsidR="00963497">
        <w:rPr>
          <w:noProof/>
          <w:webHidden/>
        </w:rPr>
        <w:tab/>
      </w:r>
      <w:r>
        <w:rPr>
          <w:noProof/>
          <w:webHidden/>
        </w:rPr>
        <w:fldChar w:fldCharType="begin"/>
      </w:r>
      <w:r w:rsidR="00963497">
        <w:rPr>
          <w:noProof/>
          <w:webHidden/>
        </w:rPr>
        <w:instrText xml:space="preserve"> PAGEREF _Toc314331325 \h </w:instrText>
      </w:r>
      <w:r>
        <w:rPr>
          <w:noProof/>
          <w:webHidden/>
        </w:rPr>
      </w:r>
      <w:r>
        <w:rPr>
          <w:noProof/>
          <w:webHidden/>
        </w:rPr>
        <w:fldChar w:fldCharType="separate"/>
      </w:r>
      <w:ins w:id="66" w:author="TO2" w:date="2012-03-02T16:48:00Z">
        <w:r w:rsidR="004F1E70">
          <w:rPr>
            <w:noProof/>
            <w:webHidden/>
          </w:rPr>
          <w:t>35</w:t>
        </w:r>
      </w:ins>
      <w:del w:id="67" w:author="TO2" w:date="2012-03-02T16:38:00Z">
        <w:r w:rsidR="00963497" w:rsidDel="004F1E70">
          <w:rPr>
            <w:noProof/>
            <w:webHidden/>
          </w:rPr>
          <w:delText>32</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"_Toc314331326"</w:instrText>
      </w:r>
      <w:r>
        <w:fldChar w:fldCharType="separate"/>
      </w:r>
      <w:r w:rsidR="00963497" w:rsidRPr="00DB13AC">
        <w:rPr>
          <w:rStyle w:val="Lienhypertexte"/>
          <w:noProof/>
        </w:rPr>
        <w:t>6.3.2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Interference modeling</w:t>
      </w:r>
      <w:r w:rsidR="00963497">
        <w:rPr>
          <w:noProof/>
          <w:webHidden/>
        </w:rPr>
        <w:tab/>
      </w:r>
      <w:r>
        <w:rPr>
          <w:noProof/>
          <w:webHidden/>
        </w:rPr>
        <w:fldChar w:fldCharType="begin"/>
      </w:r>
      <w:r w:rsidR="00963497">
        <w:rPr>
          <w:noProof/>
          <w:webHidden/>
        </w:rPr>
        <w:instrText xml:space="preserve"> PAGEREF _Toc314331326 \h </w:instrText>
      </w:r>
      <w:r>
        <w:rPr>
          <w:noProof/>
          <w:webHidden/>
        </w:rPr>
      </w:r>
      <w:r>
        <w:rPr>
          <w:noProof/>
          <w:webHidden/>
        </w:rPr>
        <w:fldChar w:fldCharType="separate"/>
      </w:r>
      <w:ins w:id="68" w:author="TO2" w:date="2012-03-02T16:48:00Z">
        <w:r w:rsidR="004F1E70">
          <w:rPr>
            <w:noProof/>
            <w:webHidden/>
          </w:rPr>
          <w:t>37</w:t>
        </w:r>
      </w:ins>
      <w:del w:id="69" w:author="TO2" w:date="2012-03-02T16:38:00Z">
        <w:r w:rsidR="00963497" w:rsidDel="004F1E70">
          <w:rPr>
            <w:noProof/>
            <w:webHidden/>
          </w:rPr>
          <w:delText>34</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"_Toc314331327"</w:instrText>
      </w:r>
      <w:r>
        <w:fldChar w:fldCharType="separate"/>
      </w:r>
      <w:r w:rsidR="00963497" w:rsidRPr="00DB13AC">
        <w:rPr>
          <w:rStyle w:val="Lienhypertexte"/>
          <w:noProof/>
        </w:rPr>
        <w:t>6.3.2.1</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MCL analysis</w:t>
      </w:r>
      <w:r w:rsidR="00963497">
        <w:rPr>
          <w:noProof/>
          <w:webHidden/>
        </w:rPr>
        <w:tab/>
      </w:r>
      <w:r>
        <w:rPr>
          <w:noProof/>
          <w:webHidden/>
        </w:rPr>
        <w:fldChar w:fldCharType="begin"/>
      </w:r>
      <w:r w:rsidR="00963497">
        <w:rPr>
          <w:noProof/>
          <w:webHidden/>
        </w:rPr>
        <w:instrText xml:space="preserve"> PAGEREF _Toc314331327 \h </w:instrText>
      </w:r>
      <w:r>
        <w:rPr>
          <w:noProof/>
          <w:webHidden/>
        </w:rPr>
      </w:r>
      <w:r>
        <w:rPr>
          <w:noProof/>
          <w:webHidden/>
        </w:rPr>
        <w:fldChar w:fldCharType="separate"/>
      </w:r>
      <w:ins w:id="70" w:author="TO2" w:date="2012-03-02T16:48:00Z">
        <w:r w:rsidR="004F1E70">
          <w:rPr>
            <w:noProof/>
            <w:webHidden/>
          </w:rPr>
          <w:t>37</w:t>
        </w:r>
      </w:ins>
      <w:del w:id="71" w:author="TO2" w:date="2012-03-02T16:38:00Z">
        <w:r w:rsidR="00963497" w:rsidDel="004F1E70">
          <w:rPr>
            <w:noProof/>
            <w:webHidden/>
          </w:rPr>
          <w:delText>34</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"_Toc314331328"</w:instrText>
      </w:r>
      <w:r>
        <w:fldChar w:fldCharType="separate"/>
      </w:r>
      <w:r w:rsidR="00963497" w:rsidRPr="00DB13AC">
        <w:rPr>
          <w:rStyle w:val="Lienhypertexte"/>
          <w:noProof/>
        </w:rPr>
        <w:t>6.3.2.2</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Monte Carlo simulation</w:t>
      </w:r>
      <w:r w:rsidR="00963497">
        <w:rPr>
          <w:noProof/>
          <w:webHidden/>
        </w:rPr>
        <w:tab/>
      </w:r>
      <w:r>
        <w:rPr>
          <w:noProof/>
          <w:webHidden/>
        </w:rPr>
        <w:fldChar w:fldCharType="begin"/>
      </w:r>
      <w:r w:rsidR="00963497">
        <w:rPr>
          <w:noProof/>
          <w:webHidden/>
        </w:rPr>
        <w:instrText xml:space="preserve"> PAGEREF _Toc314331328 \h </w:instrText>
      </w:r>
      <w:r>
        <w:rPr>
          <w:noProof/>
          <w:webHidden/>
        </w:rPr>
      </w:r>
      <w:r>
        <w:rPr>
          <w:noProof/>
          <w:webHidden/>
        </w:rPr>
        <w:fldChar w:fldCharType="separate"/>
      </w:r>
      <w:ins w:id="72" w:author="TO2" w:date="2012-03-02T16:48:00Z">
        <w:r w:rsidR="004F1E70">
          <w:rPr>
            <w:noProof/>
            <w:webHidden/>
          </w:rPr>
          <w:t>37</w:t>
        </w:r>
      </w:ins>
      <w:del w:id="73" w:author="TO2" w:date="2012-03-02T16:38:00Z">
        <w:r w:rsidR="00963497" w:rsidDel="004F1E70">
          <w:rPr>
            <w:noProof/>
            <w:webHidden/>
          </w:rPr>
          <w:delText>34</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"_Toc314331329"</w:instrText>
      </w:r>
      <w:r>
        <w:fldChar w:fldCharType="separate"/>
      </w:r>
      <w:r w:rsidR="00963497" w:rsidRPr="00DB13AC">
        <w:rPr>
          <w:rStyle w:val="Lienhypertexte"/>
          <w:noProof/>
          <w:lang w:val="en-GB"/>
        </w:rPr>
        <w:t>6.3.3</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Scenarios</w:t>
      </w:r>
      <w:r w:rsidR="00963497">
        <w:rPr>
          <w:noProof/>
          <w:webHidden/>
        </w:rPr>
        <w:tab/>
      </w:r>
      <w:r>
        <w:rPr>
          <w:noProof/>
          <w:webHidden/>
        </w:rPr>
        <w:fldChar w:fldCharType="begin"/>
      </w:r>
      <w:r w:rsidR="00963497">
        <w:rPr>
          <w:noProof/>
          <w:webHidden/>
        </w:rPr>
        <w:instrText xml:space="preserve"> PAGEREF _Toc314331329 \h </w:instrText>
      </w:r>
      <w:r>
        <w:rPr>
          <w:noProof/>
          <w:webHidden/>
        </w:rPr>
      </w:r>
      <w:r>
        <w:rPr>
          <w:noProof/>
          <w:webHidden/>
        </w:rPr>
        <w:fldChar w:fldCharType="separate"/>
      </w:r>
      <w:ins w:id="74" w:author="TO2" w:date="2012-03-02T16:48:00Z">
        <w:r w:rsidR="004F1E70">
          <w:rPr>
            <w:noProof/>
            <w:webHidden/>
          </w:rPr>
          <w:t>37</w:t>
        </w:r>
      </w:ins>
      <w:del w:id="75" w:author="TO2" w:date="2012-03-02T16:38:00Z">
        <w:r w:rsidR="00963497" w:rsidDel="004F1E70">
          <w:rPr>
            <w:noProof/>
            <w:webHidden/>
          </w:rPr>
          <w:delText>34</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"_Toc314331330"</w:instrText>
      </w:r>
      <w:r>
        <w:fldChar w:fldCharType="separate"/>
      </w:r>
      <w:r w:rsidR="00963497" w:rsidRPr="00DB13AC">
        <w:rPr>
          <w:rStyle w:val="Lienhypertexte"/>
          <w:noProof/>
        </w:rPr>
        <w:t>6.3.3.1</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Scenario 1: WSD deployed as wide area base station</w:t>
      </w:r>
      <w:r w:rsidR="00963497">
        <w:rPr>
          <w:noProof/>
          <w:webHidden/>
        </w:rPr>
        <w:tab/>
      </w:r>
      <w:r>
        <w:rPr>
          <w:noProof/>
          <w:webHidden/>
        </w:rPr>
        <w:fldChar w:fldCharType="begin"/>
      </w:r>
      <w:r w:rsidR="00963497">
        <w:rPr>
          <w:noProof/>
          <w:webHidden/>
        </w:rPr>
        <w:instrText xml:space="preserve"> PAGEREF _Toc314331330 \h </w:instrText>
      </w:r>
      <w:r>
        <w:rPr>
          <w:noProof/>
          <w:webHidden/>
        </w:rPr>
      </w:r>
      <w:r>
        <w:rPr>
          <w:noProof/>
          <w:webHidden/>
        </w:rPr>
        <w:fldChar w:fldCharType="separate"/>
      </w:r>
      <w:ins w:id="76" w:author="TO2" w:date="2012-03-02T16:48:00Z">
        <w:r w:rsidR="004F1E70">
          <w:rPr>
            <w:noProof/>
            <w:webHidden/>
          </w:rPr>
          <w:t>38</w:t>
        </w:r>
      </w:ins>
      <w:del w:id="77" w:author="TO2" w:date="2012-03-02T16:38:00Z">
        <w:r w:rsidR="00963497" w:rsidDel="004F1E70">
          <w:rPr>
            <w:noProof/>
            <w:webHidden/>
          </w:rPr>
          <w:delText>35</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"_Toc314331331"</w:instrText>
      </w:r>
      <w:r>
        <w:fldChar w:fldCharType="separate"/>
      </w:r>
      <w:r w:rsidR="00963497" w:rsidRPr="00DB13AC">
        <w:rPr>
          <w:rStyle w:val="Lienhypertexte"/>
          <w:noProof/>
        </w:rPr>
        <w:t>6.3.3.2</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Scenario 2: portable WSD or user-deployed access point</w:t>
      </w:r>
      <w:r w:rsidR="00963497">
        <w:rPr>
          <w:noProof/>
          <w:webHidden/>
        </w:rPr>
        <w:tab/>
      </w:r>
      <w:r>
        <w:rPr>
          <w:noProof/>
          <w:webHidden/>
        </w:rPr>
        <w:fldChar w:fldCharType="begin"/>
      </w:r>
      <w:r w:rsidR="00963497">
        <w:rPr>
          <w:noProof/>
          <w:webHidden/>
        </w:rPr>
        <w:instrText xml:space="preserve"> PAGEREF _Toc314331331 \h </w:instrText>
      </w:r>
      <w:r>
        <w:rPr>
          <w:noProof/>
          <w:webHidden/>
        </w:rPr>
      </w:r>
      <w:r>
        <w:rPr>
          <w:noProof/>
          <w:webHidden/>
        </w:rPr>
        <w:fldChar w:fldCharType="separate"/>
      </w:r>
      <w:ins w:id="78" w:author="TO2" w:date="2012-03-02T16:48:00Z">
        <w:r w:rsidR="004F1E70">
          <w:rPr>
            <w:noProof/>
            <w:webHidden/>
          </w:rPr>
          <w:t>38</w:t>
        </w:r>
      </w:ins>
      <w:del w:id="79" w:author="TO2" w:date="2012-03-02T16:38:00Z">
        <w:r w:rsidR="00963497" w:rsidDel="004F1E70">
          <w:rPr>
            <w:noProof/>
            <w:webHidden/>
          </w:rPr>
          <w:delText>35</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"_Toc314331332"</w:instrText>
      </w:r>
      <w:r>
        <w:fldChar w:fldCharType="separate"/>
      </w:r>
      <w:r w:rsidR="00963497" w:rsidRPr="00DB13AC">
        <w:rPr>
          <w:rStyle w:val="Lienhypertexte"/>
          <w:noProof/>
        </w:rPr>
        <w:t>6.3.3.3</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Scenario 3: WSD deployed as fixed mounted CPE</w:t>
      </w:r>
      <w:r w:rsidR="00963497">
        <w:rPr>
          <w:noProof/>
          <w:webHidden/>
        </w:rPr>
        <w:tab/>
      </w:r>
      <w:r>
        <w:rPr>
          <w:noProof/>
          <w:webHidden/>
        </w:rPr>
        <w:fldChar w:fldCharType="begin"/>
      </w:r>
      <w:r w:rsidR="00963497">
        <w:rPr>
          <w:noProof/>
          <w:webHidden/>
        </w:rPr>
        <w:instrText xml:space="preserve"> PAGEREF _Toc314331332 \h </w:instrText>
      </w:r>
      <w:r>
        <w:rPr>
          <w:noProof/>
          <w:webHidden/>
        </w:rPr>
      </w:r>
      <w:r>
        <w:rPr>
          <w:noProof/>
          <w:webHidden/>
        </w:rPr>
        <w:fldChar w:fldCharType="separate"/>
      </w:r>
      <w:ins w:id="80" w:author="TO2" w:date="2012-03-02T16:48:00Z">
        <w:r w:rsidR="004F1E70">
          <w:rPr>
            <w:noProof/>
            <w:webHidden/>
          </w:rPr>
          <w:t>38</w:t>
        </w:r>
      </w:ins>
      <w:del w:id="81" w:author="TO2" w:date="2012-03-02T16:38:00Z">
        <w:r w:rsidR="00963497" w:rsidDel="004F1E70">
          <w:rPr>
            <w:noProof/>
            <w:webHidden/>
          </w:rPr>
          <w:delText>35</w:delText>
        </w:r>
      </w:del>
      <w:r>
        <w:rPr>
          <w:noProof/>
          <w:webHidden/>
        </w:rPr>
        <w:fldChar w:fldCharType="end"/>
      </w:r>
      <w:r>
        <w:fldChar w:fldCharType="end"/>
      </w:r>
    </w:p>
    <w:p w:rsidR="00963497" w:rsidRDefault="00AA24C6">
      <w:pPr>
        <w:pStyle w:val="TM3"/>
        <w:rPr>
          <w:rFonts w:asciiTheme="minorHAnsi" w:eastAsiaTheme="minorEastAsia" w:hAnsiTheme="minorHAnsi" w:cstheme="minorBidi"/>
          <w:noProof/>
          <w:sz w:val="22"/>
          <w:szCs w:val="22"/>
          <w:lang w:val="en-GB" w:eastAsia="en-GB"/>
        </w:rPr>
      </w:pPr>
      <w:r>
        <w:fldChar w:fldCharType="begin"/>
      </w:r>
      <w:r w:rsidR="006D3113">
        <w:instrText>HYPERLINK \l "_Toc314331333"</w:instrText>
      </w:r>
      <w:r>
        <w:fldChar w:fldCharType="separate"/>
      </w:r>
      <w:r w:rsidR="00963497" w:rsidRPr="00DB13AC">
        <w:rPr>
          <w:rStyle w:val="Lienhypertexte"/>
          <w:noProof/>
        </w:rPr>
        <w:t>6.3.4</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Calculation results</w:t>
      </w:r>
      <w:r w:rsidR="00963497">
        <w:rPr>
          <w:noProof/>
          <w:webHidden/>
        </w:rPr>
        <w:tab/>
      </w:r>
      <w:r>
        <w:rPr>
          <w:noProof/>
          <w:webHidden/>
        </w:rPr>
        <w:fldChar w:fldCharType="begin"/>
      </w:r>
      <w:r w:rsidR="00963497">
        <w:rPr>
          <w:noProof/>
          <w:webHidden/>
        </w:rPr>
        <w:instrText xml:space="preserve"> PAGEREF _Toc314331333 \h </w:instrText>
      </w:r>
      <w:r>
        <w:rPr>
          <w:noProof/>
          <w:webHidden/>
        </w:rPr>
      </w:r>
      <w:r>
        <w:rPr>
          <w:noProof/>
          <w:webHidden/>
        </w:rPr>
        <w:fldChar w:fldCharType="separate"/>
      </w:r>
      <w:ins w:id="82" w:author="TO2" w:date="2012-03-02T16:48:00Z">
        <w:r w:rsidR="004F1E70">
          <w:rPr>
            <w:noProof/>
            <w:webHidden/>
          </w:rPr>
          <w:t>38</w:t>
        </w:r>
      </w:ins>
      <w:del w:id="83" w:author="TO2" w:date="2012-03-02T16:38:00Z">
        <w:r w:rsidR="00963497" w:rsidDel="004F1E70">
          <w:rPr>
            <w:noProof/>
            <w:webHidden/>
          </w:rPr>
          <w:delText>35</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"_Toc314331334"</w:instrText>
      </w:r>
      <w:r>
        <w:fldChar w:fldCharType="separate"/>
      </w:r>
      <w:r w:rsidR="00963497" w:rsidRPr="00DB13AC">
        <w:rPr>
          <w:rStyle w:val="Lienhypertexte"/>
          <w:noProof/>
        </w:rPr>
        <w:t>6.3.4.1</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MCL analysis</w:t>
      </w:r>
      <w:r w:rsidR="00963497">
        <w:rPr>
          <w:noProof/>
          <w:webHidden/>
        </w:rPr>
        <w:tab/>
      </w:r>
      <w:r>
        <w:rPr>
          <w:noProof/>
          <w:webHidden/>
        </w:rPr>
        <w:fldChar w:fldCharType="begin"/>
      </w:r>
      <w:r w:rsidR="00963497">
        <w:rPr>
          <w:noProof/>
          <w:webHidden/>
        </w:rPr>
        <w:instrText xml:space="preserve"> PAGEREF _Toc314331334 \h </w:instrText>
      </w:r>
      <w:r>
        <w:rPr>
          <w:noProof/>
          <w:webHidden/>
        </w:rPr>
      </w:r>
      <w:r>
        <w:rPr>
          <w:noProof/>
          <w:webHidden/>
        </w:rPr>
        <w:fldChar w:fldCharType="separate"/>
      </w:r>
      <w:ins w:id="84" w:author="TO2" w:date="2012-03-02T16:48:00Z">
        <w:r w:rsidR="004F1E70">
          <w:rPr>
            <w:noProof/>
            <w:webHidden/>
          </w:rPr>
          <w:t>38</w:t>
        </w:r>
      </w:ins>
      <w:del w:id="85" w:author="TO2" w:date="2012-03-02T16:38:00Z">
        <w:r w:rsidR="00963497" w:rsidDel="004F1E70">
          <w:rPr>
            <w:noProof/>
            <w:webHidden/>
          </w:rPr>
          <w:delText>35</w:delText>
        </w:r>
      </w:del>
      <w:r>
        <w:rPr>
          <w:noProof/>
          <w:webHidden/>
        </w:rPr>
        <w:fldChar w:fldCharType="end"/>
      </w:r>
      <w:r>
        <w:fldChar w:fldCharType="end"/>
      </w:r>
    </w:p>
    <w:p w:rsidR="00963497" w:rsidRDefault="00AA24C6">
      <w:pPr>
        <w:pStyle w:val="TM4"/>
        <w:rPr>
          <w:rFonts w:asciiTheme="minorHAnsi" w:eastAsiaTheme="minorEastAsia" w:hAnsiTheme="minorHAnsi" w:cstheme="minorBidi"/>
          <w:i w:val="0"/>
          <w:noProof/>
          <w:sz w:val="22"/>
          <w:szCs w:val="22"/>
          <w:lang w:val="en-GB" w:eastAsia="en-GB"/>
        </w:rPr>
      </w:pPr>
      <w:r>
        <w:fldChar w:fldCharType="begin"/>
      </w:r>
      <w:r w:rsidR="006D3113">
        <w:instrText>HYPERLINK \l "_Toc314331335"</w:instrText>
      </w:r>
      <w:r>
        <w:fldChar w:fldCharType="separate"/>
      </w:r>
      <w:r w:rsidR="00963497" w:rsidRPr="00DB13AC">
        <w:rPr>
          <w:rStyle w:val="Lienhypertexte"/>
          <w:noProof/>
        </w:rPr>
        <w:t>6.3.4.2</w:t>
      </w:r>
      <w:r w:rsidR="00963497">
        <w:rPr>
          <w:rFonts w:asciiTheme="minorHAnsi" w:eastAsiaTheme="minorEastAsia" w:hAnsiTheme="minorHAnsi" w:cstheme="minorBidi"/>
          <w:i w:val="0"/>
          <w:noProof/>
          <w:sz w:val="22"/>
          <w:szCs w:val="22"/>
          <w:lang w:val="en-GB" w:eastAsia="en-GB"/>
        </w:rPr>
        <w:tab/>
      </w:r>
      <w:r w:rsidR="00963497" w:rsidRPr="00DB13AC">
        <w:rPr>
          <w:rStyle w:val="Lienhypertexte"/>
          <w:noProof/>
        </w:rPr>
        <w:t>Monte-Carlo simulations</w:t>
      </w:r>
      <w:r w:rsidR="00963497">
        <w:rPr>
          <w:noProof/>
          <w:webHidden/>
        </w:rPr>
        <w:tab/>
      </w:r>
      <w:r>
        <w:rPr>
          <w:noProof/>
          <w:webHidden/>
        </w:rPr>
        <w:fldChar w:fldCharType="begin"/>
      </w:r>
      <w:r w:rsidR="00963497">
        <w:rPr>
          <w:noProof/>
          <w:webHidden/>
        </w:rPr>
        <w:instrText xml:space="preserve"> PAGEREF _Toc314331335 \h </w:instrText>
      </w:r>
      <w:r>
        <w:rPr>
          <w:noProof/>
          <w:webHidden/>
        </w:rPr>
      </w:r>
      <w:r>
        <w:rPr>
          <w:noProof/>
          <w:webHidden/>
        </w:rPr>
        <w:fldChar w:fldCharType="separate"/>
      </w:r>
      <w:ins w:id="86" w:author="TO2" w:date="2012-03-02T16:48:00Z">
        <w:r w:rsidR="004F1E70">
          <w:rPr>
            <w:noProof/>
            <w:webHidden/>
          </w:rPr>
          <w:t>38</w:t>
        </w:r>
      </w:ins>
      <w:del w:id="87" w:author="TO2" w:date="2012-03-02T16:38:00Z">
        <w:r w:rsidR="00963497" w:rsidDel="004F1E70">
          <w:rPr>
            <w:noProof/>
            <w:webHidden/>
          </w:rPr>
          <w:delText>35</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"_Toc314331336"</w:instrText>
      </w:r>
      <w:r>
        <w:fldChar w:fldCharType="separate"/>
      </w:r>
      <w:r w:rsidR="00963497" w:rsidRPr="00DB13AC">
        <w:rPr>
          <w:rStyle w:val="Lienhypertexte"/>
          <w:noProof/>
        </w:rPr>
        <w:t>7</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Protection of terrestrial cable head-end receivers within the broadcasting service area (requested by WG SE)</w:t>
      </w:r>
      <w:r w:rsidR="00963497">
        <w:rPr>
          <w:noProof/>
          <w:webHidden/>
        </w:rPr>
        <w:tab/>
      </w:r>
      <w:r>
        <w:rPr>
          <w:noProof/>
          <w:webHidden/>
        </w:rPr>
        <w:fldChar w:fldCharType="begin"/>
      </w:r>
      <w:r w:rsidR="00963497">
        <w:rPr>
          <w:noProof/>
          <w:webHidden/>
        </w:rPr>
        <w:instrText xml:space="preserve"> PAGEREF _Toc314331336 \h </w:instrText>
      </w:r>
      <w:r>
        <w:rPr>
          <w:noProof/>
          <w:webHidden/>
        </w:rPr>
      </w:r>
      <w:r>
        <w:rPr>
          <w:noProof/>
          <w:webHidden/>
        </w:rPr>
        <w:fldChar w:fldCharType="separate"/>
      </w:r>
      <w:ins w:id="88" w:author="TO2" w:date="2012-03-02T16:48:00Z">
        <w:r w:rsidR="004F1E70">
          <w:rPr>
            <w:noProof/>
            <w:webHidden/>
          </w:rPr>
          <w:t>39</w:t>
        </w:r>
      </w:ins>
      <w:del w:id="89" w:author="TO2" w:date="2012-03-02T16:38:00Z">
        <w:r w:rsidR="00963497" w:rsidDel="004F1E70">
          <w:rPr>
            <w:noProof/>
            <w:webHidden/>
          </w:rPr>
          <w:delText>36</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"_Toc314331337"</w:instrText>
      </w:r>
      <w:r>
        <w:fldChar w:fldCharType="separate"/>
      </w:r>
      <w:r w:rsidR="00963497" w:rsidRPr="00DB13AC">
        <w:rPr>
          <w:rStyle w:val="Lienhypertexte"/>
          <w:noProof/>
        </w:rPr>
        <w:t>8</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 xml:space="preserve">Amount of white space spectrum potentially available for WSDs in the band 470-790 MHz </w:t>
      </w:r>
      <w:r w:rsidR="00963497" w:rsidRPr="00DB13AC">
        <w:rPr>
          <w:rStyle w:val="Lienhypertexte"/>
          <w:i/>
          <w:noProof/>
        </w:rPr>
        <w:t>(Issue H1)</w:t>
      </w:r>
      <w:r w:rsidR="00963497">
        <w:rPr>
          <w:noProof/>
          <w:webHidden/>
        </w:rPr>
        <w:tab/>
      </w:r>
      <w:r>
        <w:rPr>
          <w:noProof/>
          <w:webHidden/>
        </w:rPr>
        <w:fldChar w:fldCharType="begin"/>
      </w:r>
      <w:r w:rsidR="00963497">
        <w:rPr>
          <w:noProof/>
          <w:webHidden/>
        </w:rPr>
        <w:instrText xml:space="preserve"> PAGEREF _Toc314331337 \h </w:instrText>
      </w:r>
      <w:r>
        <w:rPr>
          <w:noProof/>
          <w:webHidden/>
        </w:rPr>
      </w:r>
      <w:r>
        <w:rPr>
          <w:noProof/>
          <w:webHidden/>
        </w:rPr>
        <w:fldChar w:fldCharType="separate"/>
      </w:r>
      <w:ins w:id="90" w:author="TO2" w:date="2012-03-02T16:48:00Z">
        <w:r w:rsidR="004F1E70">
          <w:rPr>
            <w:noProof/>
            <w:webHidden/>
          </w:rPr>
          <w:t>40</w:t>
        </w:r>
      </w:ins>
      <w:del w:id="91" w:author="TO2" w:date="2012-03-02T16:38:00Z">
        <w:r w:rsidR="00963497" w:rsidDel="004F1E70">
          <w:rPr>
            <w:noProof/>
            <w:webHidden/>
          </w:rPr>
          <w:delText>37</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"_Toc314331338"</w:instrText>
      </w:r>
      <w:r>
        <w:fldChar w:fldCharType="separate"/>
      </w:r>
      <w:r w:rsidR="00963497" w:rsidRPr="00DB13AC">
        <w:rPr>
          <w:rStyle w:val="Lienhypertexte"/>
          <w:noProof/>
        </w:rPr>
        <w:t>8.1</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Summary on previous studies</w:t>
      </w:r>
      <w:r w:rsidR="00963497">
        <w:rPr>
          <w:noProof/>
          <w:webHidden/>
        </w:rPr>
        <w:tab/>
      </w:r>
      <w:r>
        <w:rPr>
          <w:noProof/>
          <w:webHidden/>
        </w:rPr>
        <w:fldChar w:fldCharType="begin"/>
      </w:r>
      <w:r w:rsidR="00963497">
        <w:rPr>
          <w:noProof/>
          <w:webHidden/>
        </w:rPr>
        <w:instrText xml:space="preserve"> PAGEREF _Toc314331338 \h </w:instrText>
      </w:r>
      <w:r>
        <w:rPr>
          <w:noProof/>
          <w:webHidden/>
        </w:rPr>
      </w:r>
      <w:r>
        <w:rPr>
          <w:noProof/>
          <w:webHidden/>
        </w:rPr>
        <w:fldChar w:fldCharType="separate"/>
      </w:r>
      <w:ins w:id="92" w:author="TO2" w:date="2012-03-02T16:48:00Z">
        <w:r w:rsidR="004F1E70">
          <w:rPr>
            <w:noProof/>
            <w:webHidden/>
          </w:rPr>
          <w:t>40</w:t>
        </w:r>
      </w:ins>
      <w:del w:id="93" w:author="TO2" w:date="2012-03-02T16:38:00Z">
        <w:r w:rsidR="00963497" w:rsidDel="004F1E70">
          <w:rPr>
            <w:noProof/>
            <w:webHidden/>
          </w:rPr>
          <w:delText>37</w:delText>
        </w:r>
      </w:del>
      <w:r>
        <w:rPr>
          <w:noProof/>
          <w:webHidden/>
        </w:rPr>
        <w:fldChar w:fldCharType="end"/>
      </w:r>
      <w:r>
        <w:fldChar w:fldCharType="end"/>
      </w:r>
    </w:p>
    <w:p w:rsidR="00963497" w:rsidRDefault="00AA24C6">
      <w:pPr>
        <w:pStyle w:val="TM2"/>
        <w:rPr>
          <w:rFonts w:asciiTheme="minorHAnsi" w:eastAsiaTheme="minorEastAsia" w:hAnsiTheme="minorHAnsi" w:cstheme="minorBidi"/>
          <w:noProof/>
          <w:sz w:val="22"/>
          <w:szCs w:val="22"/>
          <w:lang w:val="en-GB" w:eastAsia="en-GB"/>
        </w:rPr>
      </w:pPr>
      <w:r>
        <w:fldChar w:fldCharType="begin"/>
      </w:r>
      <w:r w:rsidR="006D3113">
        <w:instrText>HYPERLINK \l "_Toc314331339"</w:instrText>
      </w:r>
      <w:r>
        <w:fldChar w:fldCharType="separate"/>
      </w:r>
      <w:r w:rsidR="00963497" w:rsidRPr="00DB13AC">
        <w:rPr>
          <w:rStyle w:val="Lienhypertexte"/>
          <w:noProof/>
        </w:rPr>
        <w:t>8.2</w:t>
      </w:r>
      <w:r w:rsidR="00963497">
        <w:rPr>
          <w:rFonts w:asciiTheme="minorHAnsi" w:eastAsiaTheme="minorEastAsia" w:hAnsiTheme="minorHAnsi" w:cstheme="minorBidi"/>
          <w:noProof/>
          <w:sz w:val="22"/>
          <w:szCs w:val="22"/>
          <w:lang w:val="en-GB" w:eastAsia="en-GB"/>
        </w:rPr>
        <w:tab/>
      </w:r>
      <w:r w:rsidR="00963497" w:rsidRPr="00DB13AC">
        <w:rPr>
          <w:rStyle w:val="Lienhypertexte"/>
          <w:noProof/>
        </w:rPr>
        <w:t>Result of studies (WD2)</w:t>
      </w:r>
      <w:r w:rsidR="00963497">
        <w:rPr>
          <w:noProof/>
          <w:webHidden/>
        </w:rPr>
        <w:tab/>
      </w:r>
      <w:r>
        <w:rPr>
          <w:noProof/>
          <w:webHidden/>
        </w:rPr>
        <w:fldChar w:fldCharType="begin"/>
      </w:r>
      <w:r w:rsidR="00963497">
        <w:rPr>
          <w:noProof/>
          <w:webHidden/>
        </w:rPr>
        <w:instrText xml:space="preserve"> PAGEREF _Toc314331339 \h </w:instrText>
      </w:r>
      <w:r>
        <w:rPr>
          <w:noProof/>
          <w:webHidden/>
        </w:rPr>
      </w:r>
      <w:r>
        <w:rPr>
          <w:noProof/>
          <w:webHidden/>
        </w:rPr>
        <w:fldChar w:fldCharType="separate"/>
      </w:r>
      <w:ins w:id="94" w:author="TO2" w:date="2012-03-02T16:48:00Z">
        <w:r w:rsidR="004F1E70">
          <w:rPr>
            <w:noProof/>
            <w:webHidden/>
          </w:rPr>
          <w:t>40</w:t>
        </w:r>
      </w:ins>
      <w:del w:id="95" w:author="TO2" w:date="2012-03-02T16:38:00Z">
        <w:r w:rsidR="00963497" w:rsidDel="004F1E70">
          <w:rPr>
            <w:noProof/>
            <w:webHidden/>
          </w:rPr>
          <w:delText>37</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"_Toc314331340"</w:instrText>
      </w:r>
      <w:r>
        <w:fldChar w:fldCharType="separate"/>
      </w:r>
      <w:r w:rsidR="00963497" w:rsidRPr="00DB13AC">
        <w:rPr>
          <w:rStyle w:val="Lienhypertexte"/>
          <w:noProof/>
        </w:rPr>
        <w:t>9</w:t>
      </w:r>
      <w:r w:rsidR="00963497">
        <w:rPr>
          <w:rFonts w:asciiTheme="minorHAnsi" w:eastAsiaTheme="minorEastAsia" w:hAnsiTheme="minorHAnsi" w:cstheme="minorBidi"/>
          <w:b w:val="0"/>
          <w:caps w:val="0"/>
          <w:noProof/>
          <w:sz w:val="22"/>
          <w:szCs w:val="22"/>
          <w:lang w:val="en-GB" w:eastAsia="en-GB"/>
        </w:rPr>
        <w:tab/>
      </w:r>
      <w:r w:rsidR="00963497" w:rsidRPr="00DB13AC">
        <w:rPr>
          <w:rStyle w:val="Lienhypertexte"/>
          <w:noProof/>
        </w:rPr>
        <w:t>Conclusions</w:t>
      </w:r>
      <w:r w:rsidR="00963497">
        <w:rPr>
          <w:noProof/>
          <w:webHidden/>
        </w:rPr>
        <w:tab/>
      </w:r>
      <w:r>
        <w:rPr>
          <w:noProof/>
          <w:webHidden/>
        </w:rPr>
        <w:fldChar w:fldCharType="begin"/>
      </w:r>
      <w:r w:rsidR="00963497">
        <w:rPr>
          <w:noProof/>
          <w:webHidden/>
        </w:rPr>
        <w:instrText xml:space="preserve"> PAGEREF _Toc314331340 \h </w:instrText>
      </w:r>
      <w:r>
        <w:rPr>
          <w:noProof/>
          <w:webHidden/>
        </w:rPr>
      </w:r>
      <w:r>
        <w:rPr>
          <w:noProof/>
          <w:webHidden/>
        </w:rPr>
        <w:fldChar w:fldCharType="separate"/>
      </w:r>
      <w:ins w:id="96" w:author="TO2" w:date="2012-03-02T16:48:00Z">
        <w:r w:rsidR="004F1E70">
          <w:rPr>
            <w:noProof/>
            <w:webHidden/>
          </w:rPr>
          <w:t>47</w:t>
        </w:r>
      </w:ins>
      <w:del w:id="97" w:author="TO2" w:date="2012-03-02T16:38:00Z">
        <w:r w:rsidR="00963497" w:rsidDel="004F1E70">
          <w:rPr>
            <w:noProof/>
            <w:webHidden/>
          </w:rPr>
          <w:delText>44</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"_Toc314331341"</w:instrText>
      </w:r>
      <w:r>
        <w:fldChar w:fldCharType="separate"/>
      </w:r>
      <w:r w:rsidR="00963497" w:rsidRPr="00DB13AC">
        <w:rPr>
          <w:rStyle w:val="Lienhypertexte"/>
          <w:noProof/>
        </w:rPr>
        <w:t>ANNEX 1: Link budget calculations to derive e.i.r.p. values for white space devices</w:t>
      </w:r>
      <w:r w:rsidR="00963497">
        <w:rPr>
          <w:noProof/>
          <w:webHidden/>
        </w:rPr>
        <w:tab/>
      </w:r>
      <w:r>
        <w:rPr>
          <w:noProof/>
          <w:webHidden/>
        </w:rPr>
        <w:fldChar w:fldCharType="begin"/>
      </w:r>
      <w:r w:rsidR="00963497">
        <w:rPr>
          <w:noProof/>
          <w:webHidden/>
        </w:rPr>
        <w:instrText xml:space="preserve"> PAGEREF _Toc314331341 \h </w:instrText>
      </w:r>
      <w:r>
        <w:rPr>
          <w:noProof/>
          <w:webHidden/>
        </w:rPr>
      </w:r>
      <w:r>
        <w:rPr>
          <w:noProof/>
          <w:webHidden/>
        </w:rPr>
        <w:fldChar w:fldCharType="separate"/>
      </w:r>
      <w:ins w:id="98" w:author="TO2" w:date="2012-03-02T16:48:00Z">
        <w:r w:rsidR="004F1E70">
          <w:rPr>
            <w:noProof/>
            <w:webHidden/>
          </w:rPr>
          <w:t>48</w:t>
        </w:r>
      </w:ins>
      <w:del w:id="99" w:author="TO2" w:date="2012-03-02T16:38:00Z">
        <w:r w:rsidR="00963497" w:rsidDel="004F1E70">
          <w:rPr>
            <w:noProof/>
            <w:webHidden/>
          </w:rPr>
          <w:delText>45</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"_Toc314331342"</w:instrText>
      </w:r>
      <w:r>
        <w:fldChar w:fldCharType="separate"/>
      </w:r>
      <w:r w:rsidR="00963497" w:rsidRPr="00DB13AC">
        <w:rPr>
          <w:rStyle w:val="Lienhypertexte"/>
          <w:noProof/>
        </w:rPr>
        <w:t>ANNEX 2: WSD fixed maximum power limits’ calculation based on overload threshold</w:t>
      </w:r>
      <w:r w:rsidR="00963497">
        <w:rPr>
          <w:noProof/>
          <w:webHidden/>
        </w:rPr>
        <w:tab/>
      </w:r>
      <w:r>
        <w:rPr>
          <w:noProof/>
          <w:webHidden/>
        </w:rPr>
        <w:fldChar w:fldCharType="begin"/>
      </w:r>
      <w:r w:rsidR="00963497">
        <w:rPr>
          <w:noProof/>
          <w:webHidden/>
        </w:rPr>
        <w:instrText xml:space="preserve"> PAGEREF _Toc314331342 \h </w:instrText>
      </w:r>
      <w:r>
        <w:rPr>
          <w:noProof/>
          <w:webHidden/>
        </w:rPr>
      </w:r>
      <w:r>
        <w:rPr>
          <w:noProof/>
          <w:webHidden/>
        </w:rPr>
        <w:fldChar w:fldCharType="separate"/>
      </w:r>
      <w:ins w:id="100" w:author="TO2" w:date="2012-03-02T16:48:00Z">
        <w:r w:rsidR="004F1E70">
          <w:rPr>
            <w:noProof/>
            <w:webHidden/>
          </w:rPr>
          <w:t>51</w:t>
        </w:r>
      </w:ins>
      <w:del w:id="101" w:author="TO2" w:date="2012-03-02T16:38:00Z">
        <w:r w:rsidR="00963497" w:rsidDel="004F1E70">
          <w:rPr>
            <w:noProof/>
            <w:webHidden/>
          </w:rPr>
          <w:delText>48</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"_Toc314331343"</w:instrText>
      </w:r>
      <w:r>
        <w:fldChar w:fldCharType="separate"/>
      </w:r>
      <w:r w:rsidR="00963497" w:rsidRPr="00DB13AC">
        <w:rPr>
          <w:rStyle w:val="Lienhypertexte"/>
          <w:noProof/>
        </w:rPr>
        <w:t>ANNEX 3: Example spectrum sensor implementation and field test results</w:t>
      </w:r>
      <w:r w:rsidR="00963497">
        <w:rPr>
          <w:noProof/>
          <w:webHidden/>
        </w:rPr>
        <w:tab/>
      </w:r>
      <w:r>
        <w:rPr>
          <w:noProof/>
          <w:webHidden/>
        </w:rPr>
        <w:fldChar w:fldCharType="begin"/>
      </w:r>
      <w:r w:rsidR="00963497">
        <w:rPr>
          <w:noProof/>
          <w:webHidden/>
        </w:rPr>
        <w:instrText xml:space="preserve"> PAGEREF _Toc314331343 \h </w:instrText>
      </w:r>
      <w:r>
        <w:rPr>
          <w:noProof/>
          <w:webHidden/>
        </w:rPr>
      </w:r>
      <w:r>
        <w:rPr>
          <w:noProof/>
          <w:webHidden/>
        </w:rPr>
        <w:fldChar w:fldCharType="separate"/>
      </w:r>
      <w:ins w:id="102" w:author="TO2" w:date="2012-03-02T16:48:00Z">
        <w:r w:rsidR="004F1E70">
          <w:rPr>
            <w:noProof/>
            <w:webHidden/>
          </w:rPr>
          <w:t>54</w:t>
        </w:r>
      </w:ins>
      <w:del w:id="103" w:author="TO2" w:date="2012-03-02T16:38:00Z">
        <w:r w:rsidR="00963497" w:rsidDel="004F1E70">
          <w:rPr>
            <w:noProof/>
            <w:webHidden/>
          </w:rPr>
          <w:delText>56</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"_Toc314331344"</w:instrText>
      </w:r>
      <w:r>
        <w:fldChar w:fldCharType="separate"/>
      </w:r>
      <w:r w:rsidR="00963497" w:rsidRPr="00DB13AC">
        <w:rPr>
          <w:rStyle w:val="Lienhypertexte"/>
          <w:noProof/>
        </w:rPr>
        <w:t>ANNEX 4: PMSE protection measurements in helsinki city theatre</w:t>
      </w:r>
      <w:r w:rsidR="00963497">
        <w:rPr>
          <w:noProof/>
          <w:webHidden/>
        </w:rPr>
        <w:tab/>
      </w:r>
      <w:r>
        <w:rPr>
          <w:noProof/>
          <w:webHidden/>
        </w:rPr>
        <w:fldChar w:fldCharType="begin"/>
      </w:r>
      <w:r w:rsidR="00963497">
        <w:rPr>
          <w:noProof/>
          <w:webHidden/>
        </w:rPr>
        <w:instrText xml:space="preserve"> PAGEREF _Toc314331344 \h </w:instrText>
      </w:r>
      <w:r>
        <w:rPr>
          <w:noProof/>
          <w:webHidden/>
        </w:rPr>
      </w:r>
      <w:r>
        <w:rPr>
          <w:noProof/>
          <w:webHidden/>
        </w:rPr>
        <w:fldChar w:fldCharType="separate"/>
      </w:r>
      <w:ins w:id="104" w:author="TO2" w:date="2012-03-02T16:48:00Z">
        <w:r w:rsidR="004F1E70">
          <w:rPr>
            <w:noProof/>
            <w:webHidden/>
          </w:rPr>
          <w:t>63</w:t>
        </w:r>
      </w:ins>
      <w:del w:id="105" w:author="TO2" w:date="2012-03-02T16:38:00Z">
        <w:r w:rsidR="00963497" w:rsidDel="004F1E70">
          <w:rPr>
            <w:noProof/>
            <w:webHidden/>
          </w:rPr>
          <w:delText>65</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"_Toc314331345"</w:instrText>
      </w:r>
      <w:r>
        <w:fldChar w:fldCharType="separate"/>
      </w:r>
      <w:r w:rsidR="00963497" w:rsidRPr="00DB13AC">
        <w:rPr>
          <w:rStyle w:val="Lienhypertexte"/>
          <w:noProof/>
        </w:rPr>
        <w:t>ANNEX 5: case studies on white space spectrum availability</w:t>
      </w:r>
      <w:r w:rsidR="00963497">
        <w:rPr>
          <w:noProof/>
          <w:webHidden/>
        </w:rPr>
        <w:tab/>
      </w:r>
      <w:r>
        <w:rPr>
          <w:noProof/>
          <w:webHidden/>
        </w:rPr>
        <w:fldChar w:fldCharType="begin"/>
      </w:r>
      <w:r w:rsidR="00963497">
        <w:rPr>
          <w:noProof/>
          <w:webHidden/>
        </w:rPr>
        <w:instrText xml:space="preserve"> PAGEREF _Toc314331345 \h </w:instrText>
      </w:r>
      <w:r>
        <w:rPr>
          <w:noProof/>
          <w:webHidden/>
        </w:rPr>
      </w:r>
      <w:r>
        <w:rPr>
          <w:noProof/>
          <w:webHidden/>
        </w:rPr>
        <w:fldChar w:fldCharType="separate"/>
      </w:r>
      <w:ins w:id="106" w:author="TO2" w:date="2012-03-02T16:48:00Z">
        <w:r w:rsidR="004F1E70">
          <w:rPr>
            <w:noProof/>
            <w:webHidden/>
          </w:rPr>
          <w:t>68</w:t>
        </w:r>
      </w:ins>
      <w:del w:id="107" w:author="TO2" w:date="2012-03-02T16:38:00Z">
        <w:r w:rsidR="00963497" w:rsidDel="004F1E70">
          <w:rPr>
            <w:noProof/>
            <w:webHidden/>
          </w:rPr>
          <w:delText>70</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"_Toc314331346"</w:instrText>
      </w:r>
      <w:r>
        <w:fldChar w:fldCharType="separate"/>
      </w:r>
      <w:r w:rsidR="00963497" w:rsidRPr="00DB13AC">
        <w:rPr>
          <w:rStyle w:val="Lienhypertexte"/>
          <w:noProof/>
          <w:highlight w:val="yellow"/>
        </w:rPr>
        <w:t>ANNEX 6: Calculations with SEAMCAT on interference assessment</w:t>
      </w:r>
      <w:r w:rsidR="00963497">
        <w:rPr>
          <w:noProof/>
          <w:webHidden/>
        </w:rPr>
        <w:tab/>
      </w:r>
      <w:r>
        <w:rPr>
          <w:noProof/>
          <w:webHidden/>
        </w:rPr>
        <w:fldChar w:fldCharType="begin"/>
      </w:r>
      <w:r w:rsidR="00963497">
        <w:rPr>
          <w:noProof/>
          <w:webHidden/>
        </w:rPr>
        <w:instrText xml:space="preserve"> PAGEREF _Toc314331346 \h </w:instrText>
      </w:r>
      <w:r>
        <w:rPr>
          <w:noProof/>
          <w:webHidden/>
        </w:rPr>
      </w:r>
      <w:r>
        <w:rPr>
          <w:noProof/>
          <w:webHidden/>
        </w:rPr>
        <w:fldChar w:fldCharType="separate"/>
      </w:r>
      <w:ins w:id="108" w:author="TO2" w:date="2012-03-02T16:48:00Z">
        <w:r w:rsidR="004F1E70">
          <w:rPr>
            <w:noProof/>
            <w:webHidden/>
          </w:rPr>
          <w:t>79</w:t>
        </w:r>
      </w:ins>
      <w:del w:id="109" w:author="TO2" w:date="2012-03-02T16:38:00Z">
        <w:r w:rsidR="00963497" w:rsidDel="004F1E70">
          <w:rPr>
            <w:noProof/>
            <w:webHidden/>
          </w:rPr>
          <w:delText>81</w:delText>
        </w:r>
      </w:del>
      <w:r>
        <w:rPr>
          <w:noProof/>
          <w:webHidden/>
        </w:rPr>
        <w:fldChar w:fldCharType="end"/>
      </w:r>
      <w:r>
        <w:fldChar w:fldCharType="end"/>
      </w:r>
    </w:p>
    <w:p w:rsidR="00963497" w:rsidRDefault="00AA24C6">
      <w:pPr>
        <w:pStyle w:val="TM1"/>
        <w:rPr>
          <w:rFonts w:asciiTheme="minorHAnsi" w:eastAsiaTheme="minorEastAsia" w:hAnsiTheme="minorHAnsi" w:cstheme="minorBidi"/>
          <w:b w:val="0"/>
          <w:caps w:val="0"/>
          <w:noProof/>
          <w:sz w:val="22"/>
          <w:szCs w:val="22"/>
          <w:lang w:val="en-GB" w:eastAsia="en-GB"/>
        </w:rPr>
      </w:pPr>
      <w:r>
        <w:fldChar w:fldCharType="begin"/>
      </w:r>
      <w:r w:rsidR="006D3113">
        <w:instrText>HYPERLINK \l "_Toc314331347"</w:instrText>
      </w:r>
      <w:r>
        <w:fldChar w:fldCharType="separate"/>
      </w:r>
      <w:r w:rsidR="00963497" w:rsidRPr="00DB13AC">
        <w:rPr>
          <w:rStyle w:val="Lienhypertexte"/>
          <w:noProof/>
        </w:rPr>
        <w:t>ANNEX 7: List of reference</w:t>
      </w:r>
      <w:r w:rsidR="00963497">
        <w:rPr>
          <w:noProof/>
          <w:webHidden/>
        </w:rPr>
        <w:tab/>
      </w:r>
      <w:r>
        <w:rPr>
          <w:noProof/>
          <w:webHidden/>
        </w:rPr>
        <w:fldChar w:fldCharType="begin"/>
      </w:r>
      <w:r w:rsidR="00963497">
        <w:rPr>
          <w:noProof/>
          <w:webHidden/>
        </w:rPr>
        <w:instrText xml:space="preserve"> PAGEREF _Toc314331347 \h </w:instrText>
      </w:r>
      <w:r>
        <w:rPr>
          <w:noProof/>
          <w:webHidden/>
        </w:rPr>
      </w:r>
      <w:r>
        <w:rPr>
          <w:noProof/>
          <w:webHidden/>
        </w:rPr>
        <w:fldChar w:fldCharType="separate"/>
      </w:r>
      <w:ins w:id="110" w:author="TO2" w:date="2012-03-02T16:48:00Z">
        <w:r w:rsidR="004F1E70">
          <w:rPr>
            <w:noProof/>
            <w:webHidden/>
          </w:rPr>
          <w:t>88</w:t>
        </w:r>
      </w:ins>
      <w:del w:id="111" w:author="TO2" w:date="2012-03-02T16:38:00Z">
        <w:r w:rsidR="00963497" w:rsidDel="004F1E70">
          <w:rPr>
            <w:noProof/>
            <w:webHidden/>
          </w:rPr>
          <w:delText>90</w:delText>
        </w:r>
      </w:del>
      <w:r>
        <w:rPr>
          <w:noProof/>
          <w:webHidden/>
        </w:rPr>
        <w:fldChar w:fldCharType="end"/>
      </w:r>
      <w:r>
        <w:fldChar w:fldCharType="end"/>
      </w:r>
    </w:p>
    <w:p w:rsidR="008A54FC" w:rsidRDefault="00AA24C6" w:rsidP="008A54FC">
      <w:r>
        <w:rPr>
          <w:caps/>
          <w:lang w:val="en-GB"/>
        </w:rPr>
        <w:fldChar w:fldCharType="end"/>
      </w:r>
    </w:p>
    <w:p w:rsidR="008A54FC" w:rsidRDefault="00AA24C6" w:rsidP="008A54FC">
      <w:r w:rsidRPr="00AA24C6">
        <w:rPr>
          <w:noProof/>
          <w:szCs w:val="20"/>
          <w:lang w:val="en-GB" w:eastAsia="en-GB"/>
        </w:rPr>
        <w:pict>
          <v:shape id="Text Box 23" o:spid="_x0000_s1036" type="#_x0000_t202" style="position:absolute;margin-left:0;margin-top:12.5pt;width:207pt;height:9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">
            <v:textbox>
              <w:txbxContent>
                <w:p w:rsidR="004F1E70" w:rsidRPr="00CD53FB" w:rsidRDefault="004F1E70">
                  <w:pPr>
                    <w:rPr>
                      <w:b/>
                    </w:rPr>
                  </w:pPr>
                  <w:r w:rsidRPr="00CD53FB">
                    <w:rPr>
                      <w:b/>
                    </w:rPr>
                    <w:t>Note on the Table of Contents (delete after reading)</w:t>
                  </w:r>
                </w:p>
                <w:p w:rsidR="004F1E70" w:rsidRDefault="004F1E70">
                  <w:r>
                    <w:t>This is automatically styled and compiled from the headings, subheadings and page numbers from the document that follows. To update the Table of Contents move cursor within the table and press F9.</w:t>
                  </w:r>
                </w:p>
              </w:txbxContent>
            </v:textbox>
          </v:shape>
        </w:pict>
      </w:r>
      <w:r w:rsidR="008A54FC">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AA24C6" w:rsidP="008A54FC">
      <w:pPr>
        <w:rPr>
          <w:b/>
          <w:color w:val="FFFFFF"/>
          <w:szCs w:val="20"/>
        </w:rPr>
      </w:pPr>
      <w:r w:rsidRPr="00AA24C6">
        <w:rPr>
          <w:b/>
          <w:noProof/>
          <w:color w:val="FFFFFF"/>
          <w:szCs w:val="20"/>
          <w:lang w:val="en-GB" w:eastAsia="en-GB"/>
        </w:rPr>
        <w:pict>
          <v:rect id="Rectangle 22" o:spid="_x0000_s1035" style="position:absolute;margin-left:0;margin-top:70.9pt;width:595.3pt;height:56.7pt;z-index:-2516572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LP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Fgzws+AAgAA&#10;/QQAAA4AAAAAAAAAAAAAAAAALgIAAGRycy9lMm9Eb2MueG1sUEsBAi0AFAAGAAgAAAAhAE7OEqXc&#10;AAAACQEAAA8AAAAAAAAAAAAAAAAA2gQAAGRycy9kb3ducmV2LnhtbFBLBQYAAAAABAAEAPMAAADj&#10;BQAAAAA=&#10;" fillcolor="#b0a696" stroked="f">
            <w10:wrap anchorx="page" anchory="page"/>
          </v:rect>
        </w:pic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CellMar>
          <w:top w:w="11" w:type="dxa"/>
          <w:bottom w:w="11" w:type="dxa"/>
        </w:tblCellMar>
        <w:tblLook w:val="01E0"/>
      </w:tblPr>
      <w:tblGrid>
        <w:gridCol w:w="2088"/>
        <w:gridCol w:w="7767"/>
      </w:tblGrid>
      <w:tr w:rsidR="008A54FC">
        <w:trPr>
          <w:trHeight w:val="76"/>
        </w:trPr>
        <w:tc>
          <w:tcPr>
            <w:tcW w:w="2088" w:type="dxa"/>
          </w:tcPr>
          <w:p w:rsidR="008A54FC" w:rsidRPr="00CB0AD7" w:rsidRDefault="008A54FC" w:rsidP="008A54FC">
            <w:pPr>
              <w:spacing w:line="288" w:lineRule="auto"/>
              <w:rPr>
                <w:b/>
                <w:color w:val="D2232A"/>
              </w:rPr>
            </w:pPr>
            <w:r w:rsidRPr="00CB0AD7">
              <w:rPr>
                <w:b/>
                <w:color w:val="D2232A"/>
              </w:rPr>
              <w:t>Abbreviation</w:t>
            </w:r>
          </w:p>
        </w:tc>
        <w:tc>
          <w:tcPr>
            <w:tcW w:w="7767" w:type="dxa"/>
          </w:tcPr>
          <w:p w:rsidR="008A54FC" w:rsidRPr="00CB0AD7" w:rsidRDefault="008A54FC" w:rsidP="008A54FC">
            <w:pPr>
              <w:spacing w:line="288" w:lineRule="auto"/>
              <w:rPr>
                <w:b/>
                <w:color w:val="D2232A"/>
              </w:rPr>
            </w:pPr>
            <w:r w:rsidRPr="00CB0AD7">
              <w:rPr>
                <w:b/>
                <w:color w:val="D2232A"/>
              </w:rPr>
              <w:t>Explanation (style: Arial 10pt bold red (</w:t>
            </w:r>
            <w:r w:rsidRPr="00CD53FB">
              <w:rPr>
                <w:b/>
                <w:color w:val="D2232A"/>
              </w:rPr>
              <w:t>colour values RGB: 210, 35, 42)</w:t>
            </w:r>
          </w:p>
        </w:tc>
      </w:tr>
      <w:tr w:rsidR="008A54FC">
        <w:tc>
          <w:tcPr>
            <w:tcW w:w="2088" w:type="dxa"/>
          </w:tcPr>
          <w:p w:rsidR="008A54FC" w:rsidRPr="00C95C7C" w:rsidRDefault="008A54FC" w:rsidP="008A54FC">
            <w:pPr>
              <w:spacing w:line="288" w:lineRule="auto"/>
              <w:rPr>
                <w:b/>
              </w:rPr>
            </w:pPr>
            <w:r w:rsidRPr="00C95C7C">
              <w:rPr>
                <w:b/>
              </w:rPr>
              <w:t>CEPT</w:t>
            </w:r>
          </w:p>
        </w:tc>
        <w:tc>
          <w:tcPr>
            <w:tcW w:w="7767" w:type="dxa"/>
          </w:tcPr>
          <w:p w:rsidR="008A54FC" w:rsidRPr="00485067" w:rsidRDefault="008A54FC" w:rsidP="008A54FC">
            <w:pPr>
              <w:spacing w:line="288" w:lineRule="auto"/>
              <w:rPr>
                <w:szCs w:val="20"/>
              </w:rPr>
            </w:pPr>
            <w:r w:rsidRPr="00485067">
              <w:rPr>
                <w:szCs w:val="20"/>
              </w:rPr>
              <w:t>European Conference of Postal and Telecommunications Administrations</w:t>
            </w:r>
          </w:p>
        </w:tc>
      </w:tr>
      <w:tr w:rsidR="008A54FC">
        <w:tc>
          <w:tcPr>
            <w:tcW w:w="2088" w:type="dxa"/>
          </w:tcPr>
          <w:p w:rsidR="008A54FC" w:rsidRPr="00C95C7C" w:rsidRDefault="008A54FC" w:rsidP="008A54FC">
            <w:pPr>
              <w:spacing w:line="288" w:lineRule="auto"/>
              <w:rPr>
                <w:b/>
              </w:rPr>
            </w:pPr>
            <w:r w:rsidRPr="00C95C7C">
              <w:rPr>
                <w:b/>
              </w:rPr>
              <w:t>ECC</w:t>
            </w:r>
          </w:p>
        </w:tc>
        <w:tc>
          <w:tcPr>
            <w:tcW w:w="7767" w:type="dxa"/>
          </w:tcPr>
          <w:p w:rsidR="008A54FC" w:rsidRPr="00485067" w:rsidRDefault="008A54FC" w:rsidP="008A54FC">
            <w:pPr>
              <w:pStyle w:val="ECCParagraph"/>
              <w:spacing w:after="0" w:line="288" w:lineRule="auto"/>
              <w:jc w:val="left"/>
              <w:rPr>
                <w:szCs w:val="20"/>
              </w:rPr>
            </w:pPr>
            <w:r w:rsidRPr="00A45B9B">
              <w:t>Electronic Communications Committee</w:t>
            </w:r>
          </w:p>
        </w:tc>
      </w:tr>
      <w:tr w:rsidR="008A54FC">
        <w:tc>
          <w:tcPr>
            <w:tcW w:w="2088" w:type="dxa"/>
          </w:tcPr>
          <w:p w:rsidR="008A54FC" w:rsidRPr="00C95C7C" w:rsidRDefault="00AA24C6" w:rsidP="008A54FC">
            <w:pPr>
              <w:spacing w:line="288" w:lineRule="auto"/>
              <w:rPr>
                <w:b/>
              </w:rPr>
            </w:pPr>
            <w:r w:rsidRPr="00C95C7C">
              <w:rPr>
                <w:b/>
              </w:rPr>
              <w:fldChar w:fldCharType="begin">
                <w:ffData>
                  <w:name w:val="Text9"/>
                  <w:enabled/>
                  <w:calcOnExit w:val="0"/>
                  <w:textInput>
                    <w:default w:val="&lt;abbr&gt;"/>
                  </w:textInput>
                </w:ffData>
              </w:fldChar>
            </w:r>
            <w:bookmarkStart w:id="112" w:name="Text9"/>
            <w:r w:rsidR="008A54FC" w:rsidRPr="00C95C7C">
              <w:rPr>
                <w:b/>
              </w:rPr>
              <w:instrText xml:space="preserve"> FORMTEXT </w:instrText>
            </w:r>
            <w:r w:rsidRPr="00C95C7C">
              <w:rPr>
                <w:b/>
              </w:rPr>
            </w:r>
            <w:r w:rsidRPr="00C95C7C">
              <w:rPr>
                <w:b/>
              </w:rPr>
              <w:fldChar w:fldCharType="separate"/>
            </w:r>
            <w:r w:rsidR="00963497">
              <w:rPr>
                <w:b/>
                <w:noProof/>
              </w:rPr>
              <w:t>&lt;abbr&gt;</w:t>
            </w:r>
            <w:r w:rsidRPr="00C95C7C">
              <w:rPr>
                <w:b/>
              </w:rPr>
              <w:fldChar w:fldCharType="end"/>
            </w:r>
            <w:bookmarkEnd w:id="112"/>
          </w:p>
        </w:tc>
        <w:tc>
          <w:tcPr>
            <w:tcW w:w="7767" w:type="dxa"/>
          </w:tcPr>
          <w:p w:rsidR="008A54FC" w:rsidRPr="00A45B9B" w:rsidRDefault="00AA24C6" w:rsidP="008A54FC">
            <w:pPr>
              <w:pStyle w:val="ECCParagraph"/>
              <w:spacing w:after="0" w:line="288" w:lineRule="auto"/>
              <w:jc w:val="left"/>
            </w:pPr>
            <w:r>
              <w:fldChar w:fldCharType="begin">
                <w:ffData>
                  <w:name w:val="Text10"/>
                  <w:enabled/>
                  <w:calcOnExit w:val="0"/>
                  <w:textInput>
                    <w:default w:val="&lt;explanation – edit the table as necessary&gt;"/>
                  </w:textInput>
                </w:ffData>
              </w:fldChar>
            </w:r>
            <w:bookmarkStart w:id="113" w:name="Text10"/>
            <w:r w:rsidR="008A54FC">
              <w:instrText xml:space="preserve"> FORMTEXT </w:instrText>
            </w:r>
            <w:r>
              <w:fldChar w:fldCharType="separate"/>
            </w:r>
            <w:r w:rsidR="00963497">
              <w:rPr>
                <w:noProof/>
              </w:rPr>
              <w:t>&lt;explanation – edit the table as necessary&gt;</w:t>
            </w:r>
            <w:r>
              <w:fldChar w:fldCharType="end"/>
            </w:r>
            <w:bookmarkEnd w:id="113"/>
          </w:p>
        </w:tc>
      </w:tr>
      <w:tr w:rsidR="008A54FC">
        <w:tc>
          <w:tcPr>
            <w:tcW w:w="2088" w:type="dxa"/>
          </w:tcPr>
          <w:p w:rsidR="008A54FC" w:rsidRPr="00C95C7C" w:rsidRDefault="008A54FC" w:rsidP="008A54FC">
            <w:pPr>
              <w:spacing w:line="288" w:lineRule="auto"/>
              <w:rPr>
                <w:b/>
              </w:rPr>
            </w:pPr>
          </w:p>
        </w:tc>
        <w:tc>
          <w:tcPr>
            <w:tcW w:w="7767" w:type="dxa"/>
          </w:tcPr>
          <w:p w:rsidR="008A54FC" w:rsidRPr="00485067" w:rsidRDefault="008A54FC" w:rsidP="008A54FC">
            <w:pPr>
              <w:pStyle w:val="ECCParagraph"/>
              <w:spacing w:after="0" w:line="288" w:lineRule="auto"/>
              <w:jc w:val="left"/>
              <w:rPr>
                <w:color w:val="000000"/>
              </w:rPr>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bl>
    <w:p w:rsidR="00797D4C" w:rsidRDefault="00797D4C" w:rsidP="00797D4C">
      <w:pPr>
        <w:pStyle w:val="Titre1"/>
      </w:pPr>
      <w:bookmarkStart w:id="114" w:name="_Toc314331274"/>
      <w:r>
        <w:lastRenderedPageBreak/>
        <w:t>Introduction</w:t>
      </w:r>
      <w:bookmarkEnd w:id="114"/>
    </w:p>
    <w:p w:rsidR="00A55F3F" w:rsidRPr="00373444" w:rsidRDefault="00A55F3F" w:rsidP="00A55F3F">
      <w:pPr>
        <w:pStyle w:val="ECCParagraph"/>
      </w:pPr>
      <w:r w:rsidRPr="00373444">
        <w:t xml:space="preserve">Cognitive radio systems (CRS) may be deployed in the “white spaces” of the frequency band 470-790 MHz provided no additional interference to incumbent services is generated by such a deployment. This is to be ensured trough utilization of different cognitive techniques including spectrum sensing, geo-location database and beacon transmissions. </w:t>
      </w:r>
    </w:p>
    <w:p w:rsidR="00A55F3F" w:rsidRPr="00373444" w:rsidRDefault="00A55F3F" w:rsidP="00A55F3F">
      <w:pPr>
        <w:pStyle w:val="ECCParagraph"/>
      </w:pPr>
      <w:r w:rsidRPr="00373444">
        <w:t xml:space="preserve">In response to an increased interest among its members and their industry in the possibilities potentially provided by white space devices (WSDs), CEPT developed ECC Report 159 [1] where appropriate technical and operational requirements for such devices in the band 470-790 MHz have been formulated. However, recognizing the preliminary nature of some elements used in the first studies, the innovative nature of cognitive techniques and the ongoing research and industry activities in this field, ECC Report 159 listed a number of technical and regulatory issues requiring further consideration. </w:t>
      </w:r>
    </w:p>
    <w:p w:rsidR="00A55F3F" w:rsidRDefault="00A55F3F" w:rsidP="00A55F3F">
      <w:pPr>
        <w:pStyle w:val="ECCParagraph"/>
      </w:pPr>
      <w:r w:rsidRPr="00373444">
        <w:t>This CEPT report is intended to complement ECC Report 159 with additional technical investigations required to facilitate development of the regulation for WSDs in the band 470 - 790 MHz. It needs to be noted here that the issue of the geo-location database, being also complementary to ECC Report 159, is considered in a separate report [2].</w:t>
      </w:r>
    </w:p>
    <w:p w:rsidR="00A55F3F" w:rsidRDefault="00A55F3F" w:rsidP="00373444">
      <w:pPr>
        <w:pStyle w:val="ECCParagraph"/>
      </w:pPr>
    </w:p>
    <w:p w:rsidR="008A54FC" w:rsidRDefault="0055412A" w:rsidP="00797D4C">
      <w:pPr>
        <w:pStyle w:val="Titre1"/>
      </w:pPr>
      <w:bookmarkStart w:id="115" w:name="_Toc314331275"/>
      <w:r w:rsidRPr="00BB75B5">
        <w:lastRenderedPageBreak/>
        <w:t xml:space="preserve">WSD technical characteristics </w:t>
      </w:r>
      <w:r w:rsidRPr="00BB75B5">
        <w:rPr>
          <w:i/>
        </w:rPr>
        <w:t>(Issues A1, A2, A3, B2)</w:t>
      </w:r>
      <w:bookmarkEnd w:id="115"/>
    </w:p>
    <w:p w:rsidR="008A54FC" w:rsidRDefault="0055412A" w:rsidP="00373444">
      <w:pPr>
        <w:pStyle w:val="Titre2"/>
        <w:rPr>
          <w:i/>
        </w:rPr>
      </w:pPr>
      <w:bookmarkStart w:id="116" w:name="_Toc314331276"/>
      <w:r w:rsidRPr="00064C26">
        <w:t>Summary on previous studies</w:t>
      </w:r>
      <w:bookmarkEnd w:id="116"/>
    </w:p>
    <w:p w:rsidR="00A55F3F" w:rsidRPr="00570022" w:rsidRDefault="00A55F3F" w:rsidP="00A55F3F">
      <w:pPr>
        <w:pStyle w:val="ECCParagraph"/>
      </w:pPr>
      <w:r w:rsidRPr="00A460A0">
        <w:t xml:space="preserve">ECC Report 159 identified a range of possible deployment scenarios for WSDs and, in the absence of specific system characteristics related to WSDs, sets up some key assumptions in order to perform first sharing studies. The assumptions are not intended to restrict industry flexibility to innovate in using white spaces. </w:t>
      </w:r>
    </w:p>
    <w:p w:rsidR="00A55F3F" w:rsidRDefault="00A55F3F" w:rsidP="00A55F3F">
      <w:pPr>
        <w:pStyle w:val="ECCParagraph"/>
        <w:rPr>
          <w:lang w:val="en-US"/>
        </w:rPr>
      </w:pPr>
      <w:r w:rsidRPr="0055412A">
        <w:rPr>
          <w:lang w:val="en-US"/>
        </w:rPr>
        <w:t xml:space="preserve">In </w:t>
      </w:r>
      <w:r w:rsidRPr="00A460A0">
        <w:t>particular</w:t>
      </w:r>
      <w:r w:rsidRPr="0055412A">
        <w:rPr>
          <w:lang w:val="en-US"/>
        </w:rPr>
        <w:t>, ECC Report 159 foresees at least three broad categories of WSDs:</w:t>
      </w:r>
    </w:p>
    <w:p w:rsidR="00A55F3F" w:rsidRDefault="00A55F3F" w:rsidP="00A55F3F">
      <w:pPr>
        <w:pStyle w:val="ECCParBulleted"/>
      </w:pPr>
      <w:r w:rsidRPr="0055412A">
        <w:t>Personal/portable devices, which are envisaged to be of such a size that they can be carried by individual users, much in the manner of mobile phones or personal media players;</w:t>
      </w:r>
    </w:p>
    <w:p w:rsidR="00A55F3F" w:rsidRDefault="00A55F3F" w:rsidP="00A55F3F">
      <w:pPr>
        <w:pStyle w:val="ECCParBulleted"/>
      </w:pPr>
      <w:r w:rsidRPr="0055412A">
        <w:t>Non-portable devices, built in flat panel TVs, personal video recorders and other appliances, which are designed to remain primarily in one place;</w:t>
      </w:r>
    </w:p>
    <w:p w:rsidR="00A55F3F" w:rsidRDefault="00A55F3F" w:rsidP="00A55F3F">
      <w:pPr>
        <w:pStyle w:val="ECCParBulleted"/>
      </w:pPr>
      <w:r w:rsidRPr="0055412A">
        <w:t>Public/private access points operating in a similar manner as today’s WiFi access points or providing a gateway to the Internet.</w:t>
      </w:r>
    </w:p>
    <w:p w:rsidR="00A55F3F" w:rsidRDefault="00A55F3F" w:rsidP="001D12A4">
      <w:pPr>
        <w:pStyle w:val="ECCParagraph"/>
      </w:pPr>
      <w:r w:rsidRPr="003077C3">
        <w:t>Deployment scenarios considered in the studies within ECC Report 159 were constructed with respect to propagation and sharing assumptions and do not necessarily represent actual use cases</w:t>
      </w:r>
      <w:r>
        <w:t>:</w:t>
      </w:r>
    </w:p>
    <w:p w:rsidR="00A55F3F" w:rsidRPr="00A55F3F" w:rsidRDefault="00A55F3F" w:rsidP="00A55F3F">
      <w:pPr>
        <w:pStyle w:val="ECCParBulleted"/>
        <w:rPr>
          <w:rFonts w:ascii="Times New Roman" w:hAnsi="Times New Roman"/>
        </w:rPr>
      </w:pPr>
      <w:r w:rsidRPr="003077C3">
        <w:t>Deployment either indoor or outdoor</w:t>
      </w:r>
      <w:r w:rsidR="001D12A4">
        <w:t>;</w:t>
      </w:r>
    </w:p>
    <w:p w:rsidR="00A55F3F" w:rsidRDefault="00A55F3F" w:rsidP="00A55F3F">
      <w:pPr>
        <w:pStyle w:val="ECCParBulleted"/>
        <w:rPr>
          <w:rFonts w:ascii="Times New Roman" w:hAnsi="Times New Roman"/>
        </w:rPr>
      </w:pPr>
      <w:r w:rsidRPr="003077C3">
        <w:t xml:space="preserve">Deployment either at low antenna height or mounted high. </w:t>
      </w:r>
      <w:r w:rsidRPr="00A460A0">
        <w:t>Two representative heights are assumed: 1.5m for low antenna height terminals, and 10 or 30 m for access points or base stations</w:t>
      </w:r>
      <w:r>
        <w:t>.</w:t>
      </w:r>
    </w:p>
    <w:p w:rsidR="00A55F3F" w:rsidRDefault="00A55F3F" w:rsidP="006C0D8D">
      <w:pPr>
        <w:pStyle w:val="ECCParagraph"/>
        <w:spacing w:before="240"/>
      </w:pPr>
      <w:r>
        <w:t>T</w:t>
      </w:r>
      <w:r w:rsidRPr="002E14B0">
        <w:t>he exact transmission technology or technologies to be used by WSDs c</w:t>
      </w:r>
      <w:r>
        <w:t xml:space="preserve">ould not be determined at the time ECC Report 159 was developed. </w:t>
      </w:r>
      <w:r w:rsidRPr="002E14B0">
        <w:t>However, since the O</w:t>
      </w:r>
      <w:r>
        <w:t>FDM family of technologies seemed</w:t>
      </w:r>
      <w:r w:rsidRPr="002E14B0">
        <w:t xml:space="preserve"> to represent the most efficient and reliable transmission, it was reasonable to assume this type of technology for the purpose of the </w:t>
      </w:r>
      <w:r>
        <w:t xml:space="preserve">first sharing </w:t>
      </w:r>
      <w:r w:rsidRPr="002E14B0">
        <w:t>studies. This allowed to use the values provided in ECC Report 148 regarding the protection ratios and overloading thresholds for interference from LTE into DVB-T.</w:t>
      </w:r>
    </w:p>
    <w:p w:rsidR="00A55F3F" w:rsidRDefault="00A55F3F" w:rsidP="00A55F3F">
      <w:pPr>
        <w:pStyle w:val="ECCParagraph"/>
      </w:pPr>
      <w:r w:rsidRPr="002E14B0">
        <w:t xml:space="preserve">Three main techniques have been proposed to assist </w:t>
      </w:r>
      <w:r>
        <w:t xml:space="preserve">WSDs </w:t>
      </w:r>
      <w:r w:rsidRPr="002E14B0">
        <w:t>in finding unoccupied channels</w:t>
      </w:r>
      <w:r>
        <w:t>:</w:t>
      </w:r>
    </w:p>
    <w:p w:rsidR="00A55F3F" w:rsidRDefault="00A55F3F" w:rsidP="00A55F3F">
      <w:pPr>
        <w:pStyle w:val="ECCParBulleted"/>
      </w:pPr>
      <w:r w:rsidRPr="002E14B0">
        <w:t>With spectrum sensing, WSDs try to detect the presence of the protected incumbent services in each of the potentially available channels. Spectrum sensing essentially involves conducting a measurement within a candidate channel, to determine whether any protected service is present. One of the key parameters for spectrum sensing is the sensing threshold.</w:t>
      </w:r>
    </w:p>
    <w:p w:rsidR="00A55F3F" w:rsidRDefault="00A55F3F" w:rsidP="00A55F3F">
      <w:pPr>
        <w:pStyle w:val="ECCParBulleted"/>
      </w:pPr>
      <w:r w:rsidRPr="002E14B0">
        <w:t>In the geo-location database approach, WSDs would measure their geographical location and consult a “geo-location” database to determine which frequencies they can use at their</w:t>
      </w:r>
      <w:r w:rsidRPr="002E14B0">
        <w:rPr>
          <w:lang w:eastAsia="ja-JP"/>
        </w:rPr>
        <w:t xml:space="preserve"> </w:t>
      </w:r>
      <w:r w:rsidRPr="002E14B0">
        <w:t>location (i.e. the location which they have indicated to the database).</w:t>
      </w:r>
    </w:p>
    <w:p w:rsidR="00A55F3F" w:rsidRDefault="00A55F3F" w:rsidP="00A55F3F">
      <w:pPr>
        <w:pStyle w:val="ECCParBulleted"/>
      </w:pPr>
      <w:r w:rsidRPr="002E14B0">
        <w:t>Beacons are signals which can be used to indicate that particular channels are either in use by protected services or vacant.</w:t>
      </w:r>
    </w:p>
    <w:p w:rsidR="007D6646" w:rsidRPr="00373444" w:rsidRDefault="003356A8" w:rsidP="00373444">
      <w:pPr>
        <w:pStyle w:val="Titre2"/>
      </w:pPr>
      <w:bookmarkStart w:id="117" w:name="_Ref311211245"/>
      <w:bookmarkStart w:id="118" w:name="_Toc314331277"/>
      <w:r w:rsidRPr="00373444">
        <w:t>Classification of WSDs (Issue A1)</w:t>
      </w:r>
      <w:bookmarkEnd w:id="117"/>
      <w:bookmarkEnd w:id="118"/>
    </w:p>
    <w:p w:rsidR="003356A8" w:rsidRPr="006C0D8D" w:rsidRDefault="003356A8" w:rsidP="006C0D8D">
      <w:pPr>
        <w:pStyle w:val="Titre3"/>
      </w:pPr>
      <w:bookmarkStart w:id="119" w:name="_Toc314331278"/>
      <w:r w:rsidRPr="006C0D8D">
        <w:t>Use cases of WSDs</w:t>
      </w:r>
      <w:bookmarkEnd w:id="119"/>
    </w:p>
    <w:p w:rsidR="003356A8" w:rsidRDefault="00596F91" w:rsidP="006C0D8D">
      <w:pPr>
        <w:pStyle w:val="ECCParagraph"/>
        <w:spacing w:before="120"/>
        <w:rPr>
          <w:lang w:val="en-US"/>
        </w:rPr>
      </w:pPr>
      <w:r w:rsidRPr="00B23A09">
        <w:t>ETSI TR 102 907 describes use cases for the operation of Reconfigurable Radio Systems within White Spaces in the UHF 470-790 MHz frequency band. The use cases are categorized according to their intended functionality (internet access, machine-to-machine connectivity, etc) and operational range (short/mid/long). These use cases and related parameters are informative and do not prejudge future studies and real deployments.</w:t>
      </w:r>
    </w:p>
    <w:p w:rsidR="00B24C84" w:rsidRDefault="00596F91" w:rsidP="00B24C84">
      <w:pPr>
        <w:pStyle w:val="ECCParagraph"/>
      </w:pPr>
      <w:r w:rsidRPr="00B23A09">
        <w:lastRenderedPageBreak/>
        <w:t>A number of potential, technology related use cases are under discussion in different European projects. The use cases differentiate according to the services (WiFi, LTE, PPDR, etc) to be provided via white space spectrum. Depending on the service its operational range could be varying from a few metres to a few kilometres viable for urban, suburban and rural coverage.</w:t>
      </w:r>
    </w:p>
    <w:p w:rsidR="00B24C84" w:rsidRDefault="00596F91" w:rsidP="00B24C84">
      <w:pPr>
        <w:pStyle w:val="ECCParagraph"/>
      </w:pPr>
      <w:r w:rsidRPr="00B23A09">
        <w:t>CEPT broadly classifies different use cases for WSDs into broadband and narrowband applications. Thus the following representative use cases can be considered:</w:t>
      </w:r>
    </w:p>
    <w:p w:rsidR="006C0D8D" w:rsidRDefault="003356A8" w:rsidP="006C0D8D">
      <w:pPr>
        <w:pStyle w:val="ECCParBulleted"/>
        <w:rPr>
          <w:lang w:val="en-US"/>
        </w:rPr>
      </w:pPr>
      <w:r w:rsidRPr="00B23A09">
        <w:t xml:space="preserve">WSDs to provide indoor Internet access from an access point to a user equipment with an operational range of up to </w:t>
      </w:r>
      <w:smartTag w:uri="urn:schemas-microsoft-com:office:smarttags" w:element="metricconverter">
        <w:smartTagPr>
          <w:attr w:name="ProductID" w:val="50 m"/>
        </w:smartTagPr>
        <w:r w:rsidRPr="00B23A09">
          <w:t>50 m</w:t>
        </w:r>
      </w:smartTag>
      <w:r w:rsidRPr="00B23A09">
        <w:t xml:space="preserve"> (the required operational distances might be reduced due to wall/floor penetration). Indoor access point can provide a limited outdoor coverage. Possible configurations are shown in </w:t>
      </w:r>
      <w:r w:rsidR="006C0D8D">
        <w:br/>
      </w:r>
      <w:r w:rsidR="00AA24C6">
        <w:fldChar w:fldCharType="begin"/>
      </w:r>
      <w:r w:rsidR="002474FB">
        <w:instrText xml:space="preserve"> REF _Ref311204145 \h </w:instrText>
      </w:r>
      <w:r w:rsidR="00AA24C6">
        <w:fldChar w:fldCharType="separate"/>
      </w:r>
      <w:r w:rsidR="004F1E70">
        <w:t xml:space="preserve">Figure </w:t>
      </w:r>
      <w:r w:rsidR="004F1E70">
        <w:rPr>
          <w:noProof/>
        </w:rPr>
        <w:t>1</w:t>
      </w:r>
      <w:r w:rsidR="00AA24C6">
        <w:fldChar w:fldCharType="end"/>
      </w:r>
      <w:r w:rsidR="002474FB">
        <w:t>.</w:t>
      </w:r>
    </w:p>
    <w:p w:rsidR="006C0D8D" w:rsidRPr="006C0D8D" w:rsidRDefault="006C0D8D" w:rsidP="006C0D8D">
      <w:pPr>
        <w:pStyle w:val="ECCParBulleted"/>
        <w:numPr>
          <w:ilvl w:val="0"/>
          <w:numId w:val="0"/>
        </w:numPr>
        <w:rPr>
          <w:lang w:val="en-US"/>
        </w:rPr>
      </w:pPr>
    </w:p>
    <w:tbl>
      <w:tblPr>
        <w:tblW w:w="0" w:type="auto"/>
        <w:tblInd w:w="959" w:type="dxa"/>
        <w:tblLook w:val="04A0"/>
      </w:tblPr>
      <w:tblGrid>
        <w:gridCol w:w="3883"/>
        <w:gridCol w:w="4386"/>
      </w:tblGrid>
      <w:tr w:rsidR="003356A8" w:rsidTr="003356A8">
        <w:tc>
          <w:tcPr>
            <w:tcW w:w="3883" w:type="dxa"/>
          </w:tcPr>
          <w:p w:rsidR="003356A8" w:rsidRDefault="003356A8" w:rsidP="003356A8">
            <w:pPr>
              <w:jc w:val="center"/>
              <w:rPr>
                <w:lang w:val="en-GB"/>
              </w:rPr>
            </w:pPr>
            <w:r>
              <w:rPr>
                <w:noProof/>
              </w:rPr>
              <w:drawing>
                <wp:inline distT="0" distB="0" distL="0" distR="0">
                  <wp:extent cx="2309495" cy="1454785"/>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309495" cy="1454785"/>
                          </a:xfrm>
                          <a:prstGeom prst="rect">
                            <a:avLst/>
                          </a:prstGeom>
                          <a:noFill/>
                        </pic:spPr>
                      </pic:pic>
                    </a:graphicData>
                  </a:graphic>
                </wp:inline>
              </w:drawing>
            </w:r>
          </w:p>
        </w:tc>
        <w:tc>
          <w:tcPr>
            <w:tcW w:w="4386" w:type="dxa"/>
          </w:tcPr>
          <w:p w:rsidR="003356A8" w:rsidRDefault="003356A8" w:rsidP="003356A8">
            <w:pPr>
              <w:jc w:val="center"/>
              <w:rPr>
                <w:lang w:val="en-GB"/>
              </w:rPr>
            </w:pPr>
            <w:r>
              <w:rPr>
                <w:noProof/>
              </w:rPr>
              <w:drawing>
                <wp:inline distT="0" distB="0" distL="0" distR="0">
                  <wp:extent cx="2622550" cy="1441450"/>
                  <wp:effectExtent l="19050" t="0" r="635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6076" t="24629" r="11591" b="15070"/>
                          <a:stretch>
                            <a:fillRect/>
                          </a:stretch>
                        </pic:blipFill>
                        <pic:spPr bwMode="auto">
                          <a:xfrm>
                            <a:off x="0" y="0"/>
                            <a:ext cx="2622550" cy="1441450"/>
                          </a:xfrm>
                          <a:prstGeom prst="rect">
                            <a:avLst/>
                          </a:prstGeom>
                          <a:noFill/>
                          <a:ln w="9525">
                            <a:noFill/>
                            <a:miter lim="800000"/>
                            <a:headEnd/>
                            <a:tailEnd/>
                          </a:ln>
                        </pic:spPr>
                      </pic:pic>
                    </a:graphicData>
                  </a:graphic>
                </wp:inline>
              </w:drawing>
            </w:r>
          </w:p>
        </w:tc>
      </w:tr>
    </w:tbl>
    <w:p w:rsidR="003356A8" w:rsidRDefault="003356A8" w:rsidP="003356A8">
      <w:pPr>
        <w:pStyle w:val="Lgende"/>
      </w:pPr>
      <w:bookmarkStart w:id="120" w:name="_Ref311204145"/>
      <w:r>
        <w:t xml:space="preserve">Figure </w:t>
      </w:r>
      <w:r w:rsidR="00AA24C6">
        <w:fldChar w:fldCharType="begin"/>
      </w:r>
      <w:r w:rsidR="008140ED">
        <w:instrText xml:space="preserve"> SEQ Figure \* ARABIC </w:instrText>
      </w:r>
      <w:r w:rsidR="00AA24C6">
        <w:fldChar w:fldCharType="separate"/>
      </w:r>
      <w:r w:rsidR="004F1E70">
        <w:rPr>
          <w:noProof/>
        </w:rPr>
        <w:t>1</w:t>
      </w:r>
      <w:r w:rsidR="00AA24C6">
        <w:fldChar w:fldCharType="end"/>
      </w:r>
      <w:bookmarkEnd w:id="120"/>
      <w:r>
        <w:t xml:space="preserve">: </w:t>
      </w:r>
      <w:r w:rsidRPr="00B23A09">
        <w:t>Indoor wireless access</w:t>
      </w:r>
    </w:p>
    <w:p w:rsidR="00B341A9" w:rsidRDefault="00596F91" w:rsidP="00B341A9">
      <w:pPr>
        <w:pStyle w:val="ECCParBulleted"/>
      </w:pPr>
      <w:r w:rsidRPr="00B23A09">
        <w:t xml:space="preserve">WSDs to provide outdoor Internet access from a base station to a user equipment with an operational range of up to </w:t>
      </w:r>
      <w:smartTag w:uri="urn:schemas-microsoft-com:office:smarttags" w:element="metricconverter">
        <w:smartTagPr>
          <w:attr w:name="ProductID" w:val="10 km"/>
        </w:smartTagPr>
        <w:r w:rsidRPr="00B23A09">
          <w:t>10 km</w:t>
        </w:r>
      </w:smartTag>
      <w:r w:rsidRPr="00B23A09">
        <w:t xml:space="preserve">. Different scenarios can be envisaged ranging from (i) providing mobile/portable broadband Internet coverage provision from access points to the public places in the street to (ii) delivering a broadband Internet signal from a base station to fixed installations within and beyond a village or a campus. This equipment is expected to be installed by a professional. A possible configuration is shown in </w:t>
      </w:r>
      <w:r w:rsidR="00AA24C6">
        <w:fldChar w:fldCharType="begin"/>
      </w:r>
      <w:r>
        <w:instrText xml:space="preserve"> REF _Ref311204707 \h </w:instrText>
      </w:r>
      <w:r w:rsidR="00AA24C6">
        <w:fldChar w:fldCharType="separate"/>
      </w:r>
      <w:r w:rsidR="004F1E70">
        <w:t xml:space="preserve">Figure </w:t>
      </w:r>
      <w:r w:rsidR="004F1E70">
        <w:rPr>
          <w:noProof/>
        </w:rPr>
        <w:t>2</w:t>
      </w:r>
      <w:r w:rsidR="00AA24C6">
        <w:fldChar w:fldCharType="end"/>
      </w:r>
      <w:r w:rsidRPr="00B23A09">
        <w:t>.</w:t>
      </w:r>
    </w:p>
    <w:p w:rsidR="008B6290" w:rsidRDefault="008B6290" w:rsidP="008B6290"/>
    <w:p w:rsidR="008B6290" w:rsidRDefault="008B6290" w:rsidP="008B6290"/>
    <w:p w:rsidR="008B6290" w:rsidRDefault="008B6290" w:rsidP="008B6290">
      <w:pPr>
        <w:jc w:val="center"/>
      </w:pPr>
      <w:r>
        <w:rPr>
          <w:noProof/>
        </w:rPr>
        <w:drawing>
          <wp:inline distT="0" distB="0" distL="0" distR="0">
            <wp:extent cx="2317750" cy="1511300"/>
            <wp:effectExtent l="19050" t="0" r="635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6718" t="17384" r="13614" b="13333"/>
                    <a:stretch>
                      <a:fillRect/>
                    </a:stretch>
                  </pic:blipFill>
                  <pic:spPr bwMode="auto">
                    <a:xfrm>
                      <a:off x="0" y="0"/>
                      <a:ext cx="2317750" cy="1511300"/>
                    </a:xfrm>
                    <a:prstGeom prst="rect">
                      <a:avLst/>
                    </a:prstGeom>
                    <a:noFill/>
                    <a:ln w="9525">
                      <a:noFill/>
                      <a:miter lim="800000"/>
                      <a:headEnd/>
                      <a:tailEnd/>
                    </a:ln>
                  </pic:spPr>
                </pic:pic>
              </a:graphicData>
            </a:graphic>
          </wp:inline>
        </w:drawing>
      </w:r>
    </w:p>
    <w:p w:rsidR="008B6290" w:rsidRDefault="008B6290" w:rsidP="008B6290">
      <w:pPr>
        <w:pStyle w:val="Lgende"/>
      </w:pPr>
      <w:bookmarkStart w:id="121" w:name="_Ref311204707"/>
      <w:r>
        <w:t xml:space="preserve">Figure </w:t>
      </w:r>
      <w:r w:rsidR="00AA24C6">
        <w:fldChar w:fldCharType="begin"/>
      </w:r>
      <w:r w:rsidR="008140ED">
        <w:instrText xml:space="preserve"> SEQ Figure \* ARABIC </w:instrText>
      </w:r>
      <w:r w:rsidR="00AA24C6">
        <w:fldChar w:fldCharType="separate"/>
      </w:r>
      <w:r w:rsidR="004F1E70">
        <w:rPr>
          <w:noProof/>
        </w:rPr>
        <w:t>2</w:t>
      </w:r>
      <w:r w:rsidR="00AA24C6">
        <w:fldChar w:fldCharType="end"/>
      </w:r>
      <w:bookmarkEnd w:id="121"/>
      <w:r>
        <w:t xml:space="preserve">: </w:t>
      </w:r>
      <w:r w:rsidRPr="00B23A09">
        <w:t>Outdoor wireless access</w:t>
      </w:r>
    </w:p>
    <w:p w:rsidR="00D16FF3" w:rsidRDefault="00D16FF3" w:rsidP="00D16FF3"/>
    <w:p w:rsidR="00B341A9" w:rsidRDefault="00D16FF3" w:rsidP="00B341A9">
      <w:pPr>
        <w:pStyle w:val="ECCParagraph"/>
        <w:tabs>
          <w:tab w:val="left" w:pos="0"/>
        </w:tabs>
      </w:pPr>
      <w:r w:rsidRPr="00B23A09">
        <w:t xml:space="preserve">WSDs to provide machine-to-machine or device-to-device communication for both short and long ranges. Some possible configurations are shown in </w:t>
      </w:r>
      <w:r w:rsidR="00AA24C6">
        <w:fldChar w:fldCharType="begin"/>
      </w:r>
      <w:r>
        <w:instrText xml:space="preserve"> REF _Ref311207494 \h </w:instrText>
      </w:r>
      <w:r w:rsidR="00AA24C6">
        <w:fldChar w:fldCharType="separate"/>
      </w:r>
      <w:r w:rsidR="004F1E70">
        <w:t xml:space="preserve">Figure </w:t>
      </w:r>
      <w:r w:rsidR="004F1E70">
        <w:rPr>
          <w:noProof/>
        </w:rPr>
        <w:t>3</w:t>
      </w:r>
      <w:r w:rsidR="00AA24C6">
        <w:fldChar w:fldCharType="end"/>
      </w:r>
      <w:r>
        <w:t xml:space="preserve">. </w:t>
      </w:r>
    </w:p>
    <w:p w:rsidR="00D16FF3" w:rsidRPr="00B23A09" w:rsidRDefault="00D16FF3" w:rsidP="00D16FF3">
      <w:pPr>
        <w:pStyle w:val="ECCParagraph"/>
        <w:tabs>
          <w:tab w:val="left" w:pos="0"/>
        </w:tabs>
      </w:pPr>
    </w:p>
    <w:p w:rsidR="00D16FF3" w:rsidRDefault="00D16FF3" w:rsidP="00D16FF3">
      <w:r>
        <w:rPr>
          <w:noProof/>
        </w:rPr>
        <w:lastRenderedPageBreak/>
        <w:drawing>
          <wp:inline distT="0" distB="0" distL="0" distR="0">
            <wp:extent cx="5753100" cy="908050"/>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5753100" cy="908050"/>
                    </a:xfrm>
                    <a:prstGeom prst="rect">
                      <a:avLst/>
                    </a:prstGeom>
                    <a:noFill/>
                    <a:ln w="9525">
                      <a:noFill/>
                      <a:miter lim="800000"/>
                      <a:headEnd/>
                      <a:tailEnd/>
                    </a:ln>
                  </pic:spPr>
                </pic:pic>
              </a:graphicData>
            </a:graphic>
          </wp:inline>
        </w:drawing>
      </w:r>
    </w:p>
    <w:p w:rsidR="00D16FF3" w:rsidRDefault="00D16FF3" w:rsidP="00D16FF3">
      <w:pPr>
        <w:pStyle w:val="Lgende"/>
      </w:pPr>
      <w:bookmarkStart w:id="122" w:name="_Ref311207494"/>
      <w:r>
        <w:t xml:space="preserve">Figure </w:t>
      </w:r>
      <w:r w:rsidR="00AA24C6">
        <w:fldChar w:fldCharType="begin"/>
      </w:r>
      <w:r w:rsidR="008140ED">
        <w:instrText xml:space="preserve"> SEQ Figure \* ARABIC </w:instrText>
      </w:r>
      <w:r w:rsidR="00AA24C6">
        <w:fldChar w:fldCharType="separate"/>
      </w:r>
      <w:r w:rsidR="004F1E70">
        <w:rPr>
          <w:noProof/>
        </w:rPr>
        <w:t>3</w:t>
      </w:r>
      <w:r w:rsidR="00AA24C6">
        <w:fldChar w:fldCharType="end"/>
      </w:r>
      <w:bookmarkEnd w:id="122"/>
      <w:r>
        <w:t xml:space="preserve">: </w:t>
      </w:r>
      <w:r w:rsidRPr="00D16FF3">
        <w:t>M</w:t>
      </w:r>
      <w:r w:rsidR="006C0D8D">
        <w:t>achine-to-machine connectivity (</w:t>
      </w:r>
      <w:r w:rsidRPr="00D16FF3">
        <w:t>from Figure 18 of ETSI</w:t>
      </w:r>
      <w:r w:rsidR="006C0D8D">
        <w:t xml:space="preserve"> TR 102 907)</w:t>
      </w:r>
    </w:p>
    <w:p w:rsidR="006C0D8D" w:rsidRPr="006C0D8D" w:rsidRDefault="006C0D8D" w:rsidP="006C0D8D"/>
    <w:p w:rsidR="00340D01" w:rsidRDefault="00340D01" w:rsidP="006C0D8D">
      <w:pPr>
        <w:pStyle w:val="Titre3"/>
        <w:rPr>
          <w:bCs/>
          <w:i/>
        </w:rPr>
      </w:pPr>
      <w:bookmarkStart w:id="123" w:name="_Toc314331279"/>
      <w:r w:rsidRPr="00064C26">
        <w:t>Parameters of WSDs</w:t>
      </w:r>
      <w:bookmarkEnd w:id="123"/>
    </w:p>
    <w:p w:rsidR="00340D01" w:rsidRPr="00ED23C7" w:rsidRDefault="00340D01" w:rsidP="003F282E">
      <w:pPr>
        <w:pStyle w:val="ECCParagraph"/>
      </w:pPr>
      <w:r w:rsidRPr="00ED23C7">
        <w:t xml:space="preserve">The parameters assumed for different WSD use cases considered by the CEPT as examples are listed in </w:t>
      </w:r>
      <w:fldSimple w:instr=" REF _Ref311209539 \h  \* MERGEFORMAT ">
        <w:r w:rsidR="004F1E70">
          <w:t>Table 1</w:t>
        </w:r>
      </w:fldSimple>
      <w:r w:rsidRPr="00ED23C7">
        <w:t xml:space="preserve">and </w:t>
      </w:r>
      <w:fldSimple w:instr=" REF _Ref311209575 \h  \* MERGEFORMAT ">
        <w:r w:rsidR="004F1E70">
          <w:t>Table 2</w:t>
        </w:r>
      </w:fldSimple>
      <w:r w:rsidRPr="00ED23C7">
        <w:t xml:space="preserve"> for outdoor and indoor applications, respectively. The parameters for outdoor WSDs are set by analogy with today’s cellular systems. Similarly, the parameters for indoor WSDs are set by analogy with today’s WiFi wireless communication systems. The link budget calculations to derive the power values are detailed in </w:t>
      </w:r>
      <w:r w:rsidRPr="00FE4BDD">
        <w:rPr>
          <w:highlight w:val="cyan"/>
        </w:rPr>
        <w:t xml:space="preserve">Annex </w:t>
      </w:r>
      <w:r w:rsidR="00F90284" w:rsidRPr="00FE4BDD">
        <w:rPr>
          <w:highlight w:val="cyan"/>
        </w:rPr>
        <w:t>1</w:t>
      </w:r>
      <w:r w:rsidRPr="00ED23C7">
        <w:t xml:space="preserve">. </w:t>
      </w:r>
    </w:p>
    <w:p w:rsidR="00340D01" w:rsidRDefault="00340D01" w:rsidP="00340D01">
      <w:pPr>
        <w:pStyle w:val="ECCParagraph"/>
      </w:pPr>
    </w:p>
    <w:p w:rsidR="00340D01" w:rsidRDefault="00CF2795" w:rsidP="00CF2795">
      <w:pPr>
        <w:pStyle w:val="Lgende"/>
      </w:pPr>
      <w:bookmarkStart w:id="124" w:name="_Ref311209539"/>
      <w:r>
        <w:t xml:space="preserve">Table </w:t>
      </w:r>
      <w:r w:rsidR="00AA24C6">
        <w:fldChar w:fldCharType="begin"/>
      </w:r>
      <w:r>
        <w:instrText xml:space="preserve"> SEQ Table \* ARABIC </w:instrText>
      </w:r>
      <w:r w:rsidR="00AA24C6">
        <w:fldChar w:fldCharType="separate"/>
      </w:r>
      <w:r w:rsidR="004F1E70">
        <w:rPr>
          <w:noProof/>
        </w:rPr>
        <w:t>1</w:t>
      </w:r>
      <w:r w:rsidR="00AA24C6">
        <w:fldChar w:fldCharType="end"/>
      </w:r>
      <w:bookmarkEnd w:id="124"/>
      <w:r>
        <w:t xml:space="preserve">: </w:t>
      </w:r>
      <w:r w:rsidR="00340D01" w:rsidRPr="00ED23C7">
        <w:t>Examples of</w:t>
      </w:r>
      <w:r w:rsidR="00340D01" w:rsidRPr="00ED23C7">
        <w:rPr>
          <w:b w:val="0"/>
        </w:rPr>
        <w:t xml:space="preserve"> </w:t>
      </w:r>
      <w:r w:rsidR="00340D01" w:rsidRPr="00ED23C7">
        <w:t>outdoor</w:t>
      </w:r>
      <w:r w:rsidR="00340D01" w:rsidRPr="00ED23C7">
        <w:rPr>
          <w:b w:val="0"/>
        </w:rPr>
        <w:t xml:space="preserve"> </w:t>
      </w:r>
      <w:r w:rsidR="00340D01" w:rsidRPr="00ED23C7">
        <w:t>WSDs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316"/>
        <w:gridCol w:w="2141"/>
        <w:gridCol w:w="2312"/>
        <w:gridCol w:w="2086"/>
      </w:tblGrid>
      <w:tr w:rsidR="002474FB" w:rsidTr="002474FB">
        <w:trPr>
          <w:tblHeader/>
        </w:trPr>
        <w:tc>
          <w:tcPr>
            <w:tcW w:w="3316" w:type="dxa"/>
            <w:tcBorders>
              <w:right w:val="single" w:sz="8" w:space="0" w:color="FFFFFF"/>
            </w:tcBorders>
            <w:shd w:val="clear" w:color="auto" w:fill="D2232A"/>
            <w:vAlign w:val="center"/>
          </w:tcPr>
          <w:p w:rsidR="002474FB" w:rsidRPr="00FE1795" w:rsidRDefault="002474FB" w:rsidP="003077C3">
            <w:pPr>
              <w:spacing w:line="288" w:lineRule="auto"/>
              <w:jc w:val="center"/>
              <w:rPr>
                <w:b/>
                <w:color w:val="FFFFFF"/>
              </w:rPr>
            </w:pPr>
            <w:r w:rsidRPr="00ED23C7">
              <w:rPr>
                <w:b/>
                <w:lang w:val="en-GB"/>
              </w:rPr>
              <w:t>Parameter</w:t>
            </w:r>
          </w:p>
        </w:tc>
        <w:tc>
          <w:tcPr>
            <w:tcW w:w="2141" w:type="dxa"/>
            <w:tcBorders>
              <w:left w:val="single" w:sz="8" w:space="0" w:color="FFFFFF"/>
              <w:right w:val="single" w:sz="8" w:space="0" w:color="FFFFFF"/>
            </w:tcBorders>
            <w:shd w:val="clear" w:color="auto" w:fill="D2232A"/>
            <w:vAlign w:val="center"/>
          </w:tcPr>
          <w:p w:rsidR="002474FB" w:rsidRPr="00FE1795" w:rsidRDefault="002474FB" w:rsidP="00340D01">
            <w:pPr>
              <w:spacing w:line="288" w:lineRule="auto"/>
              <w:jc w:val="center"/>
              <w:rPr>
                <w:b/>
                <w:color w:val="FFFFFF"/>
              </w:rPr>
            </w:pPr>
            <w:r w:rsidRPr="00ED23C7">
              <w:rPr>
                <w:b/>
                <w:lang w:val="en-GB"/>
              </w:rPr>
              <w:t>Base station</w:t>
            </w:r>
          </w:p>
        </w:tc>
        <w:tc>
          <w:tcPr>
            <w:tcW w:w="2312" w:type="dxa"/>
            <w:tcBorders>
              <w:left w:val="single" w:sz="8" w:space="0" w:color="FFFFFF"/>
            </w:tcBorders>
            <w:shd w:val="clear" w:color="auto" w:fill="D2232A"/>
            <w:vAlign w:val="center"/>
          </w:tcPr>
          <w:p w:rsidR="002474FB" w:rsidRPr="00FE1795" w:rsidRDefault="002474FB" w:rsidP="00340D01">
            <w:pPr>
              <w:spacing w:line="288" w:lineRule="auto"/>
              <w:jc w:val="center"/>
              <w:rPr>
                <w:b/>
                <w:color w:val="FFFFFF"/>
              </w:rPr>
            </w:pPr>
            <w:r w:rsidRPr="00ED23C7">
              <w:rPr>
                <w:b/>
                <w:lang w:val="en-GB"/>
              </w:rPr>
              <w:t>User equipment</w:t>
            </w:r>
            <w:r w:rsidRPr="00ED23C7">
              <w:rPr>
                <w:i/>
                <w:lang w:val="en-GB"/>
              </w:rPr>
              <w:t>[the title may be changed</w:t>
            </w:r>
          </w:p>
        </w:tc>
        <w:tc>
          <w:tcPr>
            <w:tcW w:w="2086" w:type="dxa"/>
            <w:tcBorders>
              <w:left w:val="single" w:sz="8" w:space="0" w:color="FFFFFF"/>
            </w:tcBorders>
            <w:shd w:val="clear" w:color="auto" w:fill="D2232A"/>
          </w:tcPr>
          <w:p w:rsidR="002474FB" w:rsidRPr="00FE1795" w:rsidRDefault="002474FB" w:rsidP="00340D01">
            <w:pPr>
              <w:spacing w:line="288" w:lineRule="auto"/>
              <w:jc w:val="center"/>
              <w:rPr>
                <w:b/>
                <w:color w:val="FFFFFF"/>
              </w:rPr>
            </w:pPr>
            <w:r w:rsidRPr="00ED23C7">
              <w:rPr>
                <w:b/>
                <w:lang w:val="en-GB"/>
              </w:rPr>
              <w:t>M-to-M</w:t>
            </w:r>
          </w:p>
        </w:tc>
      </w:tr>
      <w:tr w:rsidR="002474FB" w:rsidTr="0077696D">
        <w:tc>
          <w:tcPr>
            <w:tcW w:w="3316" w:type="dxa"/>
          </w:tcPr>
          <w:p w:rsidR="002474FB" w:rsidRDefault="002474FB" w:rsidP="00340D01">
            <w:pPr>
              <w:spacing w:line="288" w:lineRule="auto"/>
            </w:pPr>
            <w:r w:rsidRPr="00ED23C7">
              <w:rPr>
                <w:lang w:val="en-GB"/>
              </w:rPr>
              <w:t>Date rate (Mbps)</w:t>
            </w:r>
          </w:p>
        </w:tc>
        <w:tc>
          <w:tcPr>
            <w:tcW w:w="2141" w:type="dxa"/>
            <w:vAlign w:val="center"/>
          </w:tcPr>
          <w:p w:rsidR="002474FB" w:rsidRDefault="002474FB" w:rsidP="00340D01">
            <w:pPr>
              <w:spacing w:line="288" w:lineRule="auto"/>
            </w:pPr>
            <w:r w:rsidRPr="00ED23C7">
              <w:rPr>
                <w:lang w:val="en-GB"/>
              </w:rPr>
              <w:t>1-10</w:t>
            </w:r>
          </w:p>
        </w:tc>
        <w:tc>
          <w:tcPr>
            <w:tcW w:w="2312" w:type="dxa"/>
          </w:tcPr>
          <w:p w:rsidR="002474FB" w:rsidRDefault="002474FB" w:rsidP="00340D01">
            <w:pPr>
              <w:spacing w:line="288" w:lineRule="auto"/>
            </w:pPr>
            <w:r w:rsidRPr="00ED23C7">
              <w:rPr>
                <w:lang w:val="en-GB"/>
              </w:rPr>
              <w:t>0.128-2</w:t>
            </w:r>
          </w:p>
        </w:tc>
        <w:tc>
          <w:tcPr>
            <w:tcW w:w="2086" w:type="dxa"/>
          </w:tcPr>
          <w:p w:rsidR="002474FB" w:rsidRPr="0052738E" w:rsidRDefault="002474FB" w:rsidP="00340D01">
            <w:pPr>
              <w:spacing w:line="288" w:lineRule="auto"/>
            </w:pPr>
            <w:r w:rsidRPr="00ED23C7">
              <w:rPr>
                <w:lang w:val="en-GB"/>
              </w:rPr>
              <w:t>0.5</w:t>
            </w:r>
          </w:p>
        </w:tc>
      </w:tr>
      <w:tr w:rsidR="002474FB" w:rsidTr="0077696D">
        <w:tc>
          <w:tcPr>
            <w:tcW w:w="3316" w:type="dxa"/>
          </w:tcPr>
          <w:p w:rsidR="002474FB" w:rsidRDefault="002474FB" w:rsidP="00340D01">
            <w:pPr>
              <w:spacing w:line="288" w:lineRule="auto"/>
            </w:pPr>
            <w:r w:rsidRPr="00ED23C7">
              <w:rPr>
                <w:lang w:val="en-GB"/>
              </w:rPr>
              <w:t>Transmission bandwidth (MHz)</w:t>
            </w:r>
          </w:p>
        </w:tc>
        <w:tc>
          <w:tcPr>
            <w:tcW w:w="2141" w:type="dxa"/>
          </w:tcPr>
          <w:p w:rsidR="002474FB" w:rsidRDefault="002474FB" w:rsidP="00340D01">
            <w:pPr>
              <w:spacing w:line="288" w:lineRule="auto"/>
            </w:pPr>
            <w:r w:rsidRPr="00ED23C7">
              <w:rPr>
                <w:lang w:val="en-GB"/>
              </w:rPr>
              <w:t>5-8</w:t>
            </w:r>
          </w:p>
        </w:tc>
        <w:tc>
          <w:tcPr>
            <w:tcW w:w="2312" w:type="dxa"/>
          </w:tcPr>
          <w:p w:rsidR="002474FB" w:rsidRDefault="002474FB" w:rsidP="00340D01">
            <w:pPr>
              <w:spacing w:line="288" w:lineRule="auto"/>
            </w:pPr>
            <w:r w:rsidRPr="00ED23C7">
              <w:rPr>
                <w:lang w:val="en-GB"/>
              </w:rPr>
              <w:t>0.360-5</w:t>
            </w:r>
          </w:p>
        </w:tc>
        <w:tc>
          <w:tcPr>
            <w:tcW w:w="2086" w:type="dxa"/>
          </w:tcPr>
          <w:p w:rsidR="002474FB" w:rsidRPr="0052738E" w:rsidRDefault="002474FB" w:rsidP="00340D01">
            <w:pPr>
              <w:spacing w:line="288" w:lineRule="auto"/>
            </w:pPr>
            <w:r w:rsidRPr="00ED23C7">
              <w:rPr>
                <w:lang w:val="en-GB"/>
              </w:rPr>
              <w:t>1</w:t>
            </w:r>
          </w:p>
        </w:tc>
      </w:tr>
      <w:tr w:rsidR="002474FB" w:rsidTr="0077696D">
        <w:tc>
          <w:tcPr>
            <w:tcW w:w="3316" w:type="dxa"/>
          </w:tcPr>
          <w:p w:rsidR="002474FB" w:rsidRDefault="002474FB" w:rsidP="00340D01">
            <w:pPr>
              <w:spacing w:line="288" w:lineRule="auto"/>
            </w:pPr>
            <w:r w:rsidRPr="00ED23C7">
              <w:rPr>
                <w:lang w:val="en-GB"/>
              </w:rPr>
              <w:t>Receiver noise figure (dB)</w:t>
            </w:r>
          </w:p>
        </w:tc>
        <w:tc>
          <w:tcPr>
            <w:tcW w:w="2141" w:type="dxa"/>
          </w:tcPr>
          <w:p w:rsidR="002474FB" w:rsidRDefault="002474FB" w:rsidP="00340D01">
            <w:pPr>
              <w:spacing w:line="288" w:lineRule="auto"/>
            </w:pPr>
            <w:r w:rsidRPr="00ED23C7">
              <w:rPr>
                <w:lang w:val="en-GB"/>
              </w:rPr>
              <w:t>4-7</w:t>
            </w:r>
          </w:p>
        </w:tc>
        <w:tc>
          <w:tcPr>
            <w:tcW w:w="2312" w:type="dxa"/>
          </w:tcPr>
          <w:p w:rsidR="002474FB" w:rsidRDefault="002474FB" w:rsidP="00340D01">
            <w:pPr>
              <w:spacing w:line="288" w:lineRule="auto"/>
            </w:pPr>
            <w:r w:rsidRPr="00ED23C7">
              <w:rPr>
                <w:lang w:val="en-GB"/>
              </w:rPr>
              <w:t>5-7</w:t>
            </w:r>
          </w:p>
        </w:tc>
        <w:tc>
          <w:tcPr>
            <w:tcW w:w="2086" w:type="dxa"/>
          </w:tcPr>
          <w:p w:rsidR="002474FB" w:rsidRPr="0052738E" w:rsidRDefault="002474FB" w:rsidP="00340D01">
            <w:pPr>
              <w:spacing w:line="288" w:lineRule="auto"/>
            </w:pPr>
            <w:r w:rsidRPr="00ED23C7">
              <w:rPr>
                <w:lang w:val="en-GB"/>
              </w:rPr>
              <w:t>5-7</w:t>
            </w:r>
          </w:p>
        </w:tc>
      </w:tr>
      <w:tr w:rsidR="002474FB" w:rsidTr="0077696D">
        <w:tc>
          <w:tcPr>
            <w:tcW w:w="3316" w:type="dxa"/>
          </w:tcPr>
          <w:p w:rsidR="002474FB" w:rsidRPr="0052738E" w:rsidRDefault="002474FB" w:rsidP="00340D01">
            <w:pPr>
              <w:spacing w:line="288" w:lineRule="auto"/>
            </w:pPr>
            <w:r w:rsidRPr="00ED23C7">
              <w:rPr>
                <w:lang w:val="en-GB"/>
              </w:rPr>
              <w:t>Antenna gain (dBi)</w:t>
            </w:r>
          </w:p>
        </w:tc>
        <w:tc>
          <w:tcPr>
            <w:tcW w:w="2141" w:type="dxa"/>
          </w:tcPr>
          <w:p w:rsidR="002474FB" w:rsidRPr="0052738E" w:rsidRDefault="002474FB" w:rsidP="00340D01">
            <w:pPr>
              <w:spacing w:line="288" w:lineRule="auto"/>
            </w:pPr>
            <w:r w:rsidRPr="00ED23C7">
              <w:rPr>
                <w:lang w:val="en-GB"/>
              </w:rPr>
              <w:t>7-8</w:t>
            </w:r>
          </w:p>
        </w:tc>
        <w:tc>
          <w:tcPr>
            <w:tcW w:w="2312" w:type="dxa"/>
          </w:tcPr>
          <w:p w:rsidR="002474FB" w:rsidRPr="0052738E" w:rsidRDefault="002474FB" w:rsidP="00340D01">
            <w:pPr>
              <w:spacing w:line="288" w:lineRule="auto"/>
            </w:pPr>
            <w:r w:rsidRPr="00ED23C7">
              <w:rPr>
                <w:lang w:val="en-GB"/>
              </w:rPr>
              <w:t>0-14</w:t>
            </w:r>
          </w:p>
        </w:tc>
        <w:tc>
          <w:tcPr>
            <w:tcW w:w="2086" w:type="dxa"/>
          </w:tcPr>
          <w:p w:rsidR="002474FB" w:rsidRPr="0052738E" w:rsidRDefault="002474FB" w:rsidP="00340D01">
            <w:pPr>
              <w:spacing w:line="288" w:lineRule="auto"/>
            </w:pPr>
            <w:r w:rsidRPr="00ED23C7">
              <w:rPr>
                <w:lang w:val="en-GB"/>
              </w:rPr>
              <w:t>12</w:t>
            </w:r>
          </w:p>
        </w:tc>
      </w:tr>
      <w:tr w:rsidR="002474FB" w:rsidTr="0077696D">
        <w:tc>
          <w:tcPr>
            <w:tcW w:w="3316" w:type="dxa"/>
          </w:tcPr>
          <w:p w:rsidR="002474FB" w:rsidRPr="0052738E" w:rsidRDefault="002474FB" w:rsidP="00340D01">
            <w:pPr>
              <w:spacing w:line="288" w:lineRule="auto"/>
            </w:pPr>
            <w:r w:rsidRPr="00ED23C7">
              <w:rPr>
                <w:lang w:val="en-GB"/>
              </w:rPr>
              <w:t>Maximum range (m)</w:t>
            </w:r>
          </w:p>
        </w:tc>
        <w:tc>
          <w:tcPr>
            <w:tcW w:w="2141" w:type="dxa"/>
          </w:tcPr>
          <w:p w:rsidR="002474FB" w:rsidRPr="0052738E" w:rsidRDefault="002474FB" w:rsidP="00340D01">
            <w:pPr>
              <w:spacing w:line="288" w:lineRule="auto"/>
            </w:pPr>
            <w:r w:rsidRPr="00ED23C7">
              <w:rPr>
                <w:lang w:val="en-GB"/>
              </w:rPr>
              <w:t>10'000</w:t>
            </w:r>
          </w:p>
        </w:tc>
        <w:tc>
          <w:tcPr>
            <w:tcW w:w="2312" w:type="dxa"/>
          </w:tcPr>
          <w:p w:rsidR="002474FB" w:rsidRPr="0052738E" w:rsidRDefault="002474FB" w:rsidP="00340D01">
            <w:pPr>
              <w:spacing w:line="288" w:lineRule="auto"/>
            </w:pPr>
            <w:r w:rsidRPr="00ED23C7">
              <w:rPr>
                <w:lang w:val="en-GB"/>
              </w:rPr>
              <w:t>10'000</w:t>
            </w:r>
          </w:p>
        </w:tc>
        <w:tc>
          <w:tcPr>
            <w:tcW w:w="2086" w:type="dxa"/>
          </w:tcPr>
          <w:p w:rsidR="002474FB" w:rsidRPr="0052738E" w:rsidRDefault="002474FB" w:rsidP="00340D01">
            <w:pPr>
              <w:spacing w:line="288" w:lineRule="auto"/>
            </w:pPr>
            <w:r w:rsidRPr="00ED23C7">
              <w:rPr>
                <w:lang w:val="en-GB"/>
              </w:rPr>
              <w:t>20'000</w:t>
            </w:r>
          </w:p>
        </w:tc>
      </w:tr>
      <w:tr w:rsidR="002474FB" w:rsidTr="0077696D">
        <w:tc>
          <w:tcPr>
            <w:tcW w:w="3316" w:type="dxa"/>
          </w:tcPr>
          <w:p w:rsidR="002474FB" w:rsidRPr="0052738E" w:rsidRDefault="002474FB" w:rsidP="00340D01">
            <w:pPr>
              <w:spacing w:line="288" w:lineRule="auto"/>
            </w:pPr>
            <w:r w:rsidRPr="00ED23C7">
              <w:rPr>
                <w:lang w:val="en-GB"/>
              </w:rPr>
              <w:t>e.i.r.p. (dBm)</w:t>
            </w:r>
          </w:p>
        </w:tc>
        <w:tc>
          <w:tcPr>
            <w:tcW w:w="2141" w:type="dxa"/>
          </w:tcPr>
          <w:p w:rsidR="002474FB" w:rsidRPr="0052738E" w:rsidRDefault="002474FB" w:rsidP="00340D01">
            <w:pPr>
              <w:spacing w:line="288" w:lineRule="auto"/>
            </w:pPr>
            <w:r w:rsidRPr="00ED23C7">
              <w:rPr>
                <w:lang w:val="en-GB"/>
              </w:rPr>
              <w:t>up to 36</w:t>
            </w:r>
          </w:p>
        </w:tc>
        <w:tc>
          <w:tcPr>
            <w:tcW w:w="2312" w:type="dxa"/>
          </w:tcPr>
          <w:p w:rsidR="002474FB" w:rsidRPr="0052738E" w:rsidRDefault="002474FB" w:rsidP="00340D01">
            <w:pPr>
              <w:spacing w:line="288" w:lineRule="auto"/>
            </w:pPr>
            <w:r w:rsidRPr="00ED23C7">
              <w:rPr>
                <w:lang w:val="en-GB"/>
              </w:rPr>
              <w:t>up to 27</w:t>
            </w:r>
          </w:p>
        </w:tc>
        <w:tc>
          <w:tcPr>
            <w:tcW w:w="2086" w:type="dxa"/>
          </w:tcPr>
          <w:p w:rsidR="002474FB" w:rsidRPr="0052738E" w:rsidRDefault="002474FB" w:rsidP="00340D01">
            <w:pPr>
              <w:spacing w:line="288" w:lineRule="auto"/>
            </w:pPr>
            <w:r w:rsidRPr="00ED23C7">
              <w:rPr>
                <w:lang w:val="en-GB"/>
              </w:rPr>
              <w:t>14.7</w:t>
            </w:r>
          </w:p>
        </w:tc>
      </w:tr>
    </w:tbl>
    <w:p w:rsidR="00340D01" w:rsidRDefault="00340D01" w:rsidP="00340D01">
      <w:pPr>
        <w:pStyle w:val="ECCParagraph"/>
      </w:pPr>
    </w:p>
    <w:p w:rsidR="002474FB" w:rsidRDefault="00CF2795" w:rsidP="00CF2795">
      <w:pPr>
        <w:pStyle w:val="Lgende"/>
      </w:pPr>
      <w:bookmarkStart w:id="125" w:name="_Ref311209575"/>
      <w:r>
        <w:t xml:space="preserve">Table </w:t>
      </w:r>
      <w:r w:rsidR="00AA24C6">
        <w:fldChar w:fldCharType="begin"/>
      </w:r>
      <w:r>
        <w:instrText xml:space="preserve"> SEQ Table \* ARABIC </w:instrText>
      </w:r>
      <w:r w:rsidR="00AA24C6">
        <w:fldChar w:fldCharType="separate"/>
      </w:r>
      <w:r w:rsidR="004F1E70">
        <w:rPr>
          <w:noProof/>
        </w:rPr>
        <w:t>2</w:t>
      </w:r>
      <w:r w:rsidR="00AA24C6">
        <w:fldChar w:fldCharType="end"/>
      </w:r>
      <w:bookmarkEnd w:id="125"/>
      <w:r>
        <w:t xml:space="preserve">: </w:t>
      </w:r>
      <w:r w:rsidR="002474FB" w:rsidRPr="00ED23C7">
        <w:rPr>
          <w:lang w:val="en-GB"/>
        </w:rPr>
        <w:t>Examples of indoor</w:t>
      </w:r>
      <w:r w:rsidR="002474FB" w:rsidRPr="00ED23C7">
        <w:rPr>
          <w:b w:val="0"/>
          <w:lang w:val="en-GB"/>
        </w:rPr>
        <w:t xml:space="preserve"> </w:t>
      </w:r>
      <w:r w:rsidR="002474FB" w:rsidRPr="00ED23C7">
        <w:rPr>
          <w:lang w:val="en-GB"/>
        </w:rPr>
        <w:t>WSDs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258"/>
        <w:gridCol w:w="2177"/>
        <w:gridCol w:w="2321"/>
        <w:gridCol w:w="2099"/>
      </w:tblGrid>
      <w:tr w:rsidR="002474FB" w:rsidTr="002474FB">
        <w:trPr>
          <w:tblHeader/>
        </w:trPr>
        <w:tc>
          <w:tcPr>
            <w:tcW w:w="3258" w:type="dxa"/>
            <w:tcBorders>
              <w:right w:val="single" w:sz="8" w:space="0" w:color="FFFFFF"/>
            </w:tcBorders>
            <w:shd w:val="clear" w:color="auto" w:fill="D2232A"/>
            <w:vAlign w:val="center"/>
          </w:tcPr>
          <w:p w:rsidR="002474FB" w:rsidRPr="00FE1795" w:rsidRDefault="002474FB" w:rsidP="003077C3">
            <w:pPr>
              <w:spacing w:line="288" w:lineRule="auto"/>
              <w:jc w:val="center"/>
              <w:rPr>
                <w:b/>
                <w:color w:val="FFFFFF"/>
              </w:rPr>
            </w:pPr>
            <w:r w:rsidRPr="00ED23C7">
              <w:rPr>
                <w:b/>
                <w:lang w:val="en-GB"/>
              </w:rPr>
              <w:t>Parameter</w:t>
            </w:r>
            <w:r w:rsidRPr="00FE1795">
              <w:rPr>
                <w:b/>
                <w:color w:val="FFFFFF"/>
              </w:rPr>
              <w:t xml:space="preserve"> </w:t>
            </w:r>
          </w:p>
        </w:tc>
        <w:tc>
          <w:tcPr>
            <w:tcW w:w="2177" w:type="dxa"/>
            <w:tcBorders>
              <w:left w:val="single" w:sz="8" w:space="0" w:color="FFFFFF"/>
              <w:right w:val="single" w:sz="8" w:space="0" w:color="FFFFFF"/>
            </w:tcBorders>
            <w:shd w:val="clear" w:color="auto" w:fill="D2232A"/>
            <w:vAlign w:val="center"/>
          </w:tcPr>
          <w:p w:rsidR="002474FB" w:rsidRPr="00FE1795" w:rsidRDefault="002474FB" w:rsidP="003077C3">
            <w:pPr>
              <w:spacing w:line="288" w:lineRule="auto"/>
              <w:jc w:val="center"/>
              <w:rPr>
                <w:b/>
                <w:color w:val="FFFFFF"/>
              </w:rPr>
            </w:pPr>
            <w:r w:rsidRPr="00ED23C7">
              <w:rPr>
                <w:b/>
                <w:lang w:val="en-GB"/>
              </w:rPr>
              <w:t xml:space="preserve">[Base station] </w:t>
            </w:r>
            <w:r w:rsidRPr="00ED23C7">
              <w:rPr>
                <w:i/>
                <w:lang w:val="en-GB"/>
              </w:rPr>
              <w:t>[the title may be changed]</w:t>
            </w:r>
          </w:p>
        </w:tc>
        <w:tc>
          <w:tcPr>
            <w:tcW w:w="2321" w:type="dxa"/>
            <w:tcBorders>
              <w:left w:val="single" w:sz="8" w:space="0" w:color="FFFFFF"/>
            </w:tcBorders>
            <w:shd w:val="clear" w:color="auto" w:fill="D2232A"/>
            <w:vAlign w:val="center"/>
          </w:tcPr>
          <w:p w:rsidR="002474FB" w:rsidRPr="00FE1795" w:rsidRDefault="002474FB" w:rsidP="003077C3">
            <w:pPr>
              <w:spacing w:line="288" w:lineRule="auto"/>
              <w:jc w:val="center"/>
              <w:rPr>
                <w:b/>
                <w:color w:val="FFFFFF"/>
              </w:rPr>
            </w:pPr>
            <w:r w:rsidRPr="00ED23C7">
              <w:rPr>
                <w:b/>
                <w:lang w:val="en-GB"/>
              </w:rPr>
              <w:t>[User equipment]</w:t>
            </w:r>
            <w:r w:rsidRPr="00ED23C7">
              <w:rPr>
                <w:i/>
                <w:lang w:val="en-GB"/>
              </w:rPr>
              <w:t xml:space="preserve"> [the title may be changed]</w:t>
            </w:r>
          </w:p>
        </w:tc>
        <w:tc>
          <w:tcPr>
            <w:tcW w:w="2099" w:type="dxa"/>
            <w:tcBorders>
              <w:left w:val="single" w:sz="8" w:space="0" w:color="FFFFFF"/>
            </w:tcBorders>
            <w:shd w:val="clear" w:color="auto" w:fill="D2232A"/>
          </w:tcPr>
          <w:p w:rsidR="002474FB" w:rsidRPr="00FE1795" w:rsidRDefault="002474FB" w:rsidP="0077696D">
            <w:pPr>
              <w:spacing w:line="288" w:lineRule="auto"/>
              <w:jc w:val="center"/>
              <w:rPr>
                <w:b/>
                <w:color w:val="FFFFFF"/>
              </w:rPr>
            </w:pPr>
            <w:r w:rsidRPr="00ED23C7">
              <w:rPr>
                <w:b/>
                <w:lang w:val="en-GB"/>
              </w:rPr>
              <w:t xml:space="preserve">Access point </w:t>
            </w:r>
            <w:r w:rsidRPr="00ED23C7">
              <w:rPr>
                <w:i/>
                <w:lang w:val="en-GB"/>
              </w:rPr>
              <w:t>[the UE may need to be added]</w:t>
            </w:r>
          </w:p>
        </w:tc>
      </w:tr>
      <w:tr w:rsidR="00CF2795" w:rsidTr="0077696D">
        <w:tc>
          <w:tcPr>
            <w:tcW w:w="3258" w:type="dxa"/>
          </w:tcPr>
          <w:p w:rsidR="00CF2795" w:rsidRDefault="00CF2795" w:rsidP="0077696D">
            <w:pPr>
              <w:spacing w:line="288" w:lineRule="auto"/>
            </w:pPr>
            <w:r w:rsidRPr="00ED23C7">
              <w:rPr>
                <w:lang w:val="en-GB"/>
              </w:rPr>
              <w:t>Date rate (Mbps)</w:t>
            </w:r>
          </w:p>
        </w:tc>
        <w:tc>
          <w:tcPr>
            <w:tcW w:w="2177" w:type="dxa"/>
          </w:tcPr>
          <w:p w:rsidR="00CF2795" w:rsidRDefault="00CF2795" w:rsidP="0077696D">
            <w:pPr>
              <w:spacing w:line="288" w:lineRule="auto"/>
            </w:pPr>
            <w:r w:rsidRPr="00ED23C7">
              <w:rPr>
                <w:lang w:val="en-GB"/>
              </w:rPr>
              <w:t>10</w:t>
            </w:r>
          </w:p>
        </w:tc>
        <w:tc>
          <w:tcPr>
            <w:tcW w:w="2321" w:type="dxa"/>
          </w:tcPr>
          <w:p w:rsidR="00CF2795" w:rsidRDefault="00CF2795" w:rsidP="0077696D">
            <w:pPr>
              <w:spacing w:line="288" w:lineRule="auto"/>
            </w:pPr>
            <w:r w:rsidRPr="00ED23C7">
              <w:rPr>
                <w:lang w:val="en-GB"/>
              </w:rPr>
              <w:t>4</w:t>
            </w:r>
          </w:p>
        </w:tc>
        <w:tc>
          <w:tcPr>
            <w:tcW w:w="2099" w:type="dxa"/>
          </w:tcPr>
          <w:p w:rsidR="00CF2795" w:rsidRPr="0052738E" w:rsidRDefault="00CF2795" w:rsidP="0077696D">
            <w:pPr>
              <w:spacing w:line="288" w:lineRule="auto"/>
            </w:pPr>
            <w:r w:rsidRPr="00ED23C7">
              <w:rPr>
                <w:lang w:val="en-GB"/>
              </w:rPr>
              <w:t>100</w:t>
            </w:r>
          </w:p>
        </w:tc>
      </w:tr>
      <w:tr w:rsidR="00CF2795" w:rsidTr="0077696D">
        <w:tc>
          <w:tcPr>
            <w:tcW w:w="3258" w:type="dxa"/>
          </w:tcPr>
          <w:p w:rsidR="00CF2795" w:rsidRDefault="00CF2795" w:rsidP="0077696D">
            <w:pPr>
              <w:spacing w:line="288" w:lineRule="auto"/>
            </w:pPr>
            <w:r w:rsidRPr="00ED23C7">
              <w:rPr>
                <w:lang w:val="en-GB"/>
              </w:rPr>
              <w:t>Transmission bandwidth (MHz)</w:t>
            </w:r>
          </w:p>
        </w:tc>
        <w:tc>
          <w:tcPr>
            <w:tcW w:w="2177" w:type="dxa"/>
          </w:tcPr>
          <w:p w:rsidR="00CF2795" w:rsidRDefault="00CF2795" w:rsidP="0077696D">
            <w:pPr>
              <w:spacing w:line="288" w:lineRule="auto"/>
            </w:pPr>
            <w:r w:rsidRPr="00ED23C7">
              <w:rPr>
                <w:lang w:val="en-GB"/>
              </w:rPr>
              <w:t>8</w:t>
            </w:r>
          </w:p>
        </w:tc>
        <w:tc>
          <w:tcPr>
            <w:tcW w:w="2321" w:type="dxa"/>
          </w:tcPr>
          <w:p w:rsidR="00CF2795" w:rsidRDefault="00CF2795" w:rsidP="0077696D">
            <w:pPr>
              <w:spacing w:line="288" w:lineRule="auto"/>
            </w:pPr>
            <w:r w:rsidRPr="00ED23C7">
              <w:rPr>
                <w:lang w:val="en-GB"/>
              </w:rPr>
              <w:t>8</w:t>
            </w:r>
          </w:p>
        </w:tc>
        <w:tc>
          <w:tcPr>
            <w:tcW w:w="2099" w:type="dxa"/>
          </w:tcPr>
          <w:p w:rsidR="00CF2795" w:rsidRPr="0052738E" w:rsidRDefault="00CF2795" w:rsidP="0077696D">
            <w:pPr>
              <w:spacing w:line="288" w:lineRule="auto"/>
            </w:pPr>
            <w:r w:rsidRPr="00ED23C7">
              <w:rPr>
                <w:lang w:val="en-GB"/>
              </w:rPr>
              <w:t>22</w:t>
            </w:r>
          </w:p>
        </w:tc>
      </w:tr>
      <w:tr w:rsidR="00CF2795" w:rsidTr="0077696D">
        <w:tc>
          <w:tcPr>
            <w:tcW w:w="3258" w:type="dxa"/>
          </w:tcPr>
          <w:p w:rsidR="00CF2795" w:rsidRDefault="00CF2795" w:rsidP="0077696D">
            <w:pPr>
              <w:spacing w:line="288" w:lineRule="auto"/>
            </w:pPr>
            <w:r w:rsidRPr="00ED23C7">
              <w:rPr>
                <w:lang w:val="en-GB"/>
              </w:rPr>
              <w:t>Receiver noise figure (dB)</w:t>
            </w:r>
          </w:p>
        </w:tc>
        <w:tc>
          <w:tcPr>
            <w:tcW w:w="2177" w:type="dxa"/>
          </w:tcPr>
          <w:p w:rsidR="00CF2795" w:rsidRDefault="00CF2795" w:rsidP="0077696D">
            <w:pPr>
              <w:spacing w:line="288" w:lineRule="auto"/>
            </w:pPr>
            <w:r w:rsidRPr="00ED23C7">
              <w:rPr>
                <w:lang w:val="en-GB"/>
              </w:rPr>
              <w:t>5</w:t>
            </w:r>
          </w:p>
        </w:tc>
        <w:tc>
          <w:tcPr>
            <w:tcW w:w="2321" w:type="dxa"/>
          </w:tcPr>
          <w:p w:rsidR="00CF2795" w:rsidRDefault="00CF2795" w:rsidP="0077696D">
            <w:pPr>
              <w:spacing w:line="288" w:lineRule="auto"/>
            </w:pPr>
            <w:r w:rsidRPr="00ED23C7">
              <w:rPr>
                <w:lang w:val="en-GB"/>
              </w:rPr>
              <w:t>5</w:t>
            </w:r>
          </w:p>
        </w:tc>
        <w:tc>
          <w:tcPr>
            <w:tcW w:w="2099" w:type="dxa"/>
          </w:tcPr>
          <w:p w:rsidR="00CF2795" w:rsidRPr="0052738E" w:rsidRDefault="00CF2795" w:rsidP="0077696D">
            <w:pPr>
              <w:spacing w:line="288" w:lineRule="auto"/>
            </w:pPr>
            <w:r w:rsidRPr="00ED23C7">
              <w:rPr>
                <w:lang w:val="en-GB"/>
              </w:rPr>
              <w:t>7</w:t>
            </w:r>
          </w:p>
        </w:tc>
      </w:tr>
      <w:tr w:rsidR="00CF2795" w:rsidTr="0077696D">
        <w:tc>
          <w:tcPr>
            <w:tcW w:w="3258" w:type="dxa"/>
          </w:tcPr>
          <w:p w:rsidR="00CF2795" w:rsidRPr="0052738E" w:rsidRDefault="00CF2795" w:rsidP="0077696D">
            <w:pPr>
              <w:spacing w:line="288" w:lineRule="auto"/>
            </w:pPr>
            <w:r w:rsidRPr="00ED23C7">
              <w:rPr>
                <w:lang w:val="en-GB"/>
              </w:rPr>
              <w:t>Antenna gain (dBi)</w:t>
            </w:r>
          </w:p>
        </w:tc>
        <w:tc>
          <w:tcPr>
            <w:tcW w:w="2177" w:type="dxa"/>
          </w:tcPr>
          <w:p w:rsidR="00CF2795" w:rsidRPr="0052738E" w:rsidRDefault="00CF2795" w:rsidP="0077696D">
            <w:pPr>
              <w:spacing w:line="288" w:lineRule="auto"/>
            </w:pPr>
            <w:r w:rsidRPr="00ED23C7">
              <w:rPr>
                <w:lang w:val="en-GB"/>
              </w:rPr>
              <w:t>0</w:t>
            </w:r>
          </w:p>
        </w:tc>
        <w:tc>
          <w:tcPr>
            <w:tcW w:w="2321" w:type="dxa"/>
          </w:tcPr>
          <w:p w:rsidR="00CF2795" w:rsidRPr="0052738E" w:rsidRDefault="00CF2795" w:rsidP="0077696D">
            <w:pPr>
              <w:spacing w:line="288" w:lineRule="auto"/>
            </w:pPr>
            <w:r w:rsidRPr="00ED23C7">
              <w:rPr>
                <w:lang w:val="en-GB"/>
              </w:rPr>
              <w:t>-4</w:t>
            </w:r>
          </w:p>
        </w:tc>
        <w:tc>
          <w:tcPr>
            <w:tcW w:w="2099" w:type="dxa"/>
          </w:tcPr>
          <w:p w:rsidR="00CF2795" w:rsidRPr="0052738E" w:rsidRDefault="00CF2795" w:rsidP="0077696D">
            <w:pPr>
              <w:spacing w:line="288" w:lineRule="auto"/>
            </w:pPr>
            <w:r w:rsidRPr="00ED23C7">
              <w:rPr>
                <w:lang w:val="en-GB"/>
              </w:rPr>
              <w:t>[12] [</w:t>
            </w:r>
            <w:r w:rsidRPr="00ED23C7">
              <w:rPr>
                <w:i/>
                <w:lang w:val="en-GB"/>
              </w:rPr>
              <w:t>to be checked</w:t>
            </w:r>
            <w:r w:rsidRPr="00ED23C7">
              <w:rPr>
                <w:lang w:val="en-GB"/>
              </w:rPr>
              <w:t>]</w:t>
            </w:r>
          </w:p>
        </w:tc>
      </w:tr>
      <w:tr w:rsidR="00CF2795" w:rsidTr="0077696D">
        <w:tc>
          <w:tcPr>
            <w:tcW w:w="3258" w:type="dxa"/>
          </w:tcPr>
          <w:p w:rsidR="00CF2795" w:rsidRPr="0052738E" w:rsidRDefault="00CF2795" w:rsidP="0077696D">
            <w:pPr>
              <w:spacing w:line="288" w:lineRule="auto"/>
            </w:pPr>
            <w:r w:rsidRPr="00ED23C7">
              <w:rPr>
                <w:lang w:val="en-GB"/>
              </w:rPr>
              <w:t>Maximum range (m)</w:t>
            </w:r>
          </w:p>
        </w:tc>
        <w:tc>
          <w:tcPr>
            <w:tcW w:w="2177" w:type="dxa"/>
          </w:tcPr>
          <w:p w:rsidR="00CF2795" w:rsidRPr="0052738E" w:rsidRDefault="00CF2795" w:rsidP="0077696D">
            <w:pPr>
              <w:spacing w:line="288" w:lineRule="auto"/>
            </w:pPr>
            <w:r w:rsidRPr="00ED23C7">
              <w:rPr>
                <w:lang w:val="en-GB"/>
              </w:rPr>
              <w:t>15</w:t>
            </w:r>
          </w:p>
        </w:tc>
        <w:tc>
          <w:tcPr>
            <w:tcW w:w="2321" w:type="dxa"/>
          </w:tcPr>
          <w:p w:rsidR="00CF2795" w:rsidRPr="0052738E" w:rsidRDefault="00CF2795" w:rsidP="0077696D">
            <w:pPr>
              <w:spacing w:line="288" w:lineRule="auto"/>
            </w:pPr>
            <w:r w:rsidRPr="00ED23C7">
              <w:rPr>
                <w:lang w:val="en-GB"/>
              </w:rPr>
              <w:t>15</w:t>
            </w:r>
          </w:p>
        </w:tc>
        <w:tc>
          <w:tcPr>
            <w:tcW w:w="2099" w:type="dxa"/>
          </w:tcPr>
          <w:p w:rsidR="00CF2795" w:rsidRPr="0052738E" w:rsidRDefault="00CF2795" w:rsidP="0077696D">
            <w:pPr>
              <w:spacing w:line="288" w:lineRule="auto"/>
            </w:pPr>
            <w:r w:rsidRPr="00ED23C7">
              <w:rPr>
                <w:lang w:val="en-GB"/>
              </w:rPr>
              <w:t>50</w:t>
            </w:r>
          </w:p>
        </w:tc>
      </w:tr>
      <w:tr w:rsidR="00CF2795" w:rsidTr="0077696D">
        <w:tc>
          <w:tcPr>
            <w:tcW w:w="3258" w:type="dxa"/>
          </w:tcPr>
          <w:p w:rsidR="00CF2795" w:rsidRPr="0052738E" w:rsidRDefault="00CF2795" w:rsidP="0077696D">
            <w:pPr>
              <w:spacing w:line="288" w:lineRule="auto"/>
            </w:pPr>
            <w:r w:rsidRPr="00ED23C7">
              <w:rPr>
                <w:lang w:val="en-GB"/>
              </w:rPr>
              <w:t>e.i.r.p. (dBm)</w:t>
            </w:r>
          </w:p>
        </w:tc>
        <w:tc>
          <w:tcPr>
            <w:tcW w:w="2177" w:type="dxa"/>
          </w:tcPr>
          <w:p w:rsidR="00CF2795" w:rsidRPr="0052738E" w:rsidRDefault="00CF2795" w:rsidP="0077696D">
            <w:pPr>
              <w:spacing w:line="288" w:lineRule="auto"/>
            </w:pPr>
            <w:r w:rsidRPr="00ED23C7">
              <w:rPr>
                <w:lang w:val="en-GB"/>
              </w:rPr>
              <w:t>13.8</w:t>
            </w:r>
          </w:p>
        </w:tc>
        <w:tc>
          <w:tcPr>
            <w:tcW w:w="2321" w:type="dxa"/>
          </w:tcPr>
          <w:p w:rsidR="00CF2795" w:rsidRPr="0052738E" w:rsidRDefault="00CF2795" w:rsidP="0077696D">
            <w:pPr>
              <w:spacing w:line="288" w:lineRule="auto"/>
            </w:pPr>
            <w:r w:rsidRPr="00ED23C7">
              <w:rPr>
                <w:lang w:val="en-GB"/>
              </w:rPr>
              <w:t>4.8</w:t>
            </w:r>
          </w:p>
        </w:tc>
        <w:tc>
          <w:tcPr>
            <w:tcW w:w="2099" w:type="dxa"/>
          </w:tcPr>
          <w:p w:rsidR="00CF2795" w:rsidRPr="0052738E" w:rsidRDefault="00CF2795" w:rsidP="0077696D">
            <w:pPr>
              <w:spacing w:line="288" w:lineRule="auto"/>
            </w:pPr>
            <w:r w:rsidRPr="00ED23C7">
              <w:rPr>
                <w:lang w:val="en-GB"/>
              </w:rPr>
              <w:t>18</w:t>
            </w:r>
          </w:p>
        </w:tc>
      </w:tr>
    </w:tbl>
    <w:p w:rsidR="00FC519A" w:rsidRDefault="00FC519A" w:rsidP="00373444">
      <w:pPr>
        <w:pStyle w:val="Titre2"/>
        <w:rPr>
          <w:i/>
        </w:rPr>
      </w:pPr>
      <w:bookmarkStart w:id="126" w:name="_Toc314331280"/>
      <w:r w:rsidRPr="00064C26">
        <w:t xml:space="preserve">Fixed maximum permitted power limits for WSDs </w:t>
      </w:r>
      <w:r w:rsidRPr="00FC519A">
        <w:rPr>
          <w:i/>
        </w:rPr>
        <w:t>(Issue B2)</w:t>
      </w:r>
      <w:bookmarkEnd w:id="126"/>
    </w:p>
    <w:p w:rsidR="00FC519A" w:rsidRPr="004912C9" w:rsidRDefault="00FC519A" w:rsidP="003F282E">
      <w:pPr>
        <w:pStyle w:val="ECCParagraph"/>
      </w:pPr>
      <w:r w:rsidRPr="004912C9">
        <w:t xml:space="preserve">ECC Report 159 stipulates that </w:t>
      </w:r>
    </w:p>
    <w:p w:rsidR="00FC519A" w:rsidRPr="004912C9" w:rsidRDefault="00FC519A" w:rsidP="003F282E">
      <w:pPr>
        <w:pStyle w:val="ECCParagraph"/>
      </w:pPr>
      <w:r w:rsidRPr="004912C9">
        <w:t>"</w:t>
      </w:r>
      <w:r w:rsidRPr="004912C9">
        <w:rPr>
          <w:i/>
        </w:rPr>
        <w:t>In some of the geo-location database usage models it may not be necessary for administrations to define, assume or mandate a fixed value for the maximum permitted e.i.r.p. for WSDs. However, Administrations may still decide to assume or mandate maximum permitted e.i.r.p. of WSDs considering their usage and the DTT implementations they are protecting.</w:t>
      </w:r>
      <w:r w:rsidRPr="004912C9">
        <w:t xml:space="preserve"> "</w:t>
      </w:r>
    </w:p>
    <w:p w:rsidR="00FC519A" w:rsidRDefault="00FC519A" w:rsidP="00FC519A">
      <w:pPr>
        <w:pStyle w:val="ECCParagraph"/>
        <w:rPr>
          <w:lang w:val="en-US"/>
        </w:rPr>
      </w:pPr>
      <w:r w:rsidRPr="004912C9">
        <w:lastRenderedPageBreak/>
        <w:t>This section addresses the possibility to set up fixed maximum permitted power limits for WSDs .</w:t>
      </w:r>
    </w:p>
    <w:p w:rsidR="00FC519A" w:rsidRDefault="00FC519A" w:rsidP="006C0D8D">
      <w:pPr>
        <w:pStyle w:val="Titre3"/>
        <w:rPr>
          <w:bCs/>
          <w:i/>
        </w:rPr>
      </w:pPr>
      <w:bookmarkStart w:id="127" w:name="_Toc314331281"/>
      <w:r w:rsidRPr="00064C26">
        <w:t>General thoughts</w:t>
      </w:r>
      <w:bookmarkEnd w:id="127"/>
    </w:p>
    <w:p w:rsidR="00B24C84" w:rsidRDefault="003077C3" w:rsidP="00B24C84">
      <w:pPr>
        <w:pStyle w:val="ECCParagraph"/>
      </w:pPr>
      <w:r w:rsidRPr="00F5768D">
        <w:t>It is understood that for a WSD controlled by a geo-location database, the power levels on which the device is allowed to transmit in a given geographical location, will be determined by the database taking into account the cross-border issues. This determination is to be made either on the basis of the protection requirements for incumbent services/systems on co- and adjacent channels in the vicinity of the WSD location or on the basis of the regulation established in the country the device is located</w:t>
      </w:r>
      <w:r w:rsidRPr="00F5768D">
        <w:rPr>
          <w:vertAlign w:val="superscript"/>
        </w:rPr>
        <w:footnoteReference w:id="1"/>
      </w:r>
      <w:r w:rsidRPr="00F5768D">
        <w:t>. The database can be used to communicate either of those values to the WSDs.</w:t>
      </w:r>
    </w:p>
    <w:p w:rsidR="00FC519A" w:rsidRPr="00842B72" w:rsidRDefault="00FC519A" w:rsidP="003F282E">
      <w:pPr>
        <w:pStyle w:val="ECCParagraph"/>
      </w:pPr>
      <w:r w:rsidRPr="000958B7">
        <w:t xml:space="preserve">Some administrations have indicated their preference to set up fixed maximum power limits for WSD’s to ensure that the device power is bounded in case of a database malfunction resulting, for example, in the allowance to transmit with not justified high power levels. It is also believed that the device power limitation will also help different WSDs to access the spectrum in case when this access is not coordinated. </w:t>
      </w:r>
      <w:del w:id="128" w:author="TO2" w:date="2012-03-01T16:57:00Z">
        <w:r w:rsidRPr="009B3055" w:rsidDel="009B3055">
          <w:rPr>
            <w:highlight w:val="lightGray"/>
          </w:rPr>
          <w:delText>[</w:delText>
        </w:r>
        <w:r w:rsidRPr="009B3055" w:rsidDel="009B3055">
          <w:rPr>
            <w:i/>
            <w:highlight w:val="lightGray"/>
          </w:rPr>
          <w:delText>from EBU</w:delText>
        </w:r>
        <w:r w:rsidRPr="009B3055" w:rsidDel="009B3055">
          <w:rPr>
            <w:highlight w:val="lightGray"/>
          </w:rPr>
          <w:delText>]</w:delText>
        </w:r>
      </w:del>
      <w:r w:rsidRPr="000958B7">
        <w:t xml:space="preserve"> Additional technical argument of setting a fixed power limit include the risk of overload of the DTT receiver in presence of a high interfering signal level and the EMC issue with DTT receivers and cable networks using the same channels as the WSD.</w:t>
      </w:r>
    </w:p>
    <w:p w:rsidR="00FC519A" w:rsidRDefault="00FC519A" w:rsidP="003F282E">
      <w:pPr>
        <w:pStyle w:val="ECCParagraph"/>
      </w:pPr>
      <w:r w:rsidRPr="000958B7">
        <w:t>It needs to be noted that operational requirements to WSDs (see § 9.3 of ECC Report 159) define the situations when the device does not possess sufficient information regarding the frequencies and power levels to be used i</w:t>
      </w:r>
      <w:r>
        <w:t xml:space="preserve">n a given geographical location. </w:t>
      </w:r>
      <w:r w:rsidRPr="000958B7">
        <w:t>Generally speaking, a WSD should be in compliance with one or a combination of the following requirements shown in options 1 - 3 below:</w:t>
      </w:r>
    </w:p>
    <w:p w:rsidR="00B24C84" w:rsidRDefault="009B3055" w:rsidP="009B3055">
      <w:pPr>
        <w:pStyle w:val="ECCNumberedBullets"/>
        <w:ind w:left="567"/>
      </w:pPr>
      <w:ins w:id="129" w:author="TO2" w:date="2012-03-01T16:59:00Z">
        <w:r w:rsidRPr="009B3055">
          <w:rPr>
            <w:highlight w:val="lightGray"/>
          </w:rPr>
          <w:t>1</w:t>
        </w:r>
      </w:ins>
      <w:ins w:id="130" w:author="TO2" w:date="2012-03-01T17:00:00Z">
        <w:r w:rsidRPr="009B3055">
          <w:rPr>
            <w:highlight w:val="lightGray"/>
          </w:rPr>
          <w:t>.</w:t>
        </w:r>
      </w:ins>
      <w:ins w:id="131" w:author="TO2" w:date="2012-03-01T16:59:00Z">
        <w:r>
          <w:t xml:space="preserve"> </w:t>
        </w:r>
      </w:ins>
      <w:r w:rsidR="00FC519A">
        <w:t xml:space="preserve">It cannot transmit above the location specific power determined by the database on the basis of incumbent service/system protection in a particular geographical location; </w:t>
      </w:r>
    </w:p>
    <w:p w:rsidR="00B24C84" w:rsidRDefault="009B3055" w:rsidP="009B3055">
      <w:pPr>
        <w:pStyle w:val="ECCNumberedBullets"/>
        <w:ind w:left="567"/>
      </w:pPr>
      <w:ins w:id="132" w:author="TO2" w:date="2012-03-01T17:00:00Z">
        <w:r w:rsidRPr="009B3055">
          <w:rPr>
            <w:highlight w:val="lightGray"/>
          </w:rPr>
          <w:t>2.</w:t>
        </w:r>
        <w:r>
          <w:t xml:space="preserve"> </w:t>
        </w:r>
      </w:ins>
      <w:r w:rsidR="00FC519A" w:rsidRPr="000958B7">
        <w:t>It cannot transmit above the maximum allowable power set by the regulation for secondary services/systems of a country the device operates;</w:t>
      </w:r>
    </w:p>
    <w:p w:rsidR="00B24C84" w:rsidRDefault="009B3055" w:rsidP="009B3055">
      <w:pPr>
        <w:pStyle w:val="ECCNumberedBullets"/>
        <w:ind w:left="567"/>
      </w:pPr>
      <w:ins w:id="133" w:author="TO2" w:date="2012-03-01T17:00:00Z">
        <w:r w:rsidRPr="009B3055">
          <w:rPr>
            <w:highlight w:val="lightGray"/>
          </w:rPr>
          <w:t>3.</w:t>
        </w:r>
        <w:r>
          <w:t xml:space="preserve"> </w:t>
        </w:r>
      </w:ins>
      <w:r w:rsidR="00FC519A" w:rsidRPr="000958B7">
        <w:t>It cannot transmit at a power level above the fixed maximum power for this device category.</w:t>
      </w:r>
    </w:p>
    <w:p w:rsidR="00B24C84" w:rsidRDefault="00B24C84" w:rsidP="00B24C84">
      <w:pPr>
        <w:tabs>
          <w:tab w:val="left" w:pos="0"/>
        </w:tabs>
      </w:pPr>
    </w:p>
    <w:p w:rsidR="00FC519A" w:rsidRDefault="00FC519A" w:rsidP="00A23639">
      <w:pPr>
        <w:pStyle w:val="ECCParagraph"/>
      </w:pPr>
      <w:r w:rsidRPr="003077C3">
        <w:t>Under a correct operation, the maximum power that a WSD will transmit will be determined by the choices made with respect to the options 1 – 3 listed above in the national regulations.</w:t>
      </w:r>
    </w:p>
    <w:p w:rsidR="00B24C84" w:rsidRDefault="00FC519A" w:rsidP="00A23639">
      <w:pPr>
        <w:pStyle w:val="ECCParagraph"/>
      </w:pPr>
      <w:r w:rsidRPr="000958B7">
        <w:t>The following considerations are important here to note:</w:t>
      </w:r>
    </w:p>
    <w:p w:rsidR="00B24C84" w:rsidRDefault="00FC519A" w:rsidP="00B24C84">
      <w:pPr>
        <w:pStyle w:val="ECCParBulleted"/>
      </w:pPr>
      <w:r w:rsidRPr="00B460E4">
        <w:t>If regulators choose to implement the fixed maximum level(s) highlighted in option</w:t>
      </w:r>
      <w:r w:rsidR="00A23639">
        <w:t xml:space="preserve">s </w:t>
      </w:r>
      <w:r w:rsidRPr="00B460E4">
        <w:t xml:space="preserve">2 and 3 above, in some locations the allowed transmit power could be restricted by the fixed limit to a lower value than what would be possible from the incumbent protection point of view. The lower the fixed limit, the more often it dominates and restricts the WSD transmission and operational range. The higher the fixed level, the less it acts as a </w:t>
      </w:r>
      <w:del w:id="134" w:author="TO2" w:date="2012-03-01T17:01:00Z">
        <w:r w:rsidRPr="009B3055" w:rsidDel="009B3055">
          <w:rPr>
            <w:highlight w:val="lightGray"/>
          </w:rPr>
          <w:delText xml:space="preserve">safety </w:delText>
        </w:r>
      </w:del>
      <w:ins w:id="135" w:author="TO2" w:date="2012-03-01T17:01:00Z">
        <w:r w:rsidR="009B3055" w:rsidRPr="009B3055">
          <w:rPr>
            <w:highlight w:val="lightGray"/>
          </w:rPr>
          <w:t>protection</w:t>
        </w:r>
        <w:r w:rsidR="009B3055" w:rsidRPr="00B460E4">
          <w:t xml:space="preserve"> </w:t>
        </w:r>
      </w:ins>
      <w:r w:rsidRPr="00B460E4">
        <w:t>measure.</w:t>
      </w:r>
    </w:p>
    <w:p w:rsidR="00B24C84" w:rsidRDefault="00FC519A" w:rsidP="00B24C84">
      <w:pPr>
        <w:pStyle w:val="ECCParBulleted"/>
      </w:pPr>
      <w:r w:rsidRPr="00B460E4">
        <w:t xml:space="preserve">Some thought will need to be given to how high to set the fixed maximum power limit, with regard to setting the optimum power level that does not restrict the operation of WSD’s in an unnecessary manner, but could still act as a </w:t>
      </w:r>
      <w:del w:id="136" w:author="TO2" w:date="2012-03-01T17:01:00Z">
        <w:r w:rsidRPr="009B3055" w:rsidDel="009B3055">
          <w:rPr>
            <w:highlight w:val="lightGray"/>
          </w:rPr>
          <w:delText xml:space="preserve">safety </w:delText>
        </w:r>
      </w:del>
      <w:ins w:id="137" w:author="TO2" w:date="2012-03-01T17:01:00Z">
        <w:r w:rsidR="009B3055" w:rsidRPr="009B3055">
          <w:rPr>
            <w:highlight w:val="lightGray"/>
          </w:rPr>
          <w:t>protection</w:t>
        </w:r>
        <w:r w:rsidR="009B3055" w:rsidRPr="00B460E4">
          <w:t xml:space="preserve"> </w:t>
        </w:r>
      </w:ins>
      <w:r w:rsidRPr="00B460E4">
        <w:t>measure.</w:t>
      </w:r>
      <w:r w:rsidR="00813ABF">
        <w:t xml:space="preserve"> </w:t>
      </w:r>
      <w:r w:rsidRPr="00B460E4">
        <w:t>If the limits are decided based on some generic predefined device classes or categories there would be a risk that in the future there would need to be device categories that have not been taken into account, such categories that would require different limits. Furthermore, devices in different categories would in a certain location have different maximum power limits, whereas the incumbent protection requirements are the same for all devices in the same location.</w:t>
      </w:r>
    </w:p>
    <w:p w:rsidR="00B24C84" w:rsidRDefault="00813ABF" w:rsidP="00B24C84">
      <w:pPr>
        <w:pStyle w:val="ECCParagraph"/>
      </w:pPr>
      <w:r w:rsidRPr="000958B7">
        <w:t xml:space="preserve">When the geo-location databases are implemented, also their reliability and </w:t>
      </w:r>
      <w:del w:id="138" w:author="TO2" w:date="2012-03-01T17:02:00Z">
        <w:r w:rsidRPr="009B3055" w:rsidDel="009B3055">
          <w:rPr>
            <w:highlight w:val="lightGray"/>
          </w:rPr>
          <w:delText>safety</w:delText>
        </w:r>
      </w:del>
      <w:ins w:id="139" w:author="TO2" w:date="2012-03-01T17:02:00Z">
        <w:r w:rsidR="009B3055" w:rsidRPr="009B3055">
          <w:rPr>
            <w:highlight w:val="lightGray"/>
          </w:rPr>
          <w:t>protection</w:t>
        </w:r>
        <w:r w:rsidR="009B3055" w:rsidRPr="000958B7">
          <w:t xml:space="preserve"> </w:t>
        </w:r>
      </w:ins>
      <w:r w:rsidRPr="000958B7">
        <w:t>measures should be carefully considered. The correctness of the information to be sent to the WSD’s must be ensured. This relates the correctness of the input information to the database, correctness of the algorithms, reliability of the hardware, proper testing, chosen security measures etc.</w:t>
      </w:r>
    </w:p>
    <w:p w:rsidR="00FC519A" w:rsidRDefault="00813ABF" w:rsidP="006C0D8D">
      <w:pPr>
        <w:pStyle w:val="Titre3"/>
        <w:rPr>
          <w:bCs/>
          <w:i/>
        </w:rPr>
      </w:pPr>
      <w:bookmarkStart w:id="140" w:name="_Toc314331282"/>
      <w:r w:rsidRPr="00B460E4">
        <w:lastRenderedPageBreak/>
        <w:t>Approaches to set the fixed maximum power for WSDs</w:t>
      </w:r>
      <w:bookmarkEnd w:id="140"/>
    </w:p>
    <w:p w:rsidR="00813ABF" w:rsidRDefault="00401BAD" w:rsidP="00813ABF">
      <w:pPr>
        <w:pStyle w:val="ECCParagraph"/>
      </w:pPr>
      <w:r w:rsidRPr="000958B7">
        <w:t>There could be three approaches foreseen to set the fixed maximum power for WSDs:</w:t>
      </w:r>
    </w:p>
    <w:p w:rsidR="00401BAD" w:rsidRDefault="00401BAD" w:rsidP="003077C3">
      <w:pPr>
        <w:pStyle w:val="ECCParBulleted"/>
      </w:pPr>
      <w:r w:rsidRPr="00B460E4">
        <w:t>Database approach</w:t>
      </w:r>
    </w:p>
    <w:p w:rsidR="00401BAD" w:rsidRDefault="00401BAD" w:rsidP="00401BAD">
      <w:pPr>
        <w:pStyle w:val="ECCParagraph"/>
      </w:pPr>
      <w:r w:rsidRPr="000958B7">
        <w:t>Under this approach the fixed maximum power value for different WSDs categories is stored in the database, which is in charge to communicate this value to the WSD’s if it appears to be as an absolute minimum of three power levels listed above.</w:t>
      </w:r>
    </w:p>
    <w:p w:rsidR="00401BAD" w:rsidRDefault="00401BAD" w:rsidP="00401BAD">
      <w:pPr>
        <w:pStyle w:val="ECCParagraph"/>
      </w:pPr>
      <w:r w:rsidRPr="000958B7">
        <w:t xml:space="preserve">This </w:t>
      </w:r>
      <w:r w:rsidRPr="003077C3">
        <w:t xml:space="preserve">approach gives freedom to administrations to adjust the fixed maximum power depending on national circumstances. Furthermore, it does not restrict the development of devices or applications as the devices could easily adapt </w:t>
      </w:r>
      <w:r w:rsidRPr="000958B7">
        <w:t>to national restrictions and even their possible changes</w:t>
      </w:r>
      <w:r>
        <w:t>.</w:t>
      </w:r>
    </w:p>
    <w:p w:rsidR="00B24C84" w:rsidRDefault="00401BAD" w:rsidP="00B24C84">
      <w:pPr>
        <w:pStyle w:val="ECCParBulleted"/>
      </w:pPr>
      <w:r>
        <w:t>Hardware approach</w:t>
      </w:r>
    </w:p>
    <w:p w:rsidR="00B24C84" w:rsidRDefault="00401BAD" w:rsidP="00B24C84">
      <w:pPr>
        <w:pStyle w:val="ECCParagraph"/>
      </w:pPr>
      <w:r w:rsidRPr="000958B7">
        <w:t>Under this approach the fixed maximum power limit is set at the hardware level by WSD manufactures. This could mean that either all devices would have one common maximum output power limit or per device category there would be a maximum limit, implemented by the hardware. Conformance guidance for devices to meet the requirements for maximum permitted e.i.r.p. levels for the different categories of WSD would need to be included in an appropriate harmonised standard.</w:t>
      </w:r>
    </w:p>
    <w:p w:rsidR="00B24C84" w:rsidRDefault="00401BAD" w:rsidP="00B24C84">
      <w:pPr>
        <w:pStyle w:val="ECCParagraph"/>
      </w:pPr>
      <w:r w:rsidRPr="000958B7">
        <w:t>One problem with this approach is the need to define and treat the device categories. Furthermore, if the requirement would have to be implemented by device hardware, it would have to be known during the device design and manufacturing. Thus changes to the limits could not be done afterwards. If this case would be country specific, it could not be implemented in devices in any economic manner as there would have to be different hardware implementations for each country that the device is going to operate in.</w:t>
      </w:r>
    </w:p>
    <w:p w:rsidR="00B24C84" w:rsidRDefault="00401BAD" w:rsidP="00B24C84">
      <w:pPr>
        <w:pStyle w:val="ECCParBulleted"/>
      </w:pPr>
      <w:r>
        <w:t>Software approach</w:t>
      </w:r>
    </w:p>
    <w:p w:rsidR="00401BAD" w:rsidRDefault="00401BAD" w:rsidP="00704C33">
      <w:pPr>
        <w:pStyle w:val="ECCParagraph"/>
      </w:pPr>
      <w:r w:rsidRPr="000958B7">
        <w:t>Some or all WSDs could have limits set by software. The overall limits could be fetched from a secure configuration database related to the spectrum management system. This approach might have secured access to modify the configuration data set and have checks of transmission parameters in several places both in the spectrum management system and white space devices. This kind of approach may be extended to have a network including terminals with hardware or software limitations.</w:t>
      </w:r>
    </w:p>
    <w:p w:rsidR="00704C33" w:rsidRDefault="00704C33" w:rsidP="006C0D8D">
      <w:pPr>
        <w:pStyle w:val="Titre3"/>
        <w:rPr>
          <w:bCs/>
          <w:i/>
        </w:rPr>
      </w:pPr>
      <w:bookmarkStart w:id="141" w:name="_Toc314331283"/>
      <w:r w:rsidRPr="00064C26">
        <w:t>Assumptions on maximum permitted e.i.r.p. limits based on the incumbent service/system protection requirements</w:t>
      </w:r>
      <w:bookmarkEnd w:id="141"/>
    </w:p>
    <w:p w:rsidR="00704C33" w:rsidRDefault="00704C33" w:rsidP="00704C33">
      <w:pPr>
        <w:pStyle w:val="Titre4"/>
      </w:pPr>
      <w:bookmarkStart w:id="142" w:name="_Toc314331284"/>
      <w:r w:rsidRPr="00704C33">
        <w:t>Statistical approach</w:t>
      </w:r>
      <w:bookmarkEnd w:id="142"/>
    </w:p>
    <w:p w:rsidR="009B3055" w:rsidDel="009B3055" w:rsidRDefault="00B24C84" w:rsidP="00B24C84">
      <w:pPr>
        <w:pStyle w:val="ECCParagraph"/>
        <w:rPr>
          <w:del w:id="143" w:author="TO2" w:date="2012-03-01T17:23:00Z"/>
        </w:rPr>
      </w:pPr>
      <w:r w:rsidRPr="00B24C84">
        <w:t xml:space="preserve">One possibility to derive the limits could be that location specific max output power(s) are calculated for each device category, noting their foreseen characteristics, over a chosen representative area(s), using selected algorithms to </w:t>
      </w:r>
      <w:del w:id="144" w:author="TO2" w:date="2012-03-01T17:22:00Z">
        <w:r w:rsidRPr="009B3055" w:rsidDel="009B3055">
          <w:rPr>
            <w:highlight w:val="lightGray"/>
          </w:rPr>
          <w:delText>implement defined incumbent protection levels</w:delText>
        </w:r>
      </w:del>
      <w:ins w:id="145" w:author="TO2" w:date="2012-03-01T17:22:00Z">
        <w:r w:rsidR="009B3055" w:rsidRPr="009B3055">
          <w:rPr>
            <w:highlight w:val="lightGray"/>
          </w:rPr>
          <w:t>restrict the statistical degradation of the  reception location probability by, for example 0.1%</w:t>
        </w:r>
      </w:ins>
      <w:r w:rsidRPr="009B3055">
        <w:rPr>
          <w:highlight w:val="lightGray"/>
        </w:rPr>
        <w:t>.</w:t>
      </w:r>
      <w:r w:rsidRPr="00B24C84">
        <w:t xml:space="preserve"> </w:t>
      </w:r>
    </w:p>
    <w:p w:rsidR="00B24C84" w:rsidRDefault="00B24C84" w:rsidP="00B24C84">
      <w:pPr>
        <w:pStyle w:val="ECCParagraph"/>
      </w:pPr>
      <w:r w:rsidRPr="00B24C84">
        <w:t>This would give representative WSD transmit power values in each pixel over a representative area.</w:t>
      </w:r>
      <w:del w:id="146" w:author="TO2" w:date="2012-03-01T17:24:00Z">
        <w:r w:rsidRPr="00B24C84" w:rsidDel="009B3055">
          <w:delText xml:space="preserve"> </w:delText>
        </w:r>
        <w:r w:rsidRPr="009B3055" w:rsidDel="009B3055">
          <w:rPr>
            <w:highlight w:val="lightGray"/>
          </w:rPr>
          <w:delText>The cumulative distribution of the values could be determined</w:delText>
        </w:r>
      </w:del>
      <w:r w:rsidRPr="009B3055">
        <w:rPr>
          <w:highlight w:val="lightGray"/>
        </w:rPr>
        <w:t>.</w:t>
      </w:r>
      <w:r w:rsidRPr="00B24C84">
        <w:t xml:space="preserve"> </w:t>
      </w:r>
      <w:ins w:id="147" w:author="TO2" w:date="2012-03-01T17:04:00Z">
        <w:r w:rsidR="009B3055" w:rsidRPr="009B3055">
          <w:rPr>
            <w:i/>
            <w:highlight w:val="magenta"/>
          </w:rPr>
          <w:t>[</w:t>
        </w:r>
        <w:r w:rsidR="009B3055" w:rsidRPr="009B3055">
          <w:rPr>
            <w:i/>
            <w:highlight w:val="lightGray"/>
          </w:rPr>
          <w:t>NOTE: it is not clear what this means – what is to be done with the “cumulative distribution of the values”, i.e how is the distribution supposed to be used to protect BC? If it is simply used to “fix an eirp limit”, how is this related to DTT protection??]</w:t>
        </w:r>
      </w:ins>
    </w:p>
    <w:p w:rsidR="00B24C84" w:rsidRDefault="00B24C84" w:rsidP="00B24C84">
      <w:pPr>
        <w:pStyle w:val="ECCParagraph"/>
      </w:pPr>
      <w:r w:rsidRPr="00B24C84">
        <w:t xml:space="preserve">Based on this approach a fixed limit could be determined by an administration, either a general limit, or limits for the foreseen device categories, which do not restrict the operation of the WSD’s but would still act as an extra </w:t>
      </w:r>
      <w:del w:id="148" w:author="TO2" w:date="2012-03-01T17:08:00Z">
        <w:r w:rsidRPr="009B3055" w:rsidDel="009B3055">
          <w:rPr>
            <w:highlight w:val="lightGray"/>
          </w:rPr>
          <w:delText>safety</w:delText>
        </w:r>
      </w:del>
      <w:ins w:id="149" w:author="TO2" w:date="2012-03-01T17:08:00Z">
        <w:r w:rsidR="009B3055" w:rsidRPr="009B3055">
          <w:rPr>
            <w:highlight w:val="lightGray"/>
          </w:rPr>
          <w:t>protection</w:t>
        </w:r>
        <w:r w:rsidR="009B3055" w:rsidRPr="00B24C84">
          <w:t xml:space="preserve"> </w:t>
        </w:r>
      </w:ins>
      <w:r w:rsidRPr="00B24C84">
        <w:t xml:space="preserve">measure. </w:t>
      </w:r>
    </w:p>
    <w:p w:rsidR="00704C33" w:rsidRPr="003077C3" w:rsidRDefault="00B24C84" w:rsidP="003077C3">
      <w:pPr>
        <w:pStyle w:val="Titre4"/>
      </w:pPr>
      <w:bookmarkStart w:id="150" w:name="_Toc314331285"/>
      <w:r w:rsidRPr="00B24C84">
        <w:t>Receiver overloading</w:t>
      </w:r>
      <w:bookmarkEnd w:id="150"/>
    </w:p>
    <w:p w:rsidR="00B24C84" w:rsidRDefault="00704C33" w:rsidP="00B24C84">
      <w:pPr>
        <w:pStyle w:val="ECCParagraph"/>
      </w:pPr>
      <w:r w:rsidRPr="00254296">
        <w:t>The limit derived from the overload threshold of the DTT receiver is independent of the level of the wanted signal and therefore could be suitable as a general fixed limit. However, as it depends on the interference scenario, there would be specific limit for each WSD type.</w:t>
      </w:r>
    </w:p>
    <w:p w:rsidR="00B24C84" w:rsidRDefault="00B24C84" w:rsidP="00B24C84">
      <w:pPr>
        <w:pStyle w:val="ECCParagraph"/>
      </w:pPr>
      <w:r w:rsidRPr="001A712F">
        <w:rPr>
          <w:highlight w:val="cyan"/>
        </w:rPr>
        <w:lastRenderedPageBreak/>
        <w:t xml:space="preserve">Annex </w:t>
      </w:r>
      <w:r w:rsidR="001A712F" w:rsidRPr="001A712F">
        <w:rPr>
          <w:highlight w:val="cyan"/>
        </w:rPr>
        <w:t>2</w:t>
      </w:r>
      <w:r w:rsidR="00704C33" w:rsidRPr="00254296">
        <w:t xml:space="preserve"> shows a method to derive the WSD maximum power limit based on overload threshold of the DTT receiver. </w:t>
      </w:r>
      <w:r w:rsidRPr="00B24C84">
        <w:rPr>
          <w:highlight w:val="yellow"/>
        </w:rPr>
        <w:t>Table B of the annex</w:t>
      </w:r>
      <w:r w:rsidR="00704C33" w:rsidRPr="00254296">
        <w:t xml:space="preserve"> contains an example of the calculated WSD maximum power limits based on the overload thresholds listed in the same </w:t>
      </w:r>
      <w:r w:rsidRPr="00B24C84">
        <w:rPr>
          <w:highlight w:val="yellow"/>
        </w:rPr>
        <w:t>annex</w:t>
      </w:r>
      <w:r w:rsidR="00704C33" w:rsidRPr="00254296">
        <w:t xml:space="preserve">. </w:t>
      </w:r>
    </w:p>
    <w:p w:rsidR="00B24C84" w:rsidRDefault="00704C33" w:rsidP="00B24C84">
      <w:pPr>
        <w:pStyle w:val="ECCParagraph"/>
      </w:pPr>
      <w:r w:rsidRPr="00254296">
        <w:t>As the overload threshold depends on the offset between the WSD and the DTT channel, it results that the maximum power limit also depends on this offset. The geolocation database could be used to select the suitable figure depending on the actual channel usage at the WSD location.</w:t>
      </w:r>
    </w:p>
    <w:p w:rsidR="00704C33" w:rsidRDefault="00704C33" w:rsidP="006C0D8D">
      <w:pPr>
        <w:pStyle w:val="Titre3"/>
        <w:rPr>
          <w:bCs/>
          <w:i/>
        </w:rPr>
      </w:pPr>
      <w:bookmarkStart w:id="151" w:name="_Toc314331286"/>
      <w:r w:rsidRPr="00064C26">
        <w:t>Assumptions on maximum permitted e.i.r.p. limits based on the WSD usage requirements</w:t>
      </w:r>
      <w:bookmarkEnd w:id="151"/>
    </w:p>
    <w:p w:rsidR="00B341A9" w:rsidRDefault="00704C33" w:rsidP="00B341A9">
      <w:pPr>
        <w:pStyle w:val="ECCParagraph"/>
      </w:pPr>
      <w:r w:rsidRPr="00DE1C88">
        <w:t>It is possible to derive fixed maximum power limits for WSDs on the basis of their classification with related operational ranges. CEPT administrations may decide to use in this case the power values for different WSDs categories listed in</w:t>
      </w:r>
      <w:r>
        <w:t xml:space="preserve"> </w:t>
      </w:r>
      <w:r w:rsidRPr="00DE1C88">
        <w:t>Section</w:t>
      </w:r>
      <w:r>
        <w:t xml:space="preserve"> </w:t>
      </w:r>
      <w:r w:rsidR="00AA24C6">
        <w:fldChar w:fldCharType="begin"/>
      </w:r>
      <w:r>
        <w:instrText xml:space="preserve"> REF _Ref311211245 \r \h </w:instrText>
      </w:r>
      <w:r w:rsidR="00AA24C6">
        <w:fldChar w:fldCharType="separate"/>
      </w:r>
      <w:r w:rsidR="004F1E70">
        <w:t>2.2</w:t>
      </w:r>
      <w:r w:rsidR="00AA24C6">
        <w:fldChar w:fldCharType="end"/>
      </w:r>
      <w:r>
        <w:t xml:space="preserve"> </w:t>
      </w:r>
      <w:r w:rsidRPr="00DE1C88">
        <w:t>of the report (</w:t>
      </w:r>
      <w:r w:rsidR="00AA24C6">
        <w:fldChar w:fldCharType="begin"/>
      </w:r>
      <w:r>
        <w:instrText xml:space="preserve"> REF _Ref311209539 \h </w:instrText>
      </w:r>
      <w:r w:rsidR="00AA24C6">
        <w:fldChar w:fldCharType="separate"/>
      </w:r>
      <w:r w:rsidR="004F1E70">
        <w:t xml:space="preserve">Table </w:t>
      </w:r>
      <w:r w:rsidR="004F1E70">
        <w:rPr>
          <w:noProof/>
        </w:rPr>
        <w:t>1</w:t>
      </w:r>
      <w:r w:rsidR="00AA24C6">
        <w:fldChar w:fldCharType="end"/>
      </w:r>
      <w:r w:rsidRPr="00DE1C88">
        <w:t xml:space="preserve">and </w:t>
      </w:r>
      <w:r w:rsidR="00AA24C6">
        <w:fldChar w:fldCharType="begin"/>
      </w:r>
      <w:r>
        <w:instrText xml:space="preserve"> REF _Ref311209575 \h </w:instrText>
      </w:r>
      <w:r w:rsidR="00AA24C6">
        <w:fldChar w:fldCharType="separate"/>
      </w:r>
      <w:r w:rsidR="004F1E70">
        <w:t xml:space="preserve">Table </w:t>
      </w:r>
      <w:r w:rsidR="004F1E70">
        <w:rPr>
          <w:noProof/>
        </w:rPr>
        <w:t>2</w:t>
      </w:r>
      <w:r w:rsidR="00AA24C6">
        <w:fldChar w:fldCharType="end"/>
      </w:r>
      <w:r w:rsidRPr="00DE1C88">
        <w:t xml:space="preserve">). </w:t>
      </w:r>
    </w:p>
    <w:p w:rsidR="00704C33" w:rsidRDefault="00704C33" w:rsidP="00704C33">
      <w:pPr>
        <w:pStyle w:val="ECCParagraph"/>
      </w:pPr>
      <w:r w:rsidRPr="00DE1C88">
        <w:t>This method is simple from the value derivation point of view, but it is not based on the protection criteria for incumbents, and this may limit WSD use cases or technologies that may be able to share with incumbent services.</w:t>
      </w:r>
    </w:p>
    <w:p w:rsidR="003A04EF" w:rsidRDefault="003A04EF" w:rsidP="00373444">
      <w:pPr>
        <w:pStyle w:val="Titre2"/>
        <w:rPr>
          <w:i/>
        </w:rPr>
      </w:pPr>
      <w:bookmarkStart w:id="152" w:name="_Toc314331287"/>
      <w:r w:rsidRPr="00064C26">
        <w:t xml:space="preserve">Autonomous operation of WSDs using sensing </w:t>
      </w:r>
      <w:r w:rsidRPr="00064C26">
        <w:rPr>
          <w:i/>
        </w:rPr>
        <w:t>(Issue A2)</w:t>
      </w:r>
      <w:bookmarkEnd w:id="152"/>
    </w:p>
    <w:p w:rsidR="003A04EF" w:rsidRDefault="003A04EF" w:rsidP="006C0D8D">
      <w:pPr>
        <w:pStyle w:val="Titre3"/>
        <w:rPr>
          <w:bCs/>
          <w:i/>
        </w:rPr>
      </w:pPr>
      <w:bookmarkStart w:id="153" w:name="_Toc314331288"/>
      <w:r w:rsidRPr="00064C26">
        <w:t>Practical assessment of autonomous WSD operation</w:t>
      </w:r>
      <w:bookmarkEnd w:id="153"/>
    </w:p>
    <w:p w:rsidR="00B24C84" w:rsidRDefault="00A21E56" w:rsidP="00B24C84">
      <w:pPr>
        <w:pStyle w:val="ECCParagraph"/>
      </w:pPr>
      <w:r w:rsidRPr="00FF29DC">
        <w:t xml:space="preserve">Autonomous operation of WSDs using sensing has been studied by theoretical work, simulations and by practical implementations. Trials have been performed to verify the performance also in the field. </w:t>
      </w:r>
    </w:p>
    <w:p w:rsidR="00B24C84" w:rsidRDefault="00A21E56" w:rsidP="00B24C84">
      <w:pPr>
        <w:pStyle w:val="ECCParagraph"/>
      </w:pPr>
      <w:r w:rsidRPr="00FF29DC">
        <w:t xml:space="preserve">All this work has shown that a </w:t>
      </w:r>
      <w:del w:id="154" w:author="TO2" w:date="2012-03-01T17:26:00Z">
        <w:r w:rsidRPr="009B3055" w:rsidDel="009B3055">
          <w:rPr>
            <w:highlight w:val="lightGray"/>
          </w:rPr>
          <w:delText>reasonable</w:delText>
        </w:r>
        <w:r w:rsidRPr="00FF29DC" w:rsidDel="009B3055">
          <w:delText xml:space="preserve"> </w:delText>
        </w:r>
      </w:del>
      <w:r w:rsidRPr="00FF29DC">
        <w:t xml:space="preserve">-120 dBm performance can be achieved at the sensing receiver input at ideal conditions taking into account specific DTT-transmission characteristics. The key challenge is antenna and sensor integration into the device and </w:t>
      </w:r>
      <w:del w:id="155" w:author="TO2" w:date="2012-03-01T17:26:00Z">
        <w:r w:rsidRPr="009B3055" w:rsidDel="009B3055">
          <w:rPr>
            <w:highlight w:val="lightGray"/>
          </w:rPr>
          <w:delText>it is obvious that</w:delText>
        </w:r>
        <w:r w:rsidRPr="00FF29DC" w:rsidDel="009B3055">
          <w:delText xml:space="preserve"> </w:delText>
        </w:r>
      </w:del>
      <w:r w:rsidRPr="00FF29DC">
        <w:t>the strictest sensing requirements</w:t>
      </w:r>
      <w:ins w:id="156" w:author="TO2" w:date="2012-03-01T17:28:00Z">
        <w:r w:rsidR="009B3055">
          <w:t xml:space="preserve"> </w:t>
        </w:r>
      </w:ins>
      <w:ins w:id="157" w:author="TO2" w:date="2012-03-01T17:27:00Z">
        <w:r w:rsidR="009B3055" w:rsidRPr="009B3055">
          <w:rPr>
            <w:highlight w:val="lightGray"/>
          </w:rPr>
          <w:t xml:space="preserve">(a </w:t>
        </w:r>
        <w:r w:rsidR="009B3055" w:rsidRPr="009B3055">
          <w:rPr>
            <w:highlight w:val="lightGray"/>
          </w:rPr>
          <w:noBreakHyphen/>
          <w:t>140 dBm performance would be required to meet all sensing requirement</w:t>
        </w:r>
      </w:ins>
      <w:ins w:id="158" w:author="TO2" w:date="2012-03-01T17:28:00Z">
        <w:r w:rsidR="009B3055">
          <w:rPr>
            <w:highlight w:val="lightGray"/>
          </w:rPr>
          <w:t>s)</w:t>
        </w:r>
      </w:ins>
      <w:r w:rsidRPr="00FF29DC">
        <w:t xml:space="preserve"> cannot </w:t>
      </w:r>
      <w:ins w:id="159" w:author="TO2" w:date="2012-03-01T17:28:00Z">
        <w:r w:rsidR="009B3055" w:rsidRPr="009B3055">
          <w:rPr>
            <w:highlight w:val="lightGray"/>
          </w:rPr>
          <w:t>yet</w:t>
        </w:r>
        <w:r w:rsidR="009B3055">
          <w:t xml:space="preserve"> </w:t>
        </w:r>
      </w:ins>
      <w:r w:rsidRPr="00FF29DC">
        <w:t>be met using a single device and especially single shot decisions. However by collecting more samples, position information and combining the results from several devices better results could be expected.</w:t>
      </w:r>
    </w:p>
    <w:p w:rsidR="00B24C84" w:rsidRDefault="00A21E56" w:rsidP="00B24C84">
      <w:pPr>
        <w:pStyle w:val="ECCParagraph"/>
      </w:pPr>
      <w:r w:rsidRPr="00FF29DC">
        <w:t xml:space="preserve">Single device single snapshot detection is </w:t>
      </w:r>
      <w:ins w:id="160" w:author="TO2" w:date="2012-03-01T17:29:00Z">
        <w:r w:rsidR="009B3055" w:rsidRPr="009B3055">
          <w:rPr>
            <w:highlight w:val="lightGray"/>
          </w:rPr>
          <w:t>at present</w:t>
        </w:r>
        <w:r w:rsidR="009B3055">
          <w:t xml:space="preserve"> </w:t>
        </w:r>
      </w:ins>
      <w:r w:rsidRPr="00FF29DC">
        <w:t>too unreliable due antenna gain minima, interference, and fading to protect incumbent users. Simply tightening the sensitivity requirement does not help, because IM products cause desensitization, masking, and false alarms, thus</w:t>
      </w:r>
      <w:ins w:id="161" w:author="TO2" w:date="2012-03-01T17:30:00Z">
        <w:r w:rsidR="009B3055" w:rsidRPr="009B3055">
          <w:rPr>
            <w:highlight w:val="lightGray"/>
          </w:rPr>
          <w:t>, as a secondary consequence,</w:t>
        </w:r>
      </w:ins>
      <w:r w:rsidRPr="00FF29DC">
        <w:t xml:space="preserve"> reducing available capacity for white space devices. Methods like geo location databases have to be used for reliable operation. Collaborative sensing reduces the antenna gain and radio propagation problem. However trade-offs between sensitivity in sensor linearity requirement and sensitivity has to be taken into account in algorithm development.</w:t>
      </w:r>
    </w:p>
    <w:p w:rsidR="00B24C84" w:rsidRDefault="00A21E56" w:rsidP="00B24C84">
      <w:pPr>
        <w:pStyle w:val="ECCParagraph"/>
      </w:pPr>
      <w:r w:rsidRPr="00FF29DC">
        <w:t xml:space="preserve">The details of practical implementation and field tests are presented in </w:t>
      </w:r>
      <w:r w:rsidR="00B24C84" w:rsidRPr="00EB6C51">
        <w:rPr>
          <w:highlight w:val="cyan"/>
        </w:rPr>
        <w:t xml:space="preserve">Annex </w:t>
      </w:r>
      <w:r w:rsidR="00EB6C51" w:rsidRPr="00EB6C51">
        <w:rPr>
          <w:highlight w:val="cyan"/>
        </w:rPr>
        <w:t>3</w:t>
      </w:r>
      <w:r w:rsidRPr="00FF29DC">
        <w:t xml:space="preserve">. </w:t>
      </w:r>
    </w:p>
    <w:p w:rsidR="00B24C84" w:rsidRDefault="00A21E56" w:rsidP="00B24C84">
      <w:pPr>
        <w:pStyle w:val="ECCParagraph"/>
      </w:pPr>
      <w:r w:rsidRPr="00FF29DC">
        <w:t>As already highlighted in ECC Report 159 t</w:t>
      </w:r>
      <w:r w:rsidRPr="00FF29DC">
        <w:rPr>
          <w:lang w:val="en-US"/>
        </w:rPr>
        <w:t>he reliability of detection of the incumbent user signal in the close vicinity of the WSD can be improved by taking into account appropriate hidden node margins, i.e. by lowering the detection threshold. However, it remains an issue as to how to determine autonomously the absence of the incumbent user signal at any given distance from an incumbent user coverage area. If the latter issue is solved (currently there is no indication about such a possibility) the WSD transmission area should not go beyond the area for which the sensing information is valid.</w:t>
      </w:r>
    </w:p>
    <w:p w:rsidR="00A21E56" w:rsidRDefault="00A21E56" w:rsidP="006C0D8D">
      <w:pPr>
        <w:pStyle w:val="Titre3"/>
        <w:rPr>
          <w:bCs/>
          <w:i/>
        </w:rPr>
      </w:pPr>
      <w:bookmarkStart w:id="162" w:name="_Toc314331289"/>
      <w:r w:rsidRPr="00064C26">
        <w:t>Cooperative sensing</w:t>
      </w:r>
      <w:bookmarkEnd w:id="162"/>
    </w:p>
    <w:p w:rsidR="00A23639" w:rsidRDefault="00A21E56" w:rsidP="00B24C84">
      <w:pPr>
        <w:pStyle w:val="ECCParagraph"/>
      </w:pPr>
      <w:r w:rsidRPr="00AF609F">
        <w:t>A single-device spectrum sensing is very difficult to be realized in an efficient and effective way. There are easy techniques from a computational point of view that either require a deep knowledge on the signal to be detected (i.e. matched filter), or are very susceptible to noise or false alarm induced by other secondary transmissions (i.e. energy detector). Several sensing algorithms have been proposed as to improve the performance and solve the above issues, but they are extremely demanding from a computational point of view, like the cyclostationary feature detection which analyses the correlation characteristics of the detected signal.</w:t>
      </w:r>
    </w:p>
    <w:p w:rsidR="00B24C84" w:rsidRDefault="00A21E56" w:rsidP="00B24C84">
      <w:pPr>
        <w:pStyle w:val="ECCParagraph"/>
      </w:pPr>
      <w:r w:rsidRPr="00AF609F">
        <w:t>In order to require a low computational level and to obtain good detection performance, cooperation among WSDs is the most e</w:t>
      </w:r>
      <w:r w:rsidR="00A23639">
        <w:t>ffective approach. This section</w:t>
      </w:r>
      <w:r w:rsidRPr="00AF609F">
        <w:t xml:space="preserve"> compares the energy detection performance of a single-</w:t>
      </w:r>
      <w:r w:rsidRPr="00AF609F">
        <w:lastRenderedPageBreak/>
        <w:t xml:space="preserve">device with the energy detection performance under a cooperative sensing in terms of </w:t>
      </w:r>
      <w:r w:rsidRPr="00AF609F">
        <w:rPr>
          <w:lang w:val="en-US"/>
        </w:rPr>
        <w:t>false-vacancy-detection and false-occupancy-detection probabilities</w:t>
      </w:r>
      <w:r w:rsidRPr="00AF609F">
        <w:t xml:space="preserve">. </w:t>
      </w:r>
    </w:p>
    <w:p w:rsidR="00B24C84" w:rsidRDefault="00A21E56" w:rsidP="00B24C84">
      <w:pPr>
        <w:pStyle w:val="ECCParagraph"/>
      </w:pPr>
      <w:r w:rsidRPr="00AF609F">
        <w:t>In needs to be noted that the detection performance can be defined from different perspectives:</w:t>
      </w:r>
    </w:p>
    <w:p w:rsidR="00B24C84" w:rsidRDefault="00A21E56" w:rsidP="00B24C84">
      <w:pPr>
        <w:pStyle w:val="ECCParBulleted"/>
      </w:pPr>
      <w:r w:rsidRPr="0023757A">
        <w:t>WSD operation: Both false-vacancy-detection and false-occupancy-detection probabilities need to be minimized;</w:t>
      </w:r>
    </w:p>
    <w:p w:rsidR="00B24C84" w:rsidRDefault="00A21E56" w:rsidP="00B24C84">
      <w:pPr>
        <w:pStyle w:val="ECCParBulleted"/>
      </w:pPr>
      <w:r w:rsidRPr="0023757A">
        <w:t>Protection of incumbent services/systems: The probability of false-vacan</w:t>
      </w:r>
      <w:r w:rsidR="00A23639">
        <w:t>cy-detection needs to be minimis</w:t>
      </w:r>
      <w:r w:rsidRPr="0023757A">
        <w:t xml:space="preserve">ed, whereas the probability of false-occupancy-detection has no influence on the incumbent service/system protection. </w:t>
      </w:r>
    </w:p>
    <w:p w:rsidR="00B24C84" w:rsidRDefault="00A21E56" w:rsidP="00B24C84">
      <w:pPr>
        <w:pStyle w:val="ECCParagraph"/>
      </w:pPr>
      <w:r w:rsidRPr="00AF609F">
        <w:t>It needs to be further noted that the additive value of co</w:t>
      </w:r>
      <w:r w:rsidR="00A23639">
        <w:t>operative sensing is only realis</w:t>
      </w:r>
      <w:r w:rsidRPr="00AF609F">
        <w:t>ed when at least two devices of the cooperative sensing network are within the transmission zone of the incumbent user. If o</w:t>
      </w:r>
      <w:r w:rsidR="00A23639">
        <w:t>nly one device</w:t>
      </w:r>
      <w:r w:rsidRPr="00AF609F">
        <w:t xml:space="preserve"> senses within the transmission zone, the cooperative sensor is acting as a single sensing device</w:t>
      </w:r>
      <w:del w:id="163" w:author="Stella Lyubchenko" w:date="2012-01-08T14:43:00Z">
        <w:r w:rsidRPr="00AF609F" w:rsidDel="00A23639">
          <w:delText>s</w:delText>
        </w:r>
      </w:del>
      <w:r w:rsidRPr="00AF609F">
        <w:t xml:space="preserve"> and no gain in</w:t>
      </w:r>
      <w:r w:rsidR="00A23639">
        <w:t xml:space="preserve"> detection performance is realis</w:t>
      </w:r>
      <w:r w:rsidRPr="00AF609F">
        <w:t xml:space="preserve">ed. </w:t>
      </w:r>
    </w:p>
    <w:p w:rsidR="00A21E56" w:rsidRDefault="00A21E56" w:rsidP="003F282E">
      <w:pPr>
        <w:pStyle w:val="Titre4"/>
        <w:keepNext/>
      </w:pPr>
      <w:bookmarkStart w:id="164" w:name="_Toc314331290"/>
      <w:r w:rsidRPr="00A21E56">
        <w:t>Single-device energy sensing</w:t>
      </w:r>
      <w:bookmarkEnd w:id="164"/>
    </w:p>
    <w:p w:rsidR="00B341A9" w:rsidRDefault="00A21E56" w:rsidP="00B341A9">
      <w:pPr>
        <w:pStyle w:val="ECCParagraph"/>
        <w:keepNext/>
      </w:pPr>
      <w:r w:rsidRPr="00367C18">
        <w:t>The block diagram of the energy detector is shown in</w:t>
      </w:r>
      <w:r w:rsidR="00850DB9">
        <w:t xml:space="preserve"> </w:t>
      </w:r>
      <w:r w:rsidR="00AA24C6">
        <w:fldChar w:fldCharType="begin"/>
      </w:r>
      <w:r w:rsidR="00850DB9">
        <w:instrText xml:space="preserve"> REF _Ref311211790 \h </w:instrText>
      </w:r>
      <w:r w:rsidR="00AA24C6">
        <w:fldChar w:fldCharType="separate"/>
      </w:r>
      <w:r w:rsidR="004F1E70">
        <w:t xml:space="preserve">Figure </w:t>
      </w:r>
      <w:r w:rsidR="004F1E70">
        <w:rPr>
          <w:noProof/>
        </w:rPr>
        <w:t>4</w:t>
      </w:r>
      <w:r w:rsidR="00AA24C6">
        <w:fldChar w:fldCharType="end"/>
      </w:r>
      <w:r w:rsidRPr="00367C18">
        <w:t xml:space="preserve">, where </w:t>
      </w:r>
      <w:r w:rsidRPr="00367C18">
        <w:rPr>
          <w:i/>
        </w:rPr>
        <w:t>s(t)</w:t>
      </w:r>
      <w:r w:rsidRPr="00367C18">
        <w:t xml:space="preserve"> is the primary user signal, </w:t>
      </w:r>
      <w:r w:rsidRPr="00367C18">
        <w:rPr>
          <w:i/>
        </w:rPr>
        <w:t>n(t)</w:t>
      </w:r>
      <w:r w:rsidRPr="00367C18">
        <w:t xml:space="preserve"> the AWGN noise, </w:t>
      </w:r>
      <w:r w:rsidRPr="00367C18">
        <w:rPr>
          <w:i/>
        </w:rPr>
        <w:t>h(t)</w:t>
      </w:r>
      <w:r w:rsidRPr="00367C18">
        <w:t xml:space="preserve"> the channel time-varying gain and </w:t>
      </w:r>
      <w:r w:rsidRPr="00367C18">
        <w:rPr>
          <w:i/>
        </w:rPr>
        <w:t>x(t)</w:t>
      </w:r>
      <w:r w:rsidRPr="00367C18">
        <w:t xml:space="preserve"> the signal received at the WSD front-end. The input band-pass filter removes the out-of-band noise by selecting the center frequency </w:t>
      </w:r>
      <w:r w:rsidRPr="00367C18">
        <w:rPr>
          <w:i/>
        </w:rPr>
        <w:t>f</w:t>
      </w:r>
      <w:r w:rsidRPr="00367C18">
        <w:rPr>
          <w:i/>
          <w:vertAlign w:val="subscript"/>
        </w:rPr>
        <w:t>s</w:t>
      </w:r>
      <w:r w:rsidRPr="00367C18">
        <w:t xml:space="preserve"> and the bandwidth of interest </w:t>
      </w:r>
      <w:r w:rsidRPr="00367C18">
        <w:rPr>
          <w:i/>
        </w:rPr>
        <w:t>W</w:t>
      </w:r>
      <w:r w:rsidRPr="00367C18">
        <w:t xml:space="preserve">. This is followed by a squaring device to measure the received energy and an integrator which determines the observation interval </w:t>
      </w:r>
      <w:r w:rsidRPr="00367C18">
        <w:rPr>
          <w:i/>
        </w:rPr>
        <w:t>T</w:t>
      </w:r>
      <w:r w:rsidRPr="00367C18">
        <w:t>. Finally, the output is compared to a decision threshold, in order to decide whether the signal is present (</w:t>
      </w:r>
      <w:r w:rsidRPr="00367C18">
        <w:rPr>
          <w:i/>
        </w:rPr>
        <w:t>H</w:t>
      </w:r>
      <w:r w:rsidRPr="00367C18">
        <w:rPr>
          <w:i/>
          <w:vertAlign w:val="subscript"/>
        </w:rPr>
        <w:t>1</w:t>
      </w:r>
      <w:r w:rsidRPr="00367C18">
        <w:t>) or not (</w:t>
      </w:r>
      <w:r w:rsidRPr="00367C18">
        <w:rPr>
          <w:i/>
        </w:rPr>
        <w:t>H</w:t>
      </w:r>
      <w:r w:rsidRPr="00367C18">
        <w:rPr>
          <w:i/>
          <w:vertAlign w:val="subscript"/>
        </w:rPr>
        <w:t>0</w:t>
      </w:r>
      <w:r w:rsidRPr="00367C18">
        <w:t>).</w:t>
      </w:r>
    </w:p>
    <w:p w:rsidR="00A21E56" w:rsidRDefault="00A21E56" w:rsidP="00850DB9">
      <w:pPr>
        <w:pStyle w:val="ECCParagraph"/>
      </w:pPr>
    </w:p>
    <w:p w:rsidR="00A21E56" w:rsidRDefault="00DD1485" w:rsidP="003F282E">
      <w:pPr>
        <w:pStyle w:val="ECCParagraph"/>
        <w:jc w:val="center"/>
      </w:pPr>
      <w:r>
        <w:rPr>
          <w:noProof/>
          <w:lang w:val="en-US"/>
        </w:rPr>
        <w:drawing>
          <wp:inline distT="0" distB="0" distL="0" distR="0">
            <wp:extent cx="5125720" cy="1033780"/>
            <wp:effectExtent l="1905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125720" cy="1033780"/>
                    </a:xfrm>
                    <a:prstGeom prst="rect">
                      <a:avLst/>
                    </a:prstGeom>
                    <a:noFill/>
                    <a:ln w="9525" algn="ctr">
                      <a:noFill/>
                      <a:miter lim="800000"/>
                      <a:headEnd/>
                      <a:tailEnd/>
                    </a:ln>
                    <a:effectLst/>
                  </pic:spPr>
                </pic:pic>
              </a:graphicData>
            </a:graphic>
          </wp:inline>
        </w:drawing>
      </w:r>
    </w:p>
    <w:p w:rsidR="00A21E56" w:rsidRDefault="00850DB9" w:rsidP="003F282E">
      <w:pPr>
        <w:pStyle w:val="ECCFiguretitle"/>
        <w:numPr>
          <w:ilvl w:val="0"/>
          <w:numId w:val="0"/>
        </w:numPr>
      </w:pPr>
      <w:bookmarkStart w:id="165" w:name="_Ref311211790"/>
      <w:r>
        <w:t xml:space="preserve">Figure </w:t>
      </w:r>
      <w:r w:rsidR="00AA24C6">
        <w:fldChar w:fldCharType="begin"/>
      </w:r>
      <w:r w:rsidR="008140ED">
        <w:instrText xml:space="preserve"> SEQ Figure \* ARABIC </w:instrText>
      </w:r>
      <w:r w:rsidR="00AA24C6">
        <w:fldChar w:fldCharType="separate"/>
      </w:r>
      <w:r w:rsidR="004F1E70">
        <w:rPr>
          <w:noProof/>
        </w:rPr>
        <w:t>4</w:t>
      </w:r>
      <w:r w:rsidR="00AA24C6">
        <w:fldChar w:fldCharType="end"/>
      </w:r>
      <w:bookmarkEnd w:id="165"/>
      <w:r>
        <w:t xml:space="preserve">: </w:t>
      </w:r>
      <w:r w:rsidRPr="00367C18">
        <w:t>Energy Detector block diagram</w:t>
      </w:r>
    </w:p>
    <w:p w:rsidR="00B24C84" w:rsidRPr="009B3055" w:rsidRDefault="00850DB9" w:rsidP="00B24C84">
      <w:pPr>
        <w:pStyle w:val="ECCParagraph"/>
      </w:pPr>
      <w:r>
        <w:t>The detection performance is evaluated in terms of probability of false-vacancy-detection (i.e. the probability of erroneously identifying a channel as available) versus the probability of false-occupancy-detection (i.e. the probability that a channel is identified as occupied while it is available).</w:t>
      </w:r>
      <w:ins w:id="166" w:author="TO2" w:date="2012-03-01T17:31:00Z">
        <w:r w:rsidR="009B3055">
          <w:t xml:space="preserve"> </w:t>
        </w:r>
        <w:r w:rsidR="009B3055" w:rsidRPr="009B3055">
          <w:rPr>
            <w:i/>
            <w:highlight w:val="lightGray"/>
          </w:rPr>
          <w:t xml:space="preserve">[[NOTE: How is the “evaluation” to be evaluated? In other words, FV vs. FO by itself doesn’t </w:t>
        </w:r>
      </w:ins>
      <w:ins w:id="167" w:author="TO2" w:date="2012-03-01T17:32:00Z">
        <w:r w:rsidR="009B3055" w:rsidRPr="009B3055">
          <w:rPr>
            <w:i/>
            <w:highlight w:val="lightGray"/>
          </w:rPr>
          <w:t>say</w:t>
        </w:r>
      </w:ins>
      <w:ins w:id="168" w:author="TO2" w:date="2012-03-01T17:31:00Z">
        <w:r w:rsidR="009B3055" w:rsidRPr="009B3055">
          <w:rPr>
            <w:i/>
            <w:highlight w:val="lightGray"/>
          </w:rPr>
          <w:t xml:space="preserve"> very much]]</w:t>
        </w:r>
      </w:ins>
      <w:ins w:id="169" w:author="TO2" w:date="2012-03-01T17:34:00Z">
        <w:r w:rsidR="009B3055" w:rsidRPr="009B3055">
          <w:rPr>
            <w:highlight w:val="lightGray"/>
          </w:rPr>
          <w:t xml:space="preserve"> As the main goal of the WSD sensing</w:t>
        </w:r>
      </w:ins>
      <w:ins w:id="170" w:author="TO2" w:date="2012-03-01T17:36:00Z">
        <w:r w:rsidR="009B3055" w:rsidRPr="009B3055">
          <w:rPr>
            <w:highlight w:val="lightGray"/>
          </w:rPr>
          <w:t xml:space="preserve"> capability</w:t>
        </w:r>
      </w:ins>
      <w:ins w:id="171" w:author="TO2" w:date="2012-03-01T17:34:00Z">
        <w:r w:rsidR="009B3055" w:rsidRPr="009B3055">
          <w:rPr>
            <w:highlight w:val="lightGray"/>
          </w:rPr>
          <w:t xml:space="preserve"> is the protection of DTT reception, th</w:t>
        </w:r>
      </w:ins>
      <w:ins w:id="172" w:author="TO2" w:date="2012-03-01T17:37:00Z">
        <w:r w:rsidR="009B3055" w:rsidRPr="009B3055">
          <w:rPr>
            <w:highlight w:val="lightGray"/>
          </w:rPr>
          <w:t>e</w:t>
        </w:r>
      </w:ins>
      <w:ins w:id="173" w:author="TO2" w:date="2012-03-01T17:34:00Z">
        <w:r w:rsidR="009B3055" w:rsidRPr="009B3055">
          <w:rPr>
            <w:highlight w:val="lightGray"/>
          </w:rPr>
          <w:t xml:space="preserve"> emphasis in the </w:t>
        </w:r>
      </w:ins>
      <w:ins w:id="174" w:author="TO2" w:date="2012-03-01T17:36:00Z">
        <w:r w:rsidR="009B3055" w:rsidRPr="009B3055">
          <w:rPr>
            <w:highlight w:val="lightGray"/>
          </w:rPr>
          <w:t>“</w:t>
        </w:r>
      </w:ins>
      <w:ins w:id="175" w:author="TO2" w:date="2012-03-01T17:34:00Z">
        <w:r w:rsidR="009B3055" w:rsidRPr="009B3055">
          <w:rPr>
            <w:highlight w:val="lightGray"/>
          </w:rPr>
          <w:t>detection performance</w:t>
        </w:r>
      </w:ins>
      <w:ins w:id="176" w:author="TO2" w:date="2012-03-01T17:35:00Z">
        <w:r w:rsidR="009B3055" w:rsidRPr="009B3055">
          <w:rPr>
            <w:highlight w:val="lightGray"/>
          </w:rPr>
          <w:t xml:space="preserve"> evaluation</w:t>
        </w:r>
      </w:ins>
      <w:ins w:id="177" w:author="TO2" w:date="2012-03-01T17:36:00Z">
        <w:r w:rsidR="009B3055" w:rsidRPr="009B3055">
          <w:rPr>
            <w:highlight w:val="lightGray"/>
          </w:rPr>
          <w:t>”</w:t>
        </w:r>
      </w:ins>
      <w:ins w:id="178" w:author="TO2" w:date="2012-03-01T17:35:00Z">
        <w:r w:rsidR="009B3055" w:rsidRPr="009B3055">
          <w:rPr>
            <w:highlight w:val="lightGray"/>
          </w:rPr>
          <w:t xml:space="preserve"> is the </w:t>
        </w:r>
      </w:ins>
      <w:ins w:id="179" w:author="TO2" w:date="2012-03-01T17:37:00Z">
        <w:r w:rsidR="009B3055" w:rsidRPr="009B3055">
          <w:rPr>
            <w:highlight w:val="lightGray"/>
          </w:rPr>
          <w:t xml:space="preserve"> ability to </w:t>
        </w:r>
      </w:ins>
      <w:ins w:id="180" w:author="TO2" w:date="2012-03-01T17:35:00Z">
        <w:r w:rsidR="009B3055" w:rsidRPr="009B3055">
          <w:rPr>
            <w:highlight w:val="lightGray"/>
          </w:rPr>
          <w:t>maxim</w:t>
        </w:r>
      </w:ins>
      <w:ins w:id="181" w:author="TO2" w:date="2012-03-01T17:37:00Z">
        <w:r w:rsidR="009B3055" w:rsidRPr="009B3055">
          <w:rPr>
            <w:highlight w:val="lightGray"/>
          </w:rPr>
          <w:t>ally</w:t>
        </w:r>
      </w:ins>
      <w:ins w:id="182" w:author="TO2" w:date="2012-03-01T17:35:00Z">
        <w:r w:rsidR="009B3055" w:rsidRPr="009B3055">
          <w:rPr>
            <w:highlight w:val="lightGray"/>
          </w:rPr>
          <w:t xml:space="preserve"> reduc</w:t>
        </w:r>
      </w:ins>
      <w:ins w:id="183" w:author="TO2" w:date="2012-03-01T17:37:00Z">
        <w:r w:rsidR="009B3055" w:rsidRPr="009B3055">
          <w:rPr>
            <w:highlight w:val="lightGray"/>
          </w:rPr>
          <w:t>e the</w:t>
        </w:r>
      </w:ins>
      <w:ins w:id="184" w:author="TO2" w:date="2012-03-01T17:38:00Z">
        <w:r w:rsidR="009B3055" w:rsidRPr="009B3055">
          <w:rPr>
            <w:highlight w:val="lightGray"/>
          </w:rPr>
          <w:t xml:space="preserve"> likelihood of</w:t>
        </w:r>
      </w:ins>
      <w:ins w:id="185" w:author="TO2" w:date="2012-03-01T17:35:00Z">
        <w:r w:rsidR="009B3055" w:rsidRPr="009B3055">
          <w:rPr>
            <w:highlight w:val="lightGray"/>
          </w:rPr>
          <w:t xml:space="preserve"> false-vacancy- detection.</w:t>
        </w:r>
      </w:ins>
    </w:p>
    <w:p w:rsidR="00B24C84" w:rsidRDefault="00850DB9" w:rsidP="00B24C84">
      <w:pPr>
        <w:pStyle w:val="ECCParagraph"/>
      </w:pPr>
      <w:r w:rsidRPr="00367C18">
        <w:t>The energy detector provides better performance for higher values of N, i.e. the number of observed symbols: in this case the detector measures higher values of energy, thus being able to counterbalance worse channel conditions like low SNR or high shadowing standard deviation in case of a lognormal channel. Obviously the performances are also better for high SNR values. This detection is extremely easy from a computational point of view, but is deeply affected by bad channel conditions, and it cannot provide reliable detection performance even on AWGN channels with SNR=0 dB.</w:t>
      </w:r>
      <w:ins w:id="186" w:author="TO2" w:date="2012-03-01T17:39:00Z">
        <w:r w:rsidR="009B3055">
          <w:t xml:space="preserve"> </w:t>
        </w:r>
      </w:ins>
      <w:ins w:id="187" w:author="TO2" w:date="2012-03-01T17:40:00Z">
        <w:r w:rsidR="009B3055">
          <w:rPr>
            <w:highlight w:val="lightGray"/>
          </w:rPr>
          <w:t>T</w:t>
        </w:r>
      </w:ins>
      <w:ins w:id="188" w:author="TO2" w:date="2012-03-01T17:39:00Z">
        <w:r w:rsidR="009B3055" w:rsidRPr="009B3055">
          <w:rPr>
            <w:highlight w:val="lightGray"/>
          </w:rPr>
          <w:t xml:space="preserve">his </w:t>
        </w:r>
      </w:ins>
      <w:ins w:id="189" w:author="TO2" w:date="2012-03-01T17:40:00Z">
        <w:r w:rsidR="009B3055">
          <w:rPr>
            <w:highlight w:val="lightGray"/>
          </w:rPr>
          <w:t>isn’t</w:t>
        </w:r>
      </w:ins>
      <w:ins w:id="190" w:author="TO2" w:date="2012-03-01T17:39:00Z">
        <w:r w:rsidR="009B3055" w:rsidRPr="009B3055">
          <w:rPr>
            <w:highlight w:val="lightGray"/>
          </w:rPr>
          <w:t xml:space="preserve"> sufficient to detect weaker DTT signals, which </w:t>
        </w:r>
      </w:ins>
      <w:ins w:id="191" w:author="TO2" w:date="2012-03-01T17:41:00Z">
        <w:r w:rsidR="009B3055">
          <w:rPr>
            <w:highlight w:val="lightGray"/>
          </w:rPr>
          <w:t>also</w:t>
        </w:r>
      </w:ins>
      <w:ins w:id="192" w:author="TO2" w:date="2012-03-01T17:39:00Z">
        <w:r w:rsidR="009B3055" w:rsidRPr="009B3055">
          <w:rPr>
            <w:highlight w:val="lightGray"/>
          </w:rPr>
          <w:t xml:space="preserve"> should be protected</w:t>
        </w:r>
      </w:ins>
    </w:p>
    <w:p w:rsidR="00850DB9" w:rsidRDefault="00850DB9" w:rsidP="00850DB9">
      <w:pPr>
        <w:pStyle w:val="Titre4"/>
      </w:pPr>
      <w:bookmarkStart w:id="193" w:name="_Toc314331291"/>
      <w:r w:rsidRPr="00850DB9">
        <w:t>Cooperative energy detection</w:t>
      </w:r>
      <w:bookmarkEnd w:id="193"/>
    </w:p>
    <w:p w:rsidR="00B341A9" w:rsidRDefault="00850DB9" w:rsidP="00B341A9">
      <w:pPr>
        <w:pStyle w:val="ECCParagraph"/>
      </w:pPr>
      <w:r w:rsidRPr="00CB60DE">
        <w:t xml:space="preserve">In order to increase the detection performance, a </w:t>
      </w:r>
      <w:r w:rsidRPr="00CB60DE">
        <w:rPr>
          <w:i/>
        </w:rPr>
        <w:t>p</w:t>
      </w:r>
      <w:r w:rsidRPr="00CB60DE">
        <w:t>-out-of-</w:t>
      </w:r>
      <w:r w:rsidRPr="00CB60DE">
        <w:rPr>
          <w:i/>
        </w:rPr>
        <w:t>L</w:t>
      </w:r>
      <w:r w:rsidRPr="00CB60DE">
        <w:t xml:space="preserve"> cooperative scheme has been used. According to this scheme, if among the </w:t>
      </w:r>
      <w:r w:rsidRPr="00CB60DE">
        <w:rPr>
          <w:i/>
        </w:rPr>
        <w:t>L</w:t>
      </w:r>
      <w:r w:rsidRPr="00CB60DE">
        <w:t xml:space="preserve"> cooperating WSDs at least </w:t>
      </w:r>
      <w:r w:rsidRPr="00CB60DE">
        <w:rPr>
          <w:i/>
        </w:rPr>
        <w:t>p</w:t>
      </w:r>
      <w:r w:rsidRPr="00CB60DE">
        <w:t xml:space="preserve"> detect a signal on that channel, then the Fusion Center which collects the sensed data (</w:t>
      </w:r>
      <w:r w:rsidR="00AA24C6">
        <w:fldChar w:fldCharType="begin"/>
      </w:r>
      <w:r>
        <w:instrText xml:space="preserve"> REF _Ref311212001 \h </w:instrText>
      </w:r>
      <w:r w:rsidR="00AA24C6">
        <w:fldChar w:fldCharType="separate"/>
      </w:r>
      <w:r w:rsidR="004F1E70">
        <w:t xml:space="preserve">Figure </w:t>
      </w:r>
      <w:r w:rsidR="004F1E70">
        <w:rPr>
          <w:noProof/>
        </w:rPr>
        <w:t>5</w:t>
      </w:r>
      <w:r w:rsidR="00AA24C6">
        <w:fldChar w:fldCharType="end"/>
      </w:r>
      <w:r w:rsidRPr="00CB60DE">
        <w:t xml:space="preserve">), marks the channel as occupied and informs all the devices of this channel state. Note that in the literature, it has been found that the optimal value of </w:t>
      </w:r>
      <w:r w:rsidRPr="00CB60DE">
        <w:rPr>
          <w:i/>
        </w:rPr>
        <w:t>p</w:t>
      </w:r>
      <w:r w:rsidRPr="00CB60DE">
        <w:t xml:space="preserve"> is </w:t>
      </w:r>
      <w:r w:rsidRPr="00CB60DE">
        <w:rPr>
          <w:i/>
        </w:rPr>
        <w:t>L/2</w:t>
      </w:r>
      <w:r w:rsidRPr="00CB60DE">
        <w:t xml:space="preserve"> [W. </w:t>
      </w:r>
      <w:r w:rsidRPr="00CB60DE">
        <w:lastRenderedPageBreak/>
        <w:t xml:space="preserve">Zhang, R. K. Mallik, and K. B. Letaief, “Optimization of Cooperative Spectrum Sensing with Energy Detection in Cognitive Radio Networks,” IEEE Trans. Wireless Commun., vol. 8, no. 12, Dec. 2009]. Different optimal values of </w:t>
      </w:r>
      <w:r w:rsidRPr="00CB60DE">
        <w:rPr>
          <w:i/>
        </w:rPr>
        <w:t>p</w:t>
      </w:r>
      <w:r w:rsidRPr="00CB60DE">
        <w:t xml:space="preserve"> can be found according to the scenario. For example, in case a lower false-vacancy-detection is more important, the optimal value of </w:t>
      </w:r>
      <w:r w:rsidRPr="00CB60DE">
        <w:rPr>
          <w:i/>
        </w:rPr>
        <w:t>p</w:t>
      </w:r>
      <w:r w:rsidRPr="00CB60DE">
        <w:t xml:space="preserve"> can be different from </w:t>
      </w:r>
      <w:r w:rsidRPr="00CB60DE">
        <w:rPr>
          <w:i/>
        </w:rPr>
        <w:t>L/2</w:t>
      </w:r>
      <w:r w:rsidRPr="00CB60DE">
        <w:t>, as well as from the optimal value that decreases the probability of false-occupancy detection.</w:t>
      </w:r>
    </w:p>
    <w:p w:rsidR="00850DB9" w:rsidRDefault="00850DB9" w:rsidP="003F282E">
      <w:pPr>
        <w:pStyle w:val="ECCParagraph"/>
        <w:keepNext/>
        <w:jc w:val="center"/>
      </w:pPr>
      <w:r w:rsidRPr="00850DB9">
        <w:rPr>
          <w:b/>
          <w:noProof/>
          <w:lang w:val="en-US"/>
        </w:rPr>
        <w:drawing>
          <wp:inline distT="0" distB="0" distL="0" distR="0">
            <wp:extent cx="3495040" cy="2127250"/>
            <wp:effectExtent l="1905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495040" cy="2127250"/>
                    </a:xfrm>
                    <a:prstGeom prst="rect">
                      <a:avLst/>
                    </a:prstGeom>
                    <a:noFill/>
                    <a:ln w="9525" algn="ctr">
                      <a:noFill/>
                      <a:miter lim="800000"/>
                      <a:headEnd/>
                      <a:tailEnd/>
                    </a:ln>
                    <a:effectLst/>
                  </pic:spPr>
                </pic:pic>
              </a:graphicData>
            </a:graphic>
          </wp:inline>
        </w:drawing>
      </w:r>
    </w:p>
    <w:p w:rsidR="00850DB9" w:rsidRDefault="00850DB9" w:rsidP="003F282E">
      <w:pPr>
        <w:pStyle w:val="Lgende"/>
        <w:keepNext/>
      </w:pPr>
      <w:bookmarkStart w:id="194" w:name="_Ref311212001"/>
      <w:r>
        <w:t xml:space="preserve">Figure </w:t>
      </w:r>
      <w:r w:rsidR="00AA24C6">
        <w:fldChar w:fldCharType="begin"/>
      </w:r>
      <w:r w:rsidR="008140ED">
        <w:instrText xml:space="preserve"> SEQ Figure \* ARABIC </w:instrText>
      </w:r>
      <w:r w:rsidR="00AA24C6">
        <w:fldChar w:fldCharType="separate"/>
      </w:r>
      <w:r w:rsidR="004F1E70">
        <w:rPr>
          <w:noProof/>
        </w:rPr>
        <w:t>5</w:t>
      </w:r>
      <w:r w:rsidR="00AA24C6">
        <w:fldChar w:fldCharType="end"/>
      </w:r>
      <w:bookmarkEnd w:id="194"/>
      <w:r>
        <w:t xml:space="preserve">: </w:t>
      </w:r>
      <w:r w:rsidRPr="00850DB9">
        <w:t>Cooperation detection scenario</w:t>
      </w:r>
    </w:p>
    <w:p w:rsidR="00B341A9" w:rsidRPr="009B3055" w:rsidDel="009B3055" w:rsidRDefault="00850DB9" w:rsidP="00B341A9">
      <w:pPr>
        <w:pStyle w:val="ECCParagraph"/>
        <w:rPr>
          <w:del w:id="195" w:author="TO2" w:date="2012-03-01T17:47:00Z"/>
          <w:i/>
        </w:rPr>
      </w:pPr>
      <w:r w:rsidRPr="00CB60DE">
        <w:t>The performance of the cooperative energy detector on AWGN, Rayleigh and Lognormal channels are provided in</w:t>
      </w:r>
      <w:r w:rsidR="00244AE4">
        <w:t xml:space="preserve"> </w:t>
      </w:r>
      <w:fldSimple w:instr=" REF _Ref311213051 \h  \* MERGEFORMAT ">
        <w:ins w:id="196" w:author="TO2" w:date="2012-03-02T16:48:00Z">
          <w:r w:rsidR="004F1E70" w:rsidRPr="00A04B3C">
            <w:t xml:space="preserve">Figure </w:t>
          </w:r>
          <w:r w:rsidR="004F1E70">
            <w:t>6</w:t>
          </w:r>
        </w:ins>
        <w:del w:id="197" w:author="TO2" w:date="2012-03-02T16:38:00Z">
          <w:r w:rsidR="00963497" w:rsidRPr="00A04B3C" w:rsidDel="004F1E70">
            <w:delText xml:space="preserve">Figure </w:delText>
          </w:r>
          <w:r w:rsidR="00963497" w:rsidDel="004F1E70">
            <w:delText>6</w:delText>
          </w:r>
        </w:del>
      </w:fldSimple>
      <w:r w:rsidR="00244AE4">
        <w:t xml:space="preserve"> - </w:t>
      </w:r>
      <w:fldSimple w:instr=" REF _Ref311213255 \h  \* MERGEFORMAT ">
        <w:r w:rsidR="004F1E70">
          <w:t>Figure 8</w:t>
        </w:r>
      </w:fldSimple>
      <w:r w:rsidRPr="00CB60DE">
        <w:t xml:space="preserve">, and are compared to the performance of Single-Device detection in the same scenario. In these figures we are considering </w:t>
      </w:r>
      <w:r w:rsidRPr="00CB60DE">
        <w:rPr>
          <w:i/>
        </w:rPr>
        <w:t>L/2</w:t>
      </w:r>
      <w:r w:rsidRPr="00CB60DE">
        <w:t xml:space="preserve"> as the optimal value of </w:t>
      </w:r>
      <w:r w:rsidRPr="00CB60DE">
        <w:rPr>
          <w:i/>
        </w:rPr>
        <w:t>p</w:t>
      </w:r>
      <w:ins w:id="198" w:author="TO2" w:date="2012-03-01T17:44:00Z">
        <w:r w:rsidR="009B3055">
          <w:rPr>
            <w:i/>
          </w:rPr>
          <w:t xml:space="preserve"> </w:t>
        </w:r>
        <w:r w:rsidR="009B3055" w:rsidRPr="009B3055">
          <w:rPr>
            <w:i/>
            <w:highlight w:val="lightGray"/>
          </w:rPr>
          <w:t>[NOTE: Perhaps an optimal value of “p” for lower false-vacancy-detection should be used]</w:t>
        </w:r>
      </w:ins>
      <w:r w:rsidRPr="00CB60DE">
        <w:t>. Of course, the gain introduced by cooperation is much more evident for good channel conditions (i.e. high SNR in the figures), but even for bad conditions the gain is remarkable.</w:t>
      </w:r>
      <w:ins w:id="199" w:author="TO2" w:date="2012-03-01T17:47:00Z">
        <w:r w:rsidR="009B3055" w:rsidRPr="009B3055">
          <w:t xml:space="preserve"> </w:t>
        </w:r>
        <w:r w:rsidR="009B3055" w:rsidRPr="009B3055">
          <w:rPr>
            <w:i/>
            <w:highlight w:val="lightGray"/>
          </w:rPr>
          <w:t xml:space="preserve">[NOTE: </w:t>
        </w:r>
      </w:ins>
      <w:ins w:id="200" w:author="TO2" w:date="2012-03-01T17:48:00Z">
        <w:r w:rsidR="009B3055" w:rsidRPr="009B3055">
          <w:rPr>
            <w:i/>
            <w:highlight w:val="lightGray"/>
          </w:rPr>
          <w:t>Why</w:t>
        </w:r>
      </w:ins>
      <w:ins w:id="201" w:author="TO2" w:date="2012-03-01T17:47:00Z">
        <w:r w:rsidR="009B3055" w:rsidRPr="009B3055">
          <w:rPr>
            <w:i/>
            <w:highlight w:val="lightGray"/>
          </w:rPr>
          <w:t xml:space="preserve"> ‘remarkable’</w:t>
        </w:r>
      </w:ins>
      <w:ins w:id="202" w:author="TO2" w:date="2012-03-01T17:48:00Z">
        <w:r w:rsidR="009B3055" w:rsidRPr="009B3055">
          <w:rPr>
            <w:i/>
            <w:highlight w:val="lightGray"/>
          </w:rPr>
          <w:t>?</w:t>
        </w:r>
      </w:ins>
      <w:ins w:id="203" w:author="TO2" w:date="2012-03-01T17:47:00Z">
        <w:r w:rsidR="009B3055" w:rsidRPr="009B3055">
          <w:rPr>
            <w:i/>
            <w:highlight w:val="lightGray"/>
          </w:rPr>
          <w:t xml:space="preserve">. Looking at Fig 6, for the SNR = -12 dB </w:t>
        </w:r>
      </w:ins>
      <w:ins w:id="204" w:author="TO2" w:date="2012-03-01T17:48:00Z">
        <w:r w:rsidR="009B3055" w:rsidRPr="009B3055">
          <w:rPr>
            <w:i/>
            <w:highlight w:val="lightGray"/>
          </w:rPr>
          <w:t>t</w:t>
        </w:r>
      </w:ins>
      <w:ins w:id="205" w:author="TO2" w:date="2012-03-01T17:47:00Z">
        <w:r w:rsidR="009B3055" w:rsidRPr="009B3055">
          <w:rPr>
            <w:i/>
            <w:highlight w:val="lightGray"/>
          </w:rPr>
          <w:t>he improvement is max 5%  and apparently gets smaller for lower values of SNR. It is not clear that SNR = -12 dB is the lowest signal level to be ‘detected’]</w:t>
        </w:r>
      </w:ins>
    </w:p>
    <w:p w:rsidR="00B24C84" w:rsidRDefault="00850DB9" w:rsidP="00B24C84">
      <w:pPr>
        <w:pStyle w:val="ECCParagraph"/>
      </w:pPr>
      <w:r w:rsidRPr="00CB60DE">
        <w:t>For the sake of briefness, we consider a fixed number of observed symbols N, varying the SNR value. However, it is worthwhile highlighting that, as stated above, higher values of N always increase the detection performance.</w:t>
      </w:r>
    </w:p>
    <w:p w:rsidR="00B341A9" w:rsidRDefault="00850DB9" w:rsidP="00B341A9">
      <w:pPr>
        <w:pStyle w:val="ECCParagraph"/>
      </w:pPr>
      <w:r w:rsidRPr="00CB60DE">
        <w:t xml:space="preserve">In </w:t>
      </w:r>
      <w:fldSimple w:instr=" REF _Ref311213263 \h  \* MERGEFORMAT ">
        <w:r w:rsidR="004F1E70">
          <w:t>Figure 9</w:t>
        </w:r>
      </w:fldSimple>
      <w:r w:rsidR="00C06A2C">
        <w:t xml:space="preserve"> </w:t>
      </w:r>
      <w:r w:rsidRPr="00CB60DE">
        <w:t xml:space="preserve">we show the effect of increasing the number of cooperating WSDs. The performance significantly increases for larger values of </w:t>
      </w:r>
      <w:r w:rsidRPr="00CB60DE">
        <w:rPr>
          <w:i/>
        </w:rPr>
        <w:t>L</w:t>
      </w:r>
      <w:r w:rsidRPr="00CB60DE">
        <w:t xml:space="preserve">, but it should be considered that it is not feasible to increase that number at will, as the WSDs require a cognitive channel to communicate the sensed data to the Fusion Center. Even if a dedicated channel is used, when </w:t>
      </w:r>
      <w:r w:rsidRPr="00CB60DE">
        <w:rPr>
          <w:i/>
        </w:rPr>
        <w:t>L</w:t>
      </w:r>
      <w:r w:rsidRPr="00CB60DE">
        <w:t xml:space="preserve"> is too high there would be too much overhead introduced. A possible solution might be using a hybrid cooperative-distributed approach, in which WSDs cooperate among themselves in clusters, i.e. the decision is taken within the WSDs of a cluster.</w:t>
      </w:r>
    </w:p>
    <w:p w:rsidR="009B3055" w:rsidRPr="009B3055" w:rsidRDefault="009B3055" w:rsidP="009B3055">
      <w:pPr>
        <w:pStyle w:val="ECCParagraph"/>
        <w:rPr>
          <w:ins w:id="206" w:author="TO2" w:date="2012-03-01T17:50:00Z"/>
          <w:i/>
        </w:rPr>
      </w:pPr>
      <w:ins w:id="207" w:author="TO2" w:date="2012-03-01T17:50:00Z">
        <w:r w:rsidRPr="00407E61">
          <w:rPr>
            <w:i/>
            <w:highlight w:val="lightGray"/>
          </w:rPr>
          <w:t>[NOT</w:t>
        </w:r>
      </w:ins>
      <w:ins w:id="208" w:author="TO2" w:date="2012-03-01T17:51:00Z">
        <w:r w:rsidRPr="00407E61">
          <w:rPr>
            <w:i/>
            <w:highlight w:val="lightGray"/>
          </w:rPr>
          <w:t>E</w:t>
        </w:r>
      </w:ins>
      <w:ins w:id="209" w:author="TO2" w:date="2012-03-01T17:50:00Z">
        <w:r w:rsidRPr="00407E61">
          <w:rPr>
            <w:i/>
            <w:highlight w:val="lightGray"/>
          </w:rPr>
          <w:t>: It should be made clear what the parameter is in the following Figures. For example in Figure 6, passing from left to right following the red curve, what is changing as the FO probability is increasing? Is the WSD sensitivity increasing or the ...??]</w:t>
        </w:r>
      </w:ins>
    </w:p>
    <w:p w:rsidR="003C0C1D" w:rsidRDefault="003C0C1D" w:rsidP="00850DB9">
      <w:pPr>
        <w:rPr>
          <w:lang w:val="en-GB"/>
        </w:rPr>
      </w:pPr>
    </w:p>
    <w:p w:rsidR="003C0C1D" w:rsidRDefault="003C0C1D" w:rsidP="003C0C1D">
      <w:pPr>
        <w:jc w:val="center"/>
        <w:rPr>
          <w:lang w:val="en-GB"/>
        </w:rPr>
      </w:pPr>
      <w:r w:rsidRPr="003C0C1D">
        <w:rPr>
          <w:b/>
          <w:bCs/>
          <w:noProof/>
        </w:rPr>
        <w:lastRenderedPageBreak/>
        <w:drawing>
          <wp:inline distT="0" distB="0" distL="0" distR="0">
            <wp:extent cx="4806950" cy="2686050"/>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06950" cy="2686050"/>
                    </a:xfrm>
                    <a:prstGeom prst="rect">
                      <a:avLst/>
                    </a:prstGeom>
                    <a:noFill/>
                    <a:ln w="9525">
                      <a:noFill/>
                      <a:miter lim="800000"/>
                      <a:headEnd/>
                      <a:tailEnd/>
                    </a:ln>
                  </pic:spPr>
                </pic:pic>
              </a:graphicData>
            </a:graphic>
          </wp:inline>
        </w:drawing>
      </w:r>
    </w:p>
    <w:p w:rsidR="00357B8D" w:rsidRPr="003609F9" w:rsidRDefault="003609F9" w:rsidP="003609F9">
      <w:pPr>
        <w:pStyle w:val="Lgende"/>
      </w:pPr>
      <w:bookmarkStart w:id="210" w:name="_Ref311213051"/>
      <w:r w:rsidRPr="00A04B3C">
        <w:t xml:space="preserve">Figure </w:t>
      </w:r>
      <w:r w:rsidR="00AA24C6">
        <w:fldChar w:fldCharType="begin"/>
      </w:r>
      <w:r w:rsidR="008140ED">
        <w:instrText xml:space="preserve"> SEQ Figure \* ARABIC </w:instrText>
      </w:r>
      <w:r w:rsidR="00AA24C6">
        <w:fldChar w:fldCharType="separate"/>
      </w:r>
      <w:r w:rsidR="004F1E70">
        <w:rPr>
          <w:noProof/>
        </w:rPr>
        <w:t>6</w:t>
      </w:r>
      <w:r w:rsidR="00AA24C6">
        <w:fldChar w:fldCharType="end"/>
      </w:r>
      <w:bookmarkEnd w:id="210"/>
      <w:r w:rsidRPr="00A04B3C">
        <w:t xml:space="preserve">: </w:t>
      </w:r>
      <w:r w:rsidR="00357B8D" w:rsidRPr="003609F9">
        <w:t>Single-device versus optimum cooperative detection on a Rayleigh channel with N=4</w:t>
      </w:r>
    </w:p>
    <w:p w:rsidR="00357B8D" w:rsidRDefault="00357B8D" w:rsidP="00357B8D"/>
    <w:p w:rsidR="00357B8D" w:rsidRDefault="00357B8D" w:rsidP="00357B8D"/>
    <w:p w:rsidR="00357B8D" w:rsidRDefault="00DD1485" w:rsidP="00C06A2C">
      <w:pPr>
        <w:jc w:val="center"/>
      </w:pPr>
      <w:r>
        <w:rPr>
          <w:noProof/>
        </w:rPr>
        <w:drawing>
          <wp:inline distT="0" distB="0" distL="0" distR="0">
            <wp:extent cx="5003800" cy="2800350"/>
            <wp:effectExtent l="19050" t="0" r="635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003800" cy="2800350"/>
                    </a:xfrm>
                    <a:prstGeom prst="rect">
                      <a:avLst/>
                    </a:prstGeom>
                    <a:noFill/>
                    <a:ln w="9525">
                      <a:noFill/>
                      <a:miter lim="800000"/>
                      <a:headEnd/>
                      <a:tailEnd/>
                    </a:ln>
                  </pic:spPr>
                </pic:pic>
              </a:graphicData>
            </a:graphic>
          </wp:inline>
        </w:drawing>
      </w:r>
    </w:p>
    <w:p w:rsidR="003609F9" w:rsidRDefault="003609F9" w:rsidP="003609F9">
      <w:pPr>
        <w:pStyle w:val="Lgende"/>
      </w:pPr>
      <w:bookmarkStart w:id="211" w:name="_Ref311213054"/>
      <w:r>
        <w:t xml:space="preserve">Figure </w:t>
      </w:r>
      <w:r w:rsidR="00AA24C6">
        <w:fldChar w:fldCharType="begin"/>
      </w:r>
      <w:r w:rsidR="008140ED">
        <w:instrText xml:space="preserve"> SEQ Figure \* ARABIC </w:instrText>
      </w:r>
      <w:r w:rsidR="00AA24C6">
        <w:fldChar w:fldCharType="separate"/>
      </w:r>
      <w:r w:rsidR="004F1E70">
        <w:rPr>
          <w:noProof/>
        </w:rPr>
        <w:t>7</w:t>
      </w:r>
      <w:r w:rsidR="00AA24C6">
        <w:fldChar w:fldCharType="end"/>
      </w:r>
      <w:bookmarkEnd w:id="211"/>
      <w:r>
        <w:t xml:space="preserve">: </w:t>
      </w:r>
      <w:r w:rsidRPr="003609F9">
        <w:t>Optimum cooperative detection on an AWGN channel for different values of L, with SNR=-3 dB and N=4</w:t>
      </w:r>
    </w:p>
    <w:p w:rsidR="00244AE4" w:rsidRDefault="00244AE4" w:rsidP="00244AE4">
      <w:pPr>
        <w:jc w:val="center"/>
      </w:pPr>
      <w:r w:rsidRPr="0058455F">
        <w:rPr>
          <w:b/>
          <w:bCs/>
          <w:noProof/>
        </w:rPr>
        <w:lastRenderedPageBreak/>
        <w:drawing>
          <wp:inline distT="0" distB="0" distL="0" distR="0">
            <wp:extent cx="4756150" cy="2660650"/>
            <wp:effectExtent l="19050" t="0" r="635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756150" cy="2660650"/>
                    </a:xfrm>
                    <a:prstGeom prst="rect">
                      <a:avLst/>
                    </a:prstGeom>
                    <a:noFill/>
                    <a:ln w="9525">
                      <a:noFill/>
                      <a:miter lim="800000"/>
                      <a:headEnd/>
                      <a:tailEnd/>
                    </a:ln>
                  </pic:spPr>
                </pic:pic>
              </a:graphicData>
            </a:graphic>
          </wp:inline>
        </w:drawing>
      </w:r>
    </w:p>
    <w:p w:rsidR="00244AE4" w:rsidRDefault="00244AE4" w:rsidP="00244AE4">
      <w:pPr>
        <w:pStyle w:val="Lgende"/>
      </w:pPr>
      <w:bookmarkStart w:id="212" w:name="_Ref311213255"/>
      <w:r>
        <w:t xml:space="preserve">Figure </w:t>
      </w:r>
      <w:r w:rsidR="00AA24C6">
        <w:fldChar w:fldCharType="begin"/>
      </w:r>
      <w:r w:rsidR="008140ED">
        <w:instrText xml:space="preserve"> SEQ Figure \* ARABIC </w:instrText>
      </w:r>
      <w:r w:rsidR="00AA24C6">
        <w:fldChar w:fldCharType="separate"/>
      </w:r>
      <w:r w:rsidR="004F1E70">
        <w:rPr>
          <w:noProof/>
        </w:rPr>
        <w:t>8</w:t>
      </w:r>
      <w:r w:rsidR="00AA24C6">
        <w:fldChar w:fldCharType="end"/>
      </w:r>
      <w:bookmarkEnd w:id="212"/>
      <w:r>
        <w:t xml:space="preserve">: </w:t>
      </w:r>
      <w:r w:rsidRPr="00244AE4">
        <w:t>Single-device versus optimum cooperative detection on a Rayleigh channel with N=4</w:t>
      </w:r>
    </w:p>
    <w:p w:rsidR="00244AE4" w:rsidRDefault="00244AE4" w:rsidP="00244AE4"/>
    <w:p w:rsidR="00244AE4" w:rsidRDefault="00244AE4" w:rsidP="00244AE4">
      <w:pPr>
        <w:jc w:val="center"/>
      </w:pPr>
      <w:r>
        <w:rPr>
          <w:noProof/>
        </w:rPr>
        <w:drawing>
          <wp:inline distT="0" distB="0" distL="0" distR="0">
            <wp:extent cx="5003800" cy="2800350"/>
            <wp:effectExtent l="19050" t="0" r="635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003800" cy="2800350"/>
                    </a:xfrm>
                    <a:prstGeom prst="rect">
                      <a:avLst/>
                    </a:prstGeom>
                    <a:noFill/>
                    <a:ln w="9525">
                      <a:noFill/>
                      <a:miter lim="800000"/>
                      <a:headEnd/>
                      <a:tailEnd/>
                    </a:ln>
                  </pic:spPr>
                </pic:pic>
              </a:graphicData>
            </a:graphic>
          </wp:inline>
        </w:drawing>
      </w:r>
    </w:p>
    <w:p w:rsidR="00244AE4" w:rsidRDefault="00244AE4" w:rsidP="00244AE4">
      <w:pPr>
        <w:pStyle w:val="Lgende"/>
        <w:rPr>
          <w:ins w:id="213" w:author="TO2" w:date="2012-03-01T17:52:00Z"/>
        </w:rPr>
      </w:pPr>
      <w:bookmarkStart w:id="214" w:name="_Ref311213263"/>
      <w:r>
        <w:t xml:space="preserve">Figure </w:t>
      </w:r>
      <w:r w:rsidR="00AA24C6">
        <w:fldChar w:fldCharType="begin"/>
      </w:r>
      <w:r w:rsidR="008140ED">
        <w:instrText xml:space="preserve"> SEQ Figure \* ARABIC </w:instrText>
      </w:r>
      <w:r w:rsidR="00AA24C6">
        <w:fldChar w:fldCharType="separate"/>
      </w:r>
      <w:r w:rsidR="004F1E70">
        <w:rPr>
          <w:noProof/>
        </w:rPr>
        <w:t>9</w:t>
      </w:r>
      <w:r w:rsidR="00AA24C6">
        <w:fldChar w:fldCharType="end"/>
      </w:r>
      <w:bookmarkEnd w:id="214"/>
      <w:r>
        <w:t xml:space="preserve">: </w:t>
      </w:r>
      <w:r w:rsidRPr="00244AE4">
        <w:t>Optimum cooperative detection on an AWGN channel for different values of L, with SNR=-3 dB and N=4</w:t>
      </w:r>
    </w:p>
    <w:p w:rsidR="009B3055" w:rsidRPr="009B3055" w:rsidRDefault="009B3055" w:rsidP="009B3055">
      <w:pPr>
        <w:rPr>
          <w:i/>
        </w:rPr>
      </w:pPr>
      <w:ins w:id="215" w:author="TO2" w:date="2012-03-01T17:55:00Z">
        <w:r>
          <w:rPr>
            <w:highlight w:val="lightGray"/>
          </w:rPr>
          <w:t xml:space="preserve">A </w:t>
        </w:r>
      </w:ins>
      <w:ins w:id="216" w:author="TO2" w:date="2012-03-01T17:56:00Z">
        <w:r>
          <w:rPr>
            <w:highlight w:val="lightGray"/>
          </w:rPr>
          <w:t>“</w:t>
        </w:r>
      </w:ins>
      <w:ins w:id="217" w:author="TO2" w:date="2012-03-01T17:54:00Z">
        <w:r w:rsidRPr="009B3055">
          <w:rPr>
            <w:highlight w:val="lightGray"/>
          </w:rPr>
          <w:t>C</w:t>
        </w:r>
      </w:ins>
      <w:ins w:id="218" w:author="TO2" w:date="2012-03-01T17:56:00Z">
        <w:r>
          <w:rPr>
            <w:highlight w:val="lightGray"/>
          </w:rPr>
          <w:t>ONCLUSION” is needed</w:t>
        </w:r>
      </w:ins>
      <w:ins w:id="219" w:author="TO2" w:date="2012-03-01T17:54:00Z">
        <w:r w:rsidRPr="009B3055">
          <w:rPr>
            <w:highlight w:val="lightGray"/>
          </w:rPr>
          <w:t xml:space="preserve"> </w:t>
        </w:r>
      </w:ins>
      <w:ins w:id="220" w:author="TO2" w:date="2012-03-01T17:55:00Z">
        <w:r w:rsidRPr="009B3055">
          <w:rPr>
            <w:highlight w:val="lightGray"/>
          </w:rPr>
          <w:t>….</w:t>
        </w:r>
      </w:ins>
      <w:ins w:id="221" w:author="TO2" w:date="2012-03-01T17:56:00Z">
        <w:r>
          <w:rPr>
            <w:highlight w:val="lightGray"/>
          </w:rPr>
          <w:t xml:space="preserve"> </w:t>
        </w:r>
      </w:ins>
      <w:ins w:id="222" w:author="TO2" w:date="2012-03-01T17:57:00Z">
        <w:r>
          <w:rPr>
            <w:highlight w:val="lightGray"/>
          </w:rPr>
          <w:t>[</w:t>
        </w:r>
      </w:ins>
      <w:ins w:id="223" w:author="TO2" w:date="2012-03-01T17:53:00Z">
        <w:r w:rsidRPr="009B3055">
          <w:rPr>
            <w:i/>
            <w:highlight w:val="lightGray"/>
          </w:rPr>
          <w:t>Is there significant improvement in weak signal conditions? If not</w:t>
        </w:r>
      </w:ins>
      <w:ins w:id="224" w:author="TO2" w:date="2012-03-01T17:54:00Z">
        <w:r w:rsidRPr="009B3055">
          <w:rPr>
            <w:i/>
            <w:highlight w:val="lightGray"/>
          </w:rPr>
          <w:t>,</w:t>
        </w:r>
      </w:ins>
      <w:ins w:id="225" w:author="TO2" w:date="2012-03-01T17:52:00Z">
        <w:r w:rsidRPr="009B3055">
          <w:rPr>
            <w:i/>
            <w:highlight w:val="lightGray"/>
          </w:rPr>
          <w:t xml:space="preserve"> the reader </w:t>
        </w:r>
      </w:ins>
      <w:ins w:id="226" w:author="TO2" w:date="2012-03-01T17:54:00Z">
        <w:r w:rsidRPr="009B3055">
          <w:rPr>
            <w:i/>
            <w:highlight w:val="lightGray"/>
          </w:rPr>
          <w:t xml:space="preserve">should not be left </w:t>
        </w:r>
      </w:ins>
      <w:ins w:id="227" w:author="TO2" w:date="2012-03-01T17:52:00Z">
        <w:r w:rsidRPr="009B3055">
          <w:rPr>
            <w:i/>
            <w:highlight w:val="lightGray"/>
          </w:rPr>
          <w:t>with any false impressions]</w:t>
        </w:r>
      </w:ins>
    </w:p>
    <w:p w:rsidR="00C06A2C" w:rsidRDefault="00C06A2C" w:rsidP="00373444">
      <w:pPr>
        <w:pStyle w:val="Titre2"/>
      </w:pPr>
      <w:bookmarkStart w:id="228" w:name="_Toc314331292"/>
      <w:r w:rsidRPr="00C06A2C">
        <w:t>Minimum required adjacent channel leakage ratio for WSDs (Issue A3)</w:t>
      </w:r>
      <w:bookmarkEnd w:id="228"/>
    </w:p>
    <w:p w:rsidR="00C06A2C" w:rsidRDefault="00C06A2C" w:rsidP="00C06A2C">
      <w:r w:rsidRPr="00A04B3C">
        <w:rPr>
          <w:highlight w:val="red"/>
        </w:rPr>
        <w:t>(no inputs so far)</w:t>
      </w:r>
    </w:p>
    <w:p w:rsidR="00C06A2C" w:rsidRDefault="00C06A2C" w:rsidP="00C06A2C"/>
    <w:p w:rsidR="00EC185E" w:rsidRDefault="00EC185E">
      <w:r>
        <w:br w:type="page"/>
      </w:r>
    </w:p>
    <w:p w:rsidR="00EC185E" w:rsidRDefault="00EC185E" w:rsidP="00EC185E">
      <w:pPr>
        <w:pStyle w:val="Titre1"/>
        <w:rPr>
          <w:i/>
        </w:rPr>
      </w:pPr>
      <w:bookmarkStart w:id="229" w:name="_Toc314331293"/>
      <w:r w:rsidRPr="00064C26">
        <w:lastRenderedPageBreak/>
        <w:t xml:space="preserve">Technical considerations on the protection of the broadcasting service </w:t>
      </w:r>
      <w:r w:rsidRPr="00A635D3">
        <w:rPr>
          <w:i/>
        </w:rPr>
        <w:t>(Issues B1, B3)</w:t>
      </w:r>
      <w:bookmarkEnd w:id="229"/>
    </w:p>
    <w:p w:rsidR="00EC185E" w:rsidRDefault="00EC185E" w:rsidP="00373444">
      <w:pPr>
        <w:pStyle w:val="Titre2"/>
      </w:pPr>
      <w:bookmarkStart w:id="230" w:name="_Toc314331294"/>
      <w:r w:rsidRPr="00EC185E">
        <w:t>Summary on previous studies</w:t>
      </w:r>
      <w:bookmarkEnd w:id="230"/>
    </w:p>
    <w:p w:rsidR="009B2F18" w:rsidRDefault="009B2F18" w:rsidP="009B2F18">
      <w:pPr>
        <w:pStyle w:val="ECCParagraph"/>
      </w:pPr>
      <w:r w:rsidRPr="003077C3">
        <w:t xml:space="preserve">The studies presented in </w:t>
      </w:r>
      <w:r>
        <w:t>ECC</w:t>
      </w:r>
      <w:r w:rsidRPr="003077C3">
        <w:t xml:space="preserve"> Report </w:t>
      </w:r>
      <w:r>
        <w:t xml:space="preserve">159 </w:t>
      </w:r>
      <w:r w:rsidRPr="003077C3">
        <w:t xml:space="preserve">addressed a method for calculating an appropriate sensing threshold method and the corresponding maximum emission limits for WSD under various configurations. </w:t>
      </w:r>
    </w:p>
    <w:p w:rsidR="009B2F18" w:rsidRDefault="009B2F18" w:rsidP="009B2F18">
      <w:pPr>
        <w:pStyle w:val="ECCParagraph"/>
        <w:rPr>
          <w:lang w:eastAsia="fr-FR"/>
        </w:rPr>
      </w:pPr>
      <w:r w:rsidRPr="00215B1E">
        <w:rPr>
          <w:lang w:eastAsia="fr-FR"/>
        </w:rPr>
        <w:t xml:space="preserve">The sensing thresholds were derived for a limited number of scenarios using the methodology developed within </w:t>
      </w:r>
      <w:r>
        <w:rPr>
          <w:lang w:eastAsia="fr-FR"/>
        </w:rPr>
        <w:t>ECC</w:t>
      </w:r>
      <w:r w:rsidRPr="00215B1E">
        <w:rPr>
          <w:lang w:eastAsia="fr-FR"/>
        </w:rPr>
        <w:t xml:space="preserve"> </w:t>
      </w:r>
      <w:r>
        <w:rPr>
          <w:lang w:eastAsia="fr-FR"/>
        </w:rPr>
        <w:t>R</w:t>
      </w:r>
      <w:r w:rsidRPr="00215B1E">
        <w:rPr>
          <w:lang w:eastAsia="fr-FR"/>
        </w:rPr>
        <w:t xml:space="preserve">eport </w:t>
      </w:r>
      <w:r>
        <w:rPr>
          <w:lang w:eastAsia="fr-FR"/>
        </w:rPr>
        <w:t xml:space="preserve">159 </w:t>
      </w:r>
      <w:r w:rsidRPr="00215B1E">
        <w:rPr>
          <w:lang w:eastAsia="fr-FR"/>
        </w:rPr>
        <w:t>and taking into account a range of potential DTT receiver configuration</w:t>
      </w:r>
      <w:r>
        <w:rPr>
          <w:lang w:eastAsia="fr-FR"/>
        </w:rPr>
        <w:t>s</w:t>
      </w:r>
      <w:r w:rsidRPr="00215B1E">
        <w:rPr>
          <w:lang w:eastAsia="fr-FR"/>
        </w:rPr>
        <w:t>. Some of the values obtained (being in the range from -91 to -1</w:t>
      </w:r>
      <w:r>
        <w:rPr>
          <w:lang w:eastAsia="fr-FR"/>
        </w:rPr>
        <w:t>55</w:t>
      </w:r>
      <w:r w:rsidRPr="00215B1E">
        <w:rPr>
          <w:lang w:eastAsia="fr-FR"/>
        </w:rPr>
        <w:t xml:space="preserve"> dBm depending on the DTT planning scenario) appear to be </w:t>
      </w:r>
      <w:r>
        <w:t>extremely challenging to implement</w:t>
      </w:r>
      <w:r w:rsidRPr="00215B1E">
        <w:rPr>
          <w:lang w:eastAsia="fr-FR"/>
        </w:rPr>
        <w:t xml:space="preserve"> using current technolog</w:t>
      </w:r>
      <w:r>
        <w:rPr>
          <w:lang w:eastAsia="fr-FR"/>
        </w:rPr>
        <w:t>ies</w:t>
      </w:r>
      <w:r w:rsidRPr="007248BB">
        <w:rPr>
          <w:lang w:eastAsia="fr-FR"/>
        </w:rPr>
        <w:t xml:space="preserve">. Moreover, in some scenarios, even these low values for the detection threshold do not guarantee a reliable detection of the presence/absence of the broadcasting signals at a distance corresponding to the interference potential of a WSD. </w:t>
      </w:r>
    </w:p>
    <w:p w:rsidR="009B2F18" w:rsidRDefault="009B2F18" w:rsidP="009B2F18">
      <w:pPr>
        <w:pStyle w:val="ECCParagraph"/>
      </w:pPr>
      <w:r w:rsidRPr="00215B1E">
        <w:t xml:space="preserve">This led to the conclusion that, the sensing technique investigated, </w:t>
      </w:r>
      <w:r>
        <w:t>if</w:t>
      </w:r>
      <w:r w:rsidRPr="00215B1E">
        <w:t xml:space="preserve"> employed by a stand-alone WSD (autonomous operation), </w:t>
      </w:r>
      <w:del w:id="231" w:author="TO2" w:date="2012-03-01T17:58:00Z">
        <w:r w:rsidRPr="009B3055" w:rsidDel="009B3055">
          <w:rPr>
            <w:highlight w:val="lightGray"/>
          </w:rPr>
          <w:delText>does not to be</w:delText>
        </w:r>
      </w:del>
      <w:ins w:id="232" w:author="TO2" w:date="2012-03-01T17:58:00Z">
        <w:r w:rsidR="009B3055" w:rsidRPr="009B3055">
          <w:rPr>
            <w:highlight w:val="lightGray"/>
          </w:rPr>
          <w:t>is not</w:t>
        </w:r>
      </w:ins>
      <w:r w:rsidRPr="00215B1E">
        <w:t xml:space="preserve"> reliable enough to guarantee </w:t>
      </w:r>
      <w:r>
        <w:t>protection</w:t>
      </w:r>
      <w:r w:rsidRPr="00215B1E">
        <w:t xml:space="preserve"> of </w:t>
      </w:r>
      <w:r>
        <w:t xml:space="preserve">nearby </w:t>
      </w:r>
      <w:r w:rsidRPr="00215B1E">
        <w:t xml:space="preserve">DTT receivers </w:t>
      </w:r>
      <w:r>
        <w:t xml:space="preserve"> using the same </w:t>
      </w:r>
      <w:ins w:id="233" w:author="TO2" w:date="2012-03-01T17:58:00Z">
        <w:r w:rsidR="009B3055" w:rsidRPr="009B3055">
          <w:rPr>
            <w:highlight w:val="lightGray"/>
          </w:rPr>
          <w:t>or adjacent</w:t>
        </w:r>
        <w:r w:rsidR="009B3055">
          <w:t xml:space="preserve"> </w:t>
        </w:r>
      </w:ins>
      <w:r>
        <w:t>channel</w:t>
      </w:r>
      <w:r w:rsidRPr="00215B1E">
        <w:t>. The</w:t>
      </w:r>
      <w:r>
        <w:t>refore, the</w:t>
      </w:r>
      <w:r w:rsidRPr="00215B1E">
        <w:t xml:space="preserve"> use of a geo-location </w:t>
      </w:r>
      <w:ins w:id="234" w:author="TO2" w:date="2012-03-01T17:59:00Z">
        <w:r w:rsidR="009B3055" w:rsidRPr="009B3055">
          <w:rPr>
            <w:highlight w:val="lightGray"/>
          </w:rPr>
          <w:t>d</w:t>
        </w:r>
        <w:r w:rsidR="009B3055">
          <w:rPr>
            <w:highlight w:val="lightGray"/>
          </w:rPr>
          <w:t>a</w:t>
        </w:r>
        <w:r w:rsidR="009B3055" w:rsidRPr="009B3055">
          <w:rPr>
            <w:highlight w:val="lightGray"/>
          </w:rPr>
          <w:t>ta base</w:t>
        </w:r>
        <w:r w:rsidR="009B3055">
          <w:t xml:space="preserve"> </w:t>
        </w:r>
      </w:ins>
      <w:r w:rsidRPr="00215B1E">
        <w:t xml:space="preserve">and to avoid </w:t>
      </w:r>
      <w:r>
        <w:t xml:space="preserve">possible </w:t>
      </w:r>
      <w:r w:rsidRPr="00215B1E">
        <w:t xml:space="preserve">interference </w:t>
      </w:r>
      <w:r>
        <w:t xml:space="preserve">to DTT receivers </w:t>
      </w:r>
      <w:r w:rsidRPr="00215B1E">
        <w:t>appears</w:t>
      </w:r>
      <w:r>
        <w:t xml:space="preserve"> to be</w:t>
      </w:r>
      <w:r w:rsidRPr="00390020">
        <w:t xml:space="preserve"> </w:t>
      </w:r>
      <w:r>
        <w:t>the most feasible option</w:t>
      </w:r>
      <w:r w:rsidRPr="00215B1E">
        <w:t xml:space="preserve">. </w:t>
      </w:r>
      <w:r>
        <w:t>In addition it was concluded that</w:t>
      </w:r>
      <w:r w:rsidRPr="00215B1E">
        <w:t xml:space="preserve"> </w:t>
      </w:r>
      <w:r w:rsidRPr="003077C3">
        <w:t>in cases where the use of a geo-location database can provide sufficient protection to the broadcast service, sensing is not required. There may be some potential benefit in using a combination of sensing and geo-location database to provide adequate protection to DTT receivers but these benefits would need to be further considered.</w:t>
      </w:r>
    </w:p>
    <w:p w:rsidR="00042B54" w:rsidRDefault="009B2F18">
      <w:pPr>
        <w:pStyle w:val="ECCParagraph"/>
        <w:rPr>
          <w:bCs/>
        </w:rPr>
      </w:pPr>
      <w:r>
        <w:rPr>
          <w:bCs/>
        </w:rPr>
        <w:t xml:space="preserve">However, ECC Report 159 suggested that </w:t>
      </w:r>
      <w:r w:rsidRPr="003077C3">
        <w:rPr>
          <w:bCs/>
        </w:rPr>
        <w:t>if future technological developments show that the autonomous operation of WSD is reliable, then a method to determine the maximum WSD e.i.r.p. limits (under the constraint of having to avoid harmful interference to primary receivers) based on sensing results may be studied.</w:t>
      </w:r>
      <w:r>
        <w:rPr>
          <w:bCs/>
        </w:rPr>
        <w:t xml:space="preserve"> This issue is explored in the following section.</w:t>
      </w:r>
      <w:r w:rsidR="00EC185E">
        <w:rPr>
          <w:bCs/>
        </w:rPr>
        <w:t xml:space="preserve"> </w:t>
      </w:r>
    </w:p>
    <w:p w:rsidR="006D3113" w:rsidRDefault="008C2EAE">
      <w:pPr>
        <w:pStyle w:val="Titre3"/>
      </w:pPr>
      <w:ins w:id="235" w:author="ICP-ANACOM" w:date="2012-02-09T16:16:00Z">
        <w:r w:rsidRPr="008C2EAE">
          <w:t>D</w:t>
        </w:r>
        <w:r w:rsidR="002B54A0" w:rsidRPr="002B54A0">
          <w:t>ependency of location probability on antenna installations and reception modes</w:t>
        </w:r>
      </w:ins>
    </w:p>
    <w:p w:rsidR="00EE44EC" w:rsidRPr="00EE44EC" w:rsidRDefault="00EE44EC" w:rsidP="00EE44EC">
      <w:pPr>
        <w:pStyle w:val="ECCParagraph"/>
        <w:rPr>
          <w:ins w:id="236" w:author="ICP-ANACOM" w:date="2012-02-09T16:16:00Z"/>
          <w:bCs/>
        </w:rPr>
      </w:pPr>
      <w:ins w:id="237" w:author="ICP-ANACOM" w:date="2012-02-09T16:16:00Z">
        <w:r w:rsidRPr="00EE44EC">
          <w:rPr>
            <w:bCs/>
          </w:rPr>
          <w:t xml:space="preserve">The calculation of the location probability during network planning of broadcasting services is carried out on the basis of several assumptions forming a special framework. One element is the consideration of the receiving conditions. Usually, it is distinguished between reception modes such as fixed, portable outdoor and portable indoor reception. These are characterized by certain parameters describing the receiver performance including the antenna characteristics. Making a calculation for fixed reception means to employ a certain standard configuration. </w:t>
        </w:r>
      </w:ins>
    </w:p>
    <w:p w:rsidR="00EE44EC" w:rsidRPr="00EE44EC" w:rsidRDefault="00EE44EC" w:rsidP="00EE44EC">
      <w:pPr>
        <w:pStyle w:val="ECCParagraph"/>
        <w:rPr>
          <w:ins w:id="238" w:author="ICP-ANACOM" w:date="2012-02-09T16:16:00Z"/>
          <w:bCs/>
        </w:rPr>
      </w:pPr>
      <w:ins w:id="239" w:author="ICP-ANACOM" w:date="2012-02-09T16:16:00Z">
        <w:r w:rsidRPr="00EE44EC">
          <w:rPr>
            <w:bCs/>
          </w:rPr>
          <w:t>However, listeners and viewers of broadcasting programmes are not obliged to use receivers and antenna installations as they are assumed for the calculation of the location probability as a measure for the quality of service. It is well-known fact that inside the coverage area of a transmitter that for example was planned for fixed reception, two aspects are important for broadcasters in their attempt to protect their services. These are:</w:t>
        </w:r>
      </w:ins>
    </w:p>
    <w:p w:rsidR="006D3113" w:rsidRDefault="00EE44EC">
      <w:pPr>
        <w:pStyle w:val="ECCNumbered-LetteredList"/>
        <w:numPr>
          <w:ilvl w:val="0"/>
          <w:numId w:val="27"/>
        </w:numPr>
        <w:rPr>
          <w:ins w:id="240" w:author="ICP-ANACOM" w:date="2012-02-09T16:16:00Z"/>
        </w:rPr>
      </w:pPr>
      <w:ins w:id="241" w:author="ICP-ANACOM" w:date="2012-02-09T16:16:00Z">
        <w:r w:rsidRPr="00EE44EC">
          <w:t>Moving from the coverage edge of a transmitter that was planned for fixed reception towards the transmitter site, first portable outdoor and later portable indoor become feasible due to the increasing field strength provided. As a matter of fact, listeners and viewers are making use of these reception modes.</w:t>
        </w:r>
      </w:ins>
    </w:p>
    <w:p w:rsidR="006D3113" w:rsidRDefault="00EE44EC">
      <w:pPr>
        <w:pStyle w:val="ECCNumbered-LetteredList"/>
        <w:numPr>
          <w:ilvl w:val="0"/>
          <w:numId w:val="27"/>
        </w:numPr>
        <w:rPr>
          <w:ins w:id="242" w:author="ICP-ANACOM" w:date="2012-02-09T16:16:00Z"/>
        </w:rPr>
      </w:pPr>
      <w:ins w:id="243" w:author="ICP-ANACOM" w:date="2012-02-09T16:17:00Z">
        <w:r>
          <w:t>F</w:t>
        </w:r>
      </w:ins>
      <w:ins w:id="244" w:author="ICP-ANACOM" w:date="2012-02-09T16:16:00Z">
        <w:r w:rsidRPr="00EE44EC">
          <w:t>urthermore, at the same time the excess of field strength closer to the transmitter site allows to receive broadcasting services with a fixed reception antenna installation which has only poor performance due to mis-alignment of the antenna with respect to the transmitter location or signal degradation due to unprofessionally installed antenna feeds.</w:t>
        </w:r>
      </w:ins>
    </w:p>
    <w:p w:rsidR="0073556F" w:rsidRDefault="0073556F" w:rsidP="00EE44EC">
      <w:pPr>
        <w:pStyle w:val="ECCParagraph"/>
        <w:rPr>
          <w:ins w:id="245" w:author="ICP-ANACOM" w:date="2012-02-09T16:17:00Z"/>
          <w:bCs/>
        </w:rPr>
      </w:pPr>
    </w:p>
    <w:p w:rsidR="00EE44EC" w:rsidRPr="00EE44EC" w:rsidRDefault="00EE44EC" w:rsidP="00EE44EC">
      <w:pPr>
        <w:pStyle w:val="ECCParagraph"/>
        <w:rPr>
          <w:ins w:id="246" w:author="ICP-ANACOM" w:date="2012-02-09T16:16:00Z"/>
          <w:bCs/>
        </w:rPr>
      </w:pPr>
      <w:ins w:id="247" w:author="ICP-ANACOM" w:date="2012-02-09T16:16:00Z">
        <w:r w:rsidRPr="00EE44EC">
          <w:rPr>
            <w:bCs/>
          </w:rPr>
          <w:t xml:space="preserve">If these conditions would be taken into consideration when calculating the location probability for a given pixel then lower values would result than derived on the basis of the standard configuration used for planning purposes. Additional interference imposed by WSD might not have a great impact on standard receiving </w:t>
        </w:r>
        <w:r w:rsidRPr="00EE44EC">
          <w:rPr>
            <w:bCs/>
          </w:rPr>
          <w:lastRenderedPageBreak/>
          <w:t>conditions. However, listeners and viewers enjoying broadcasting content under the conditions described above could have to cope with significant service quality degradation.</w:t>
        </w:r>
      </w:ins>
    </w:p>
    <w:p w:rsidR="002B54A0" w:rsidRDefault="00EE44EC" w:rsidP="00EE44EC">
      <w:pPr>
        <w:pStyle w:val="ECCParagraph"/>
        <w:rPr>
          <w:ins w:id="248" w:author="ICP-ANACOM" w:date="2012-02-09T17:24:00Z"/>
          <w:bCs/>
        </w:rPr>
      </w:pPr>
      <w:ins w:id="249" w:author="ICP-ANACOM" w:date="2012-02-09T16:16:00Z">
        <w:r w:rsidRPr="00EE44EC">
          <w:rPr>
            <w:bCs/>
          </w:rPr>
          <w:t>Thus, in practice more than one location probabilities would need to be associated with any given pixel in principle in order to grasp all these situations. This means that if a broadcasting service is planned according to given conditions such as planning for fixed reception, then inside the coverage area for a given pixel a high location probability may be found, e.g. even 100%. But using different receiving conditions for the same pixel under else equal conditions may result in a significantly lower location probability.</w:t>
        </w:r>
      </w:ins>
    </w:p>
    <w:p w:rsidR="006D3113" w:rsidRDefault="008C2EAE">
      <w:pPr>
        <w:pStyle w:val="Titre3"/>
        <w:rPr>
          <w:ins w:id="250" w:author="ICP-ANACOM" w:date="2012-02-09T17:24:00Z"/>
        </w:rPr>
      </w:pPr>
      <w:ins w:id="251" w:author="ICP-ANACOM" w:date="2012-02-09T17:24:00Z">
        <w:r w:rsidRPr="008C2EAE">
          <w:t>Coverage Assessment of Broadcasting Services</w:t>
        </w:r>
      </w:ins>
    </w:p>
    <w:p w:rsidR="00183FCC" w:rsidRPr="00183FCC" w:rsidRDefault="00183FCC" w:rsidP="00183FCC">
      <w:pPr>
        <w:pStyle w:val="ECCParagraph"/>
        <w:rPr>
          <w:ins w:id="252" w:author="ICP-ANACOM" w:date="2012-02-09T17:25:00Z"/>
          <w:bCs/>
          <w:lang w:val="en-US"/>
        </w:rPr>
      </w:pPr>
      <w:ins w:id="253" w:author="ICP-ANACOM" w:date="2012-02-09T17:25:00Z">
        <w:r w:rsidRPr="00183FCC">
          <w:rPr>
            <w:bCs/>
            <w:lang w:val="en-US"/>
          </w:rPr>
          <w:t>Assessing the impact of interference from broadcasting or other telecommunication services into the broadcasting services is carried out on the basis of some simple principles. Even though these principles are widely known for a very long time and are permanently applied on a daily basis, there seem to be different perceptions with regard to the interpretation of certain elements of the methodology. This becomes in particular important in relation to the introduction of new non-broadcasting services in the broadcasting frequency bands.</w:t>
        </w:r>
      </w:ins>
    </w:p>
    <w:p w:rsidR="00183FCC" w:rsidRPr="00183FCC" w:rsidRDefault="00183FCC" w:rsidP="00183FCC">
      <w:pPr>
        <w:pStyle w:val="ECCParagraph"/>
        <w:rPr>
          <w:ins w:id="254" w:author="ICP-ANACOM" w:date="2012-02-09T17:25:00Z"/>
          <w:bCs/>
          <w:lang w:val="en-US"/>
        </w:rPr>
      </w:pPr>
      <w:ins w:id="255" w:author="ICP-ANACOM" w:date="2012-02-09T17:25:00Z">
        <w:r w:rsidRPr="00183FCC">
          <w:rPr>
            <w:bCs/>
            <w:lang w:val="en-US"/>
          </w:rPr>
          <w:t>Irrespective of the reception mode for which a given broadcasting transmitter has been planned for, different receiving conditions can be encountered throughout the coverage area of this transmitter. That means that for example around a transmitter which is intended to provide fixed reception, there will always be (smaller) areas where portable outdoor and portable indoor reception is feasible. This is known to broadcasters and constitutes an integral part of their network planning strategy. As consequence, broadcasters need to protect all these reception modes throughout the respective coverage areas.</w:t>
        </w:r>
      </w:ins>
    </w:p>
    <w:p w:rsidR="00183FCC" w:rsidRPr="00183FCC" w:rsidRDefault="00183FCC" w:rsidP="00183FCC">
      <w:pPr>
        <w:pStyle w:val="ECCParagraph"/>
        <w:rPr>
          <w:ins w:id="256" w:author="ICP-ANACOM" w:date="2012-02-09T17:25:00Z"/>
          <w:bCs/>
          <w:lang w:val="en-US"/>
        </w:rPr>
      </w:pPr>
      <w:ins w:id="257" w:author="ICP-ANACOM" w:date="2012-02-09T17:25:00Z">
        <w:r w:rsidRPr="00183FCC">
          <w:rPr>
            <w:bCs/>
            <w:lang w:val="en-US"/>
          </w:rPr>
          <w:t>Different countries have different regulatory frameworks when it comes to issuing licenses for spectrum usage. Public Service Broadcasters (PSB) usually have special coverage obligations that in the first place bind them to provide their services throughout the entire territory of their country, in other words they have to cover 100 % of the area. Further obligations are quite often associated to the coverage of a high percentage of the population if not all the population. Broadcasters have to provide evidence if these objectives are met. To this end, coverage calculations are performed in order to determine the covered area or the portion of the population that is covered.</w:t>
        </w:r>
      </w:ins>
    </w:p>
    <w:p w:rsidR="003673D6" w:rsidRDefault="00183FCC" w:rsidP="00183FCC">
      <w:pPr>
        <w:pStyle w:val="ECCParagraph"/>
        <w:rPr>
          <w:ins w:id="258" w:author="ICP-ANACOM" w:date="2012-02-09T17:25:00Z"/>
          <w:bCs/>
          <w:lang w:val="en-US"/>
        </w:rPr>
      </w:pPr>
      <w:ins w:id="259" w:author="ICP-ANACOM" w:date="2012-02-09T17:25:00Z">
        <w:r w:rsidRPr="00183FCC">
          <w:rPr>
            <w:bCs/>
            <w:lang w:val="en-US"/>
          </w:rPr>
          <w:t>The following elements are crucial in the process of evaluating the achieved coverage:</w:t>
        </w:r>
      </w:ins>
    </w:p>
    <w:p w:rsidR="006D3113" w:rsidRDefault="008C2EAE">
      <w:pPr>
        <w:pStyle w:val="ECCNumbered-LetteredList"/>
        <w:rPr>
          <w:ins w:id="260" w:author="ICP-ANACOM" w:date="2012-02-09T17:25:00Z"/>
          <w:b/>
        </w:rPr>
      </w:pPr>
      <w:ins w:id="261" w:author="ICP-ANACOM" w:date="2012-02-09T17:25:00Z">
        <w:r w:rsidRPr="008C2EAE">
          <w:rPr>
            <w:b/>
          </w:rPr>
          <w:t>Target Coverage Area</w:t>
        </w:r>
      </w:ins>
    </w:p>
    <w:p w:rsidR="003C3283" w:rsidRPr="003C3283" w:rsidRDefault="003C3283" w:rsidP="003C3283">
      <w:pPr>
        <w:pStyle w:val="ECCParagraph"/>
        <w:rPr>
          <w:ins w:id="262" w:author="ICP-ANACOM" w:date="2012-02-09T17:25:00Z"/>
          <w:bCs/>
          <w:lang w:val="en-US"/>
        </w:rPr>
      </w:pPr>
      <w:ins w:id="263" w:author="ICP-ANACOM" w:date="2012-02-09T17:25:00Z">
        <w:r w:rsidRPr="003C3283">
          <w:rPr>
            <w:bCs/>
            <w:lang w:val="en-US"/>
          </w:rPr>
          <w:t xml:space="preserve">In particular PSBs are obliged to cover a given target area, such as an entire country or a region thereof completely, i.e. a 100 % coverage of the target area has to be achieved. For commercial broadcasters this is usually different. However, in general there is an obligation to cover a certain area or to achieve a specified population coverage within a given area. </w:t>
        </w:r>
      </w:ins>
    </w:p>
    <w:p w:rsidR="006D3113" w:rsidRDefault="008C2EAE">
      <w:pPr>
        <w:pStyle w:val="ECCNumbered-LetteredList"/>
        <w:rPr>
          <w:ins w:id="264" w:author="ICP-ANACOM" w:date="2012-02-09T17:25:00Z"/>
          <w:b/>
        </w:rPr>
      </w:pPr>
      <w:ins w:id="265" w:author="ICP-ANACOM" w:date="2012-02-09T17:25:00Z">
        <w:r w:rsidRPr="008C2EAE">
          <w:rPr>
            <w:b/>
          </w:rPr>
          <w:t>Planning Parameters and Planning Approaches</w:t>
        </w:r>
      </w:ins>
    </w:p>
    <w:p w:rsidR="003C3283" w:rsidRPr="003C3283" w:rsidRDefault="003C3283" w:rsidP="003C3283">
      <w:pPr>
        <w:pStyle w:val="ECCParagraph"/>
        <w:rPr>
          <w:ins w:id="266" w:author="ICP-ANACOM" w:date="2012-02-09T17:25:00Z"/>
          <w:bCs/>
          <w:lang w:val="en-US"/>
        </w:rPr>
      </w:pPr>
      <w:ins w:id="267" w:author="ICP-ANACOM" w:date="2012-02-09T17:25:00Z">
        <w:r w:rsidRPr="003C3283">
          <w:rPr>
            <w:bCs/>
            <w:lang w:val="en-US"/>
          </w:rPr>
          <w:t xml:space="preserve">Calculations are carried out in order to design the transmitter networks to comply with the regulatory constraints. These calculations rest on an agreed planning methodology including wave propagation models (e.g. ITU-R Rec. P.1546), service and protection requirements (e.g. link budgets, protection ratios, receiving conditions, etc.) and methods to derive parameters that allow a meaningful quantification of the service quality at a given location (e.g. location probability).  </w:t>
        </w:r>
      </w:ins>
    </w:p>
    <w:p w:rsidR="006D3113" w:rsidRDefault="008C2EAE">
      <w:pPr>
        <w:pStyle w:val="ECCNumbered-LetteredList"/>
        <w:rPr>
          <w:ins w:id="268" w:author="ICP-ANACOM" w:date="2012-02-09T17:25:00Z"/>
          <w:b/>
        </w:rPr>
      </w:pPr>
      <w:ins w:id="269" w:author="ICP-ANACOM" w:date="2012-02-09T17:25:00Z">
        <w:r w:rsidRPr="008C2EAE">
          <w:rPr>
            <w:b/>
          </w:rPr>
          <w:t>Coverage Calculation</w:t>
        </w:r>
      </w:ins>
    </w:p>
    <w:p w:rsidR="003C3283" w:rsidRPr="003C3283" w:rsidRDefault="003C3283" w:rsidP="003C3283">
      <w:pPr>
        <w:pStyle w:val="ECCParagraph"/>
        <w:rPr>
          <w:ins w:id="270" w:author="ICP-ANACOM" w:date="2012-02-09T17:25:00Z"/>
          <w:bCs/>
          <w:lang w:val="en-US"/>
        </w:rPr>
      </w:pPr>
      <w:ins w:id="271" w:author="ICP-ANACOM" w:date="2012-02-09T17:25:00Z">
        <w:r w:rsidRPr="003C3283">
          <w:rPr>
            <w:bCs/>
            <w:lang w:val="en-US"/>
          </w:rPr>
          <w:t>In order to determine the coverage of a given network, wave propagation models are employed to predict the field strength of wanted and interfering fields at given locations. However, the spatial resolution for all wave propagation models used in broadcasting planning is limited. This means that reliable field strength predictions can only be given for points separated by a minimum distance of 100m. Under special conditions a resolution of 50m can be reached.</w:t>
        </w:r>
      </w:ins>
    </w:p>
    <w:p w:rsidR="003C3283" w:rsidRPr="003C3283" w:rsidRDefault="003C3283" w:rsidP="003C3283">
      <w:pPr>
        <w:pStyle w:val="ECCParagraph"/>
        <w:rPr>
          <w:ins w:id="272" w:author="ICP-ANACOM" w:date="2012-02-09T17:25:00Z"/>
          <w:bCs/>
          <w:lang w:val="en-US"/>
        </w:rPr>
      </w:pPr>
      <w:ins w:id="273" w:author="ICP-ANACOM" w:date="2012-02-09T17:25:00Z">
        <w:r w:rsidRPr="003C3283">
          <w:rPr>
            <w:bCs/>
            <w:lang w:val="en-US"/>
          </w:rPr>
          <w:t xml:space="preserve">It is known that the field strength varies over a distance of 100m in a characteristic way due to shadow fading. Since this variation cannot be predicted as a consequence of the limited resolution of the wave propagation models at hand, statistical methods are employed to capture this behaviour To this end, the target coverage area is subdivided into a set of small pixel areas. These pixels can have different sizes depending on the granularity of the coverage analysis and the resolution of the wave propagation model. Typical values are 100 m * 100 m up to 1000 m * 1000 m. For each of the pixels a field strength value is </w:t>
        </w:r>
        <w:r w:rsidRPr="003C3283">
          <w:rPr>
            <w:bCs/>
            <w:lang w:val="en-US"/>
          </w:rPr>
          <w:lastRenderedPageBreak/>
          <w:t xml:space="preserve">predicted with the help of the wave propagation model at hand. The variation of the field strength throughout the pixel area is assumed to follow a defined distribution function (usually log-normal). The mean value of the distribution is assumed to be equal to the predicted field strength value for this pixel. Further assumptions on the standard deviation of the distribution are made. Then, the probability is calculated that a given minimum field strength or a certain ratio between wanted and interfering fields is exceeded. This probability corresponds to the location probability for that pixel. It has to be interpreted as the fraction of locations within the pixel area in which the broadcasting service can be received without problems. </w:t>
        </w:r>
      </w:ins>
    </w:p>
    <w:p w:rsidR="006D3113" w:rsidRDefault="008C2EAE">
      <w:pPr>
        <w:pStyle w:val="ECCNumbered-LetteredList"/>
        <w:rPr>
          <w:ins w:id="274" w:author="ICP-ANACOM" w:date="2012-02-09T17:25:00Z"/>
          <w:b/>
        </w:rPr>
      </w:pPr>
      <w:ins w:id="275" w:author="ICP-ANACOM" w:date="2012-02-09T17:25:00Z">
        <w:r w:rsidRPr="008C2EAE">
          <w:rPr>
            <w:b/>
          </w:rPr>
          <w:t>Coverage Assessment</w:t>
        </w:r>
      </w:ins>
    </w:p>
    <w:p w:rsidR="003C3283" w:rsidRPr="003C3283" w:rsidRDefault="003C3283" w:rsidP="003C3283">
      <w:pPr>
        <w:pStyle w:val="ECCParagraph"/>
        <w:rPr>
          <w:ins w:id="276" w:author="ICP-ANACOM" w:date="2012-02-09T17:25:00Z"/>
          <w:bCs/>
          <w:lang w:val="en-US"/>
        </w:rPr>
      </w:pPr>
      <w:ins w:id="277" w:author="ICP-ANACOM" w:date="2012-02-09T17:25:00Z">
        <w:r w:rsidRPr="003C3283">
          <w:rPr>
            <w:bCs/>
            <w:lang w:val="en-US"/>
          </w:rPr>
          <w:t xml:space="preserve">For each broadcasting service a required location probability is defined that has to be reached in each pixel. Typical values for this required location probability are 99% (mobile reception), 95% (portable reception) or 70% (fixed reception). After the calculation of the location probability for all pixels in the target coverage area, each pixel is classified either as being covered or not being covered. The label “being covered” is attached if the calculated location probability in a pixel is equal or larger than the required location probability. If it is less than the required value then the pixel is considered as not being covered. Based on these individual decisions the coverage obligation, i.e. full coverage of the target area, is analysed. There are at least two different approaches for this. In both cases the values of location probabilities of the pixels are modified according to given criteria. </w:t>
        </w:r>
      </w:ins>
    </w:p>
    <w:p w:rsidR="006D3113" w:rsidRDefault="008C2EAE">
      <w:pPr>
        <w:pStyle w:val="ECCParagraph"/>
        <w:numPr>
          <w:ilvl w:val="0"/>
          <w:numId w:val="32"/>
        </w:numPr>
        <w:rPr>
          <w:ins w:id="278" w:author="ICP-ANACOM" w:date="2012-02-09T17:25:00Z"/>
          <w:b/>
          <w:bCs/>
          <w:lang w:val="en-US"/>
        </w:rPr>
      </w:pPr>
      <w:ins w:id="279" w:author="ICP-ANACOM" w:date="2012-02-09T17:25:00Z">
        <w:r w:rsidRPr="008C2EAE">
          <w:rPr>
            <w:b/>
            <w:bCs/>
            <w:lang w:val="en-US"/>
          </w:rPr>
          <w:t>Approach 1: B/W counting</w:t>
        </w:r>
      </w:ins>
    </w:p>
    <w:p w:rsidR="003C3283" w:rsidRPr="003C3283" w:rsidRDefault="003C3283" w:rsidP="003C3283">
      <w:pPr>
        <w:pStyle w:val="ECCParagraph"/>
        <w:rPr>
          <w:ins w:id="280" w:author="ICP-ANACOM" w:date="2012-02-09T17:25:00Z"/>
          <w:bCs/>
          <w:lang w:val="en-US"/>
        </w:rPr>
      </w:pPr>
      <w:ins w:id="281" w:author="ICP-ANACOM" w:date="2012-02-09T17:25:00Z">
        <w:r w:rsidRPr="003C3283">
          <w:rPr>
            <w:bCs/>
            <w:lang w:val="en-US"/>
          </w:rPr>
          <w:t>The location probabilities of the pixels are either set to one or zero, depending on whether they are labelled as covered or not covered.</w:t>
        </w:r>
      </w:ins>
    </w:p>
    <w:p w:rsidR="006D3113" w:rsidRDefault="008C2EAE">
      <w:pPr>
        <w:pStyle w:val="ECCParagraph"/>
        <w:numPr>
          <w:ilvl w:val="0"/>
          <w:numId w:val="32"/>
        </w:numPr>
        <w:rPr>
          <w:ins w:id="282" w:author="ICP-ANACOM" w:date="2012-02-09T17:25:00Z"/>
          <w:b/>
          <w:bCs/>
          <w:lang w:val="en-US"/>
        </w:rPr>
      </w:pPr>
      <w:ins w:id="283" w:author="ICP-ANACOM" w:date="2012-02-09T17:25:00Z">
        <w:r w:rsidRPr="008C2EAE">
          <w:rPr>
            <w:b/>
            <w:bCs/>
            <w:lang w:val="en-US"/>
          </w:rPr>
          <w:t>Approach 2: Proportional counting</w:t>
        </w:r>
      </w:ins>
    </w:p>
    <w:p w:rsidR="003C3283" w:rsidRPr="003C3283" w:rsidRDefault="003C3283" w:rsidP="003C3283">
      <w:pPr>
        <w:pStyle w:val="ECCParagraph"/>
        <w:rPr>
          <w:ins w:id="284" w:author="ICP-ANACOM" w:date="2012-02-09T17:25:00Z"/>
          <w:bCs/>
          <w:lang w:val="en-US"/>
        </w:rPr>
      </w:pPr>
      <w:ins w:id="285" w:author="ICP-ANACOM" w:date="2012-02-09T17:25:00Z">
        <w:r w:rsidRPr="003C3283">
          <w:rPr>
            <w:bCs/>
            <w:lang w:val="en-US"/>
          </w:rPr>
          <w:t>The location probability of all pixels not covered is set to zero. The others are left unchanged.</w:t>
        </w:r>
      </w:ins>
    </w:p>
    <w:p w:rsidR="003C3283" w:rsidRPr="003C3283" w:rsidRDefault="003C3283" w:rsidP="003C3283">
      <w:pPr>
        <w:pStyle w:val="ECCParagraph"/>
        <w:rPr>
          <w:ins w:id="286" w:author="ICP-ANACOM" w:date="2012-02-09T17:25:00Z"/>
          <w:bCs/>
          <w:lang w:val="en-US"/>
        </w:rPr>
      </w:pPr>
      <w:ins w:id="287" w:author="ICP-ANACOM" w:date="2012-02-09T17:25:00Z">
        <w:r w:rsidRPr="003C3283">
          <w:rPr>
            <w:bCs/>
            <w:lang w:val="en-US"/>
          </w:rPr>
          <w:t xml:space="preserve">After the modification of the location probabilities of the pixels all location probabilities are averaged over the entire set of pixels constituting the target coverage area. This gives the total area coverage. </w:t>
        </w:r>
      </w:ins>
    </w:p>
    <w:p w:rsidR="006D3113" w:rsidRDefault="008C2EAE">
      <w:pPr>
        <w:pStyle w:val="ECCNumbered-LetteredList"/>
        <w:rPr>
          <w:ins w:id="288" w:author="ICP-ANACOM" w:date="2012-02-09T17:26:00Z"/>
          <w:b/>
        </w:rPr>
      </w:pPr>
      <w:ins w:id="289" w:author="ICP-ANACOM" w:date="2012-02-09T17:26:00Z">
        <w:r w:rsidRPr="008C2EAE">
          <w:rPr>
            <w:b/>
          </w:rPr>
          <w:t>Population Coverage</w:t>
        </w:r>
      </w:ins>
    </w:p>
    <w:p w:rsidR="00844E6D" w:rsidRDefault="004C1F63" w:rsidP="004C1F63">
      <w:pPr>
        <w:pStyle w:val="ECCParagraph"/>
        <w:rPr>
          <w:ins w:id="290" w:author="ICP-ANACOM" w:date="2012-02-09T17:25:00Z"/>
          <w:bCs/>
          <w:lang w:val="en-US"/>
        </w:rPr>
      </w:pPr>
      <w:ins w:id="291" w:author="ICP-ANACOM" w:date="2012-02-09T17:26:00Z">
        <w:r w:rsidRPr="004C1F63">
          <w:rPr>
            <w:bCs/>
            <w:lang w:val="en-US"/>
          </w:rPr>
          <w:t>A further level of coverage analysis is often carried out or even demanded by the licenses issued by national regulators. This refers to calculating the fraction of covered population. To this end, a population data base has to be employed from which a number of inhabitants living within the area of a pixel can be deduced. Hence, each pixel is associated with a corresponding number of people. Sometimes, instead of inhabitants the number of households is used. The results are different then, however, the principle of the analysis remains the same. Again, the two approaches mentioned above can be used.</w:t>
        </w:r>
      </w:ins>
    </w:p>
    <w:p w:rsidR="006D3113" w:rsidRDefault="008C2EAE">
      <w:pPr>
        <w:pStyle w:val="ECCParagraph"/>
        <w:numPr>
          <w:ilvl w:val="0"/>
          <w:numId w:val="32"/>
        </w:numPr>
        <w:rPr>
          <w:ins w:id="292" w:author="ICP-ANACOM" w:date="2012-02-09T17:26:00Z"/>
          <w:b/>
          <w:bCs/>
          <w:lang w:val="en-US"/>
        </w:rPr>
      </w:pPr>
      <w:ins w:id="293" w:author="ICP-ANACOM" w:date="2012-02-09T17:26:00Z">
        <w:r w:rsidRPr="008C2EAE">
          <w:rPr>
            <w:b/>
            <w:bCs/>
            <w:lang w:val="en-US"/>
          </w:rPr>
          <w:t>Approach 1: B/W counting</w:t>
        </w:r>
      </w:ins>
    </w:p>
    <w:p w:rsidR="00A1196A" w:rsidRPr="00A1196A" w:rsidRDefault="00A1196A" w:rsidP="00A1196A">
      <w:pPr>
        <w:pStyle w:val="ECCParagraph"/>
        <w:rPr>
          <w:ins w:id="294" w:author="ICP-ANACOM" w:date="2012-02-09T17:26:00Z"/>
          <w:bCs/>
          <w:lang w:val="en-US"/>
        </w:rPr>
      </w:pPr>
      <w:ins w:id="295" w:author="ICP-ANACOM" w:date="2012-02-09T17:26:00Z">
        <w:r w:rsidRPr="00A1196A">
          <w:rPr>
            <w:bCs/>
            <w:lang w:val="en-US"/>
          </w:rPr>
          <w:t>If the location probability of a pixel is one then the number of inhabitants associated with this pixel is attached to the pixel. If the location probability of a pixel is zero then the number of people for that pixel is set to zero as well.</w:t>
        </w:r>
      </w:ins>
    </w:p>
    <w:p w:rsidR="006D3113" w:rsidRDefault="00A1196A">
      <w:pPr>
        <w:pStyle w:val="ECCParagraph"/>
        <w:numPr>
          <w:ilvl w:val="0"/>
          <w:numId w:val="32"/>
        </w:numPr>
        <w:rPr>
          <w:ins w:id="296" w:author="ICP-ANACOM" w:date="2012-02-09T17:26:00Z"/>
          <w:b/>
          <w:bCs/>
          <w:lang w:val="en-US"/>
        </w:rPr>
      </w:pPr>
      <w:ins w:id="297" w:author="ICP-ANACOM" w:date="2012-02-09T17:27:00Z">
        <w:r>
          <w:rPr>
            <w:b/>
            <w:bCs/>
            <w:lang w:val="en-US"/>
          </w:rPr>
          <w:t>A</w:t>
        </w:r>
      </w:ins>
      <w:ins w:id="298" w:author="ICP-ANACOM" w:date="2012-02-09T17:26:00Z">
        <w:r w:rsidR="008C2EAE" w:rsidRPr="008C2EAE">
          <w:rPr>
            <w:b/>
            <w:bCs/>
            <w:lang w:val="en-US"/>
          </w:rPr>
          <w:t>pproach 2: Proportional counting</w:t>
        </w:r>
      </w:ins>
    </w:p>
    <w:p w:rsidR="00A1196A" w:rsidRPr="00A1196A" w:rsidRDefault="00A1196A" w:rsidP="00A1196A">
      <w:pPr>
        <w:pStyle w:val="ECCParagraph"/>
        <w:rPr>
          <w:ins w:id="299" w:author="ICP-ANACOM" w:date="2012-02-09T17:26:00Z"/>
          <w:bCs/>
          <w:lang w:val="en-US"/>
        </w:rPr>
      </w:pPr>
      <w:ins w:id="300" w:author="ICP-ANACOM" w:date="2012-02-09T17:26:00Z">
        <w:r w:rsidRPr="00A1196A">
          <w:rPr>
            <w:bCs/>
            <w:lang w:val="en-US"/>
          </w:rPr>
          <w:t>If the location probability of a pixel is zero then the number of people for that pixel is set to zero as well. If the location probability is not zero than the number of people covered people in this pixel is calculated by multiplying the number of people of the pixel with its location probability.</w:t>
        </w:r>
      </w:ins>
    </w:p>
    <w:p w:rsidR="00A1196A" w:rsidRPr="00A1196A" w:rsidRDefault="00A1196A" w:rsidP="00A1196A">
      <w:pPr>
        <w:pStyle w:val="ECCParagraph"/>
        <w:rPr>
          <w:ins w:id="301" w:author="ICP-ANACOM" w:date="2012-02-09T17:26:00Z"/>
          <w:bCs/>
          <w:lang w:val="en-US"/>
        </w:rPr>
      </w:pPr>
      <w:ins w:id="302" w:author="ICP-ANACOM" w:date="2012-02-09T17:26:00Z">
        <w:r w:rsidRPr="00A1196A">
          <w:rPr>
            <w:bCs/>
            <w:lang w:val="en-US"/>
          </w:rPr>
          <w:t>In both approaches the numbers of inhabitants associated after the modifications are summed to give the total number of inhabitants covered throughout the target coverage area.</w:t>
        </w:r>
      </w:ins>
    </w:p>
    <w:p w:rsidR="00A1196A" w:rsidRPr="00A1196A" w:rsidRDefault="00A1196A" w:rsidP="00A1196A">
      <w:pPr>
        <w:pStyle w:val="ECCParagraph"/>
        <w:rPr>
          <w:ins w:id="303" w:author="ICP-ANACOM" w:date="2012-02-09T17:26:00Z"/>
          <w:bCs/>
          <w:lang w:val="en-US"/>
        </w:rPr>
      </w:pPr>
      <w:ins w:id="304" w:author="ICP-ANACOM" w:date="2012-02-09T17:26:00Z">
        <w:r w:rsidRPr="00A1196A">
          <w:rPr>
            <w:bCs/>
            <w:lang w:val="en-US"/>
          </w:rPr>
          <w:t xml:space="preserve">B/W counting (Approach 1) is applied in many European countries both in terms of network planning and as part of the licenses for terrestrial broadcasting networks when checking coverage obligations. But also for the purpose of analysing the interference imposed by one broadcasting service onto another one, B/W counting is employed in different countries in Europe. </w:t>
        </w:r>
      </w:ins>
    </w:p>
    <w:p w:rsidR="003673D6" w:rsidRDefault="00A1196A" w:rsidP="00EE44EC">
      <w:pPr>
        <w:pStyle w:val="ECCParagraph"/>
        <w:rPr>
          <w:bCs/>
        </w:rPr>
      </w:pPr>
      <w:ins w:id="305" w:author="ICP-ANACOM" w:date="2012-02-09T17:26:00Z">
        <w:r w:rsidRPr="00A1196A">
          <w:rPr>
            <w:bCs/>
            <w:lang w:val="en-US"/>
          </w:rPr>
          <w:lastRenderedPageBreak/>
          <w:t>Nevertheless, it is also quite common to use proportional counting when a more refined analysis is required. This applies especially to situations where detailed information about the number of people or households expected to be impaired is sought. In particular, in the case of non-broadcasting services interfering broadcasting services proportional counting proves to be the preferred method of analysing the coverage and interference calculations.</w:t>
        </w:r>
      </w:ins>
    </w:p>
    <w:p w:rsidR="002B54A0" w:rsidRDefault="002B54A0">
      <w:pPr>
        <w:pStyle w:val="ECCParagraph"/>
        <w:rPr>
          <w:bCs/>
        </w:rPr>
      </w:pPr>
    </w:p>
    <w:p w:rsidR="00EC185E" w:rsidRPr="00601111" w:rsidRDefault="00EC185E" w:rsidP="00373444">
      <w:pPr>
        <w:pStyle w:val="Titre2"/>
      </w:pPr>
      <w:bookmarkStart w:id="306" w:name="_Toc314331295"/>
      <w:r w:rsidRPr="00601111">
        <w:t>Determination of maximum e.i.r.p. limits for autonomous WSDs (Issue B3)</w:t>
      </w:r>
      <w:bookmarkEnd w:id="306"/>
    </w:p>
    <w:p w:rsidR="00B24C84" w:rsidRDefault="00975AFA" w:rsidP="00B24C84">
      <w:r w:rsidRPr="00446127">
        <w:rPr>
          <w:highlight w:val="red"/>
        </w:rPr>
        <w:t>(no inputs so far)</w:t>
      </w:r>
    </w:p>
    <w:p w:rsidR="00B24C84" w:rsidRDefault="00B24C84" w:rsidP="00B24C84"/>
    <w:p w:rsidR="00B24C84" w:rsidRDefault="00975AFA" w:rsidP="00B24C84">
      <w:r>
        <w:t>[</w:t>
      </w:r>
      <w:r w:rsidR="00B24C84" w:rsidRPr="00B24C84">
        <w:rPr>
          <w:highlight w:val="yellow"/>
        </w:rPr>
        <w:t xml:space="preserve">NOTE ANACOM: I think this item is not </w:t>
      </w:r>
      <w:r w:rsidRPr="003077C3">
        <w:rPr>
          <w:highlight w:val="yellow"/>
        </w:rPr>
        <w:t>foreseen</w:t>
      </w:r>
      <w:r w:rsidR="00B24C84" w:rsidRPr="00B24C84">
        <w:rPr>
          <w:highlight w:val="yellow"/>
        </w:rPr>
        <w:t xml:space="preserve"> to be </w:t>
      </w:r>
      <w:r w:rsidR="00446127" w:rsidRPr="003077C3">
        <w:rPr>
          <w:highlight w:val="yellow"/>
        </w:rPr>
        <w:t>analy</w:t>
      </w:r>
      <w:r w:rsidR="00446127">
        <w:rPr>
          <w:highlight w:val="yellow"/>
        </w:rPr>
        <w:t>z</w:t>
      </w:r>
      <w:r w:rsidR="00446127" w:rsidRPr="003077C3">
        <w:rPr>
          <w:highlight w:val="yellow"/>
        </w:rPr>
        <w:t>ed</w:t>
      </w:r>
      <w:r w:rsidR="00B24C84" w:rsidRPr="00B24C84">
        <w:rPr>
          <w:highlight w:val="yellow"/>
        </w:rPr>
        <w:t xml:space="preserve"> soon, </w:t>
      </w:r>
      <w:r>
        <w:rPr>
          <w:highlight w:val="yellow"/>
        </w:rPr>
        <w:t>since</w:t>
      </w:r>
      <w:r w:rsidR="00B24C84" w:rsidRPr="00B24C84">
        <w:rPr>
          <w:highlight w:val="yellow"/>
        </w:rPr>
        <w:t xml:space="preserve"> it is related to </w:t>
      </w:r>
      <w:r>
        <w:rPr>
          <w:highlight w:val="yellow"/>
        </w:rPr>
        <w:t xml:space="preserve">the </w:t>
      </w:r>
      <w:r w:rsidR="00B24C84" w:rsidRPr="00B24C84">
        <w:rPr>
          <w:highlight w:val="yellow"/>
        </w:rPr>
        <w:t xml:space="preserve">“future technological developments”. Taking into account the current state-of-art of the WSD it will be difficult to get any </w:t>
      </w:r>
      <w:r>
        <w:rPr>
          <w:highlight w:val="yellow"/>
        </w:rPr>
        <w:t xml:space="preserve">complete and agreed </w:t>
      </w:r>
      <w:r w:rsidR="00446127" w:rsidRPr="00B24C84">
        <w:rPr>
          <w:highlight w:val="yellow"/>
        </w:rPr>
        <w:t>analysis</w:t>
      </w:r>
      <w:r w:rsidR="00B24C84" w:rsidRPr="00B24C84">
        <w:rPr>
          <w:highlight w:val="yellow"/>
        </w:rPr>
        <w:t xml:space="preserve"> about this subject until next </w:t>
      </w:r>
      <w:r>
        <w:rPr>
          <w:highlight w:val="yellow"/>
        </w:rPr>
        <w:t>SE43</w:t>
      </w:r>
      <w:r w:rsidR="00B24C84" w:rsidRPr="00B24C84">
        <w:rPr>
          <w:highlight w:val="yellow"/>
        </w:rPr>
        <w:t xml:space="preserve"> meeting]</w:t>
      </w:r>
    </w:p>
    <w:p w:rsidR="00975AFA" w:rsidRDefault="00975AFA" w:rsidP="00975AFA">
      <w:pPr>
        <w:pStyle w:val="ECCParagraph"/>
        <w:rPr>
          <w:lang w:val="en-US"/>
        </w:rPr>
      </w:pPr>
    </w:p>
    <w:p w:rsidR="009B2F18" w:rsidRDefault="00B24C84" w:rsidP="009B2F18">
      <w:pPr>
        <w:pStyle w:val="ECCParagraph"/>
        <w:rPr>
          <w:rFonts w:ascii="Times New Roman" w:hAnsi="Times New Roman"/>
          <w:bCs/>
          <w:i/>
          <w:sz w:val="22"/>
          <w:szCs w:val="22"/>
          <w:lang w:val="en-US"/>
        </w:rPr>
      </w:pPr>
      <w:r w:rsidRPr="00446127">
        <w:rPr>
          <w:rFonts w:ascii="Times New Roman" w:hAnsi="Times New Roman"/>
          <w:bCs/>
          <w:i/>
          <w:sz w:val="22"/>
          <w:szCs w:val="22"/>
          <w:highlight w:val="red"/>
          <w:lang w:val="en-US"/>
        </w:rPr>
        <w:t>[Comment: If no studies are provided, the whole § 3 needs to be taken out from the report</w:t>
      </w:r>
      <w:r w:rsidR="009B2F18" w:rsidRPr="00446127">
        <w:rPr>
          <w:rFonts w:ascii="Times New Roman" w:hAnsi="Times New Roman"/>
          <w:bCs/>
          <w:i/>
          <w:sz w:val="22"/>
          <w:szCs w:val="22"/>
          <w:highlight w:val="red"/>
          <w:lang w:val="en-US"/>
        </w:rPr>
        <w:t>]</w:t>
      </w:r>
    </w:p>
    <w:p w:rsidR="00975AFA" w:rsidRDefault="00975AFA" w:rsidP="003077C3">
      <w:r>
        <w:br w:type="page"/>
      </w:r>
    </w:p>
    <w:p w:rsidR="00975AFA" w:rsidRPr="00601111" w:rsidRDefault="00975AFA" w:rsidP="00601111">
      <w:pPr>
        <w:pStyle w:val="Titre1"/>
      </w:pPr>
      <w:bookmarkStart w:id="307" w:name="_Toc314331296"/>
      <w:r w:rsidRPr="00601111">
        <w:lastRenderedPageBreak/>
        <w:t>Technical considerations on the protection of PMSE (Issues C1, C2, C3, C4)</w:t>
      </w:r>
      <w:bookmarkEnd w:id="307"/>
    </w:p>
    <w:p w:rsidR="00975AFA" w:rsidRDefault="00975AFA" w:rsidP="00373444">
      <w:pPr>
        <w:pStyle w:val="Titre2"/>
      </w:pPr>
      <w:bookmarkStart w:id="308" w:name="_Toc314331297"/>
      <w:r w:rsidRPr="00601111">
        <w:t>Summary on previous studies</w:t>
      </w:r>
      <w:bookmarkEnd w:id="308"/>
    </w:p>
    <w:p w:rsidR="00B24C84" w:rsidRDefault="009B2F18" w:rsidP="00B24C84">
      <w:pPr>
        <w:pStyle w:val="ECCParagraph"/>
        <w:rPr>
          <w:color w:val="000000"/>
        </w:rPr>
      </w:pPr>
      <w:r w:rsidRPr="003077C3">
        <w:t xml:space="preserve">Spectrum sensing is considered </w:t>
      </w:r>
      <w:r>
        <w:t xml:space="preserve">within ECC Report 159 </w:t>
      </w:r>
      <w:r w:rsidRPr="003077C3">
        <w:t>as a problematic approach for the protection of PMSE systems from WSD interference. Taking into account the range of potential PMSE deployment scenarios, the studies show</w:t>
      </w:r>
      <w:r>
        <w:t>ed</w:t>
      </w:r>
      <w:r w:rsidRPr="003077C3">
        <w:t xml:space="preserve"> that there </w:t>
      </w:r>
      <w:r>
        <w:t>was</w:t>
      </w:r>
      <w:r w:rsidRPr="003077C3">
        <w:t xml:space="preserve"> a great level of variability in the derived sensing thresholds.  Temporal</w:t>
      </w:r>
      <w:r w:rsidRPr="003077C3">
        <w:rPr>
          <w:color w:val="000000"/>
        </w:rPr>
        <w:t xml:space="preserve"> fading caused by multipath propagation is likely to be one of the main factors affecting the ability of WSDs to use sensing as a viable technique to protect PMSE systems from interference. In some cases, taking account of this type of fading may lead to a </w:t>
      </w:r>
      <w:r w:rsidRPr="00215B1E">
        <w:rPr>
          <w:lang w:eastAsia="de-DE"/>
        </w:rPr>
        <w:t>very low detection threshold, far below the WSD receiver noise floor, which would make this techni</w:t>
      </w:r>
      <w:r>
        <w:rPr>
          <w:lang w:eastAsia="de-DE"/>
        </w:rPr>
        <w:t>que</w:t>
      </w:r>
      <w:r w:rsidRPr="00215B1E">
        <w:rPr>
          <w:lang w:eastAsia="de-DE"/>
        </w:rPr>
        <w:t xml:space="preserve"> quite impractical. Th</w:t>
      </w:r>
      <w:r>
        <w:rPr>
          <w:lang w:eastAsia="de-DE"/>
        </w:rPr>
        <w:t xml:space="preserve">is points to </w:t>
      </w:r>
      <w:r w:rsidRPr="00215B1E">
        <w:rPr>
          <w:lang w:eastAsia="de-DE"/>
        </w:rPr>
        <w:t xml:space="preserve">a need </w:t>
      </w:r>
      <w:r>
        <w:rPr>
          <w:lang w:eastAsia="de-DE"/>
        </w:rPr>
        <w:t>for</w:t>
      </w:r>
      <w:r w:rsidRPr="00215B1E">
        <w:rPr>
          <w:lang w:eastAsia="de-DE"/>
        </w:rPr>
        <w:t xml:space="preserve"> further study </w:t>
      </w:r>
      <w:r>
        <w:rPr>
          <w:lang w:eastAsia="de-DE"/>
        </w:rPr>
        <w:t xml:space="preserve">of </w:t>
      </w:r>
      <w:r w:rsidRPr="00215B1E">
        <w:rPr>
          <w:lang w:eastAsia="de-DE"/>
        </w:rPr>
        <w:t xml:space="preserve">the </w:t>
      </w:r>
      <w:r w:rsidRPr="003077C3">
        <w:rPr>
          <w:color w:val="000000"/>
        </w:rPr>
        <w:t xml:space="preserve">propagation characteristics of PMSE systems operating in various configurations and specifically on ways for any WSD utilising spectrum sensing to cope with temporal fading. </w:t>
      </w:r>
    </w:p>
    <w:p w:rsidR="00B24C84" w:rsidRDefault="009B2F18" w:rsidP="00B24C84">
      <w:pPr>
        <w:pStyle w:val="ECCParagraph"/>
      </w:pPr>
      <w:r w:rsidRPr="003077C3">
        <w:t>Although not considered in all details</w:t>
      </w:r>
      <w:r>
        <w:t xml:space="preserve"> within ECC Report 159</w:t>
      </w:r>
      <w:r w:rsidRPr="003077C3">
        <w:t xml:space="preserve">, the disable beacon concept, where the detection by the WSD of the beacon implies that the channel is occupied and therefore not available may be an approach which can help to overcome some of difficulties highlighted in relation to implementing sensing. Additional information would be needed from the industry to further consider aspects related to the implementation of this technique and its impact on the efficient use of the spectrum.  </w:t>
      </w:r>
    </w:p>
    <w:p w:rsidR="00B24C84" w:rsidRDefault="009B2F18" w:rsidP="00B24C84">
      <w:pPr>
        <w:pStyle w:val="ECCParagraph"/>
      </w:pPr>
      <w:r>
        <w:t>U</w:t>
      </w:r>
      <w:r w:rsidRPr="003077C3">
        <w:t xml:space="preserve">se of a geo-location database </w:t>
      </w:r>
      <w:r>
        <w:t>was considered within ECC Report 159 as</w:t>
      </w:r>
      <w:r w:rsidRPr="003077C3">
        <w:t xml:space="preserve"> the most feasible approach considered so far for the protection of PMSE.</w:t>
      </w:r>
      <w:r w:rsidR="00601111" w:rsidRPr="003077C3">
        <w:t xml:space="preserve"> </w:t>
      </w:r>
    </w:p>
    <w:p w:rsidR="00601111" w:rsidRDefault="00601111" w:rsidP="00373444">
      <w:pPr>
        <w:pStyle w:val="Titre2"/>
      </w:pPr>
      <w:bookmarkStart w:id="309" w:name="_Toc314331298"/>
      <w:r w:rsidRPr="00601111">
        <w:t>Digital PMSE (Issue C3)</w:t>
      </w:r>
      <w:bookmarkEnd w:id="309"/>
    </w:p>
    <w:p w:rsidR="00C343A6" w:rsidRDefault="00C343A6" w:rsidP="000B4971">
      <w:pPr>
        <w:pStyle w:val="ECCParagraph"/>
      </w:pPr>
      <w:r>
        <w:t>PMSE equipments that make use of digital techniques are now emerging and the performance characteristics require further study. The technical characteristics of these systems vary and are in general proprietary to the manufacturer. Typical parameters are listed below:</w:t>
      </w:r>
    </w:p>
    <w:p w:rsidR="00C343A6" w:rsidRDefault="00C343A6" w:rsidP="00C343A6">
      <w:pPr>
        <w:tabs>
          <w:tab w:val="left" w:pos="2977"/>
        </w:tabs>
      </w:pPr>
      <w:r>
        <w:t xml:space="preserve">Audio coding: </w:t>
      </w:r>
      <w:r>
        <w:tab/>
        <w:t>100kb/s, typ.</w:t>
      </w:r>
    </w:p>
    <w:p w:rsidR="00C343A6" w:rsidRPr="004A3779" w:rsidRDefault="00C343A6" w:rsidP="00C343A6">
      <w:pPr>
        <w:tabs>
          <w:tab w:val="left" w:pos="2977"/>
        </w:tabs>
        <w:rPr>
          <w:lang w:val="fr-CH"/>
        </w:rPr>
      </w:pPr>
      <w:r w:rsidRPr="004A3779">
        <w:rPr>
          <w:lang w:val="fr-CH"/>
        </w:rPr>
        <w:t xml:space="preserve">Modulation: pi/4: </w:t>
      </w:r>
      <w:r w:rsidRPr="004A3779">
        <w:rPr>
          <w:lang w:val="fr-CH"/>
        </w:rPr>
        <w:tab/>
        <w:t>DQPSK, MSK, FSK</w:t>
      </w:r>
    </w:p>
    <w:p w:rsidR="00C343A6" w:rsidRPr="004A3779" w:rsidRDefault="00C343A6" w:rsidP="00C343A6">
      <w:pPr>
        <w:tabs>
          <w:tab w:val="left" w:pos="2977"/>
        </w:tabs>
        <w:rPr>
          <w:lang w:val="fr-CH"/>
        </w:rPr>
      </w:pPr>
      <w:r w:rsidRPr="004A3779">
        <w:rPr>
          <w:lang w:val="fr-CH"/>
        </w:rPr>
        <w:t xml:space="preserve">RF Emissions: </w:t>
      </w:r>
      <w:r w:rsidRPr="004A3779">
        <w:rPr>
          <w:lang w:val="fr-CH"/>
        </w:rPr>
        <w:tab/>
        <w:t>EN 300422</w:t>
      </w:r>
    </w:p>
    <w:p w:rsidR="00C343A6" w:rsidRDefault="00C343A6" w:rsidP="00C343A6">
      <w:pPr>
        <w:tabs>
          <w:tab w:val="left" w:pos="2977"/>
        </w:tabs>
      </w:pPr>
      <w:r>
        <w:t xml:space="preserve">IF bandwidth: </w:t>
      </w:r>
      <w:r>
        <w:tab/>
        <w:t>200 kHz</w:t>
      </w:r>
    </w:p>
    <w:p w:rsidR="00C343A6" w:rsidRDefault="00C343A6" w:rsidP="00C343A6">
      <w:pPr>
        <w:tabs>
          <w:tab w:val="left" w:pos="2977"/>
        </w:tabs>
      </w:pPr>
      <w:r>
        <w:t xml:space="preserve">Noise Figure: </w:t>
      </w:r>
      <w:r>
        <w:tab/>
        <w:t>7dB typ.</w:t>
      </w:r>
    </w:p>
    <w:p w:rsidR="00C343A6" w:rsidRDefault="00C343A6" w:rsidP="00C343A6">
      <w:pPr>
        <w:tabs>
          <w:tab w:val="left" w:pos="2977"/>
        </w:tabs>
      </w:pPr>
      <w:r>
        <w:t xml:space="preserve">Receiver Noise floor: </w:t>
      </w:r>
      <w:r>
        <w:tab/>
        <w:t>-114dBm</w:t>
      </w:r>
    </w:p>
    <w:p w:rsidR="00C343A6" w:rsidRDefault="00C343A6" w:rsidP="00C343A6">
      <w:pPr>
        <w:tabs>
          <w:tab w:val="left" w:pos="2977"/>
        </w:tabs>
      </w:pPr>
      <w:r>
        <w:t xml:space="preserve">Sensitivity: </w:t>
      </w:r>
      <w:r>
        <w:tab/>
        <w:t>&gt;-95dBm</w:t>
      </w:r>
    </w:p>
    <w:p w:rsidR="00C343A6" w:rsidRPr="000B4971" w:rsidRDefault="00C343A6" w:rsidP="000B4971">
      <w:pPr>
        <w:pStyle w:val="ECCParagraph"/>
        <w:spacing w:before="240"/>
      </w:pPr>
      <w:r w:rsidRPr="000B4971">
        <w:t>Digital PMSE systems for PWMS applications conform to the same emission standard, EN 300422, as the analogue FM devices. Initial measurements suggest the receiver ACS performance and the associated protection ratios are similar to those for analogue FM systems. Details of the protection performance based on the measurement of two systems are included in this document.</w:t>
      </w:r>
    </w:p>
    <w:p w:rsidR="00601111" w:rsidRDefault="00601111" w:rsidP="00373444">
      <w:pPr>
        <w:pStyle w:val="Titre2"/>
      </w:pPr>
      <w:bookmarkStart w:id="310" w:name="_Toc314331299"/>
      <w:r w:rsidRPr="00601111">
        <w:t>Performance (protection ratios and overloading thresholds) measurements of PMSE receivers (Issue C1)</w:t>
      </w:r>
      <w:bookmarkEnd w:id="310"/>
    </w:p>
    <w:p w:rsidR="00F7711C" w:rsidRDefault="002A792D">
      <w:pPr>
        <w:pStyle w:val="ECCParagraph"/>
      </w:pPr>
      <w:r>
        <w:t xml:space="preserve">A </w:t>
      </w:r>
      <w:r w:rsidR="00B24C84" w:rsidRPr="00B24C84">
        <w:t xml:space="preserve">measurement campaign </w:t>
      </w:r>
      <w:r>
        <w:t xml:space="preserve">was </w:t>
      </w:r>
      <w:r w:rsidR="00B24C84" w:rsidRPr="00B24C84">
        <w:t>conducted under the auspices of the WISE-project (White space test environment for broadcast frequencies) in two different theatres in Helsinki to study the performance of PMSE equipment in the presence of WSD interference.</w:t>
      </w:r>
      <w:r>
        <w:t xml:space="preserve"> A brief description of the campaign and its findings is provided in </w:t>
      </w:r>
      <w:r w:rsidRPr="004A610B">
        <w:rPr>
          <w:highlight w:val="cyan"/>
        </w:rPr>
        <w:t xml:space="preserve">Annex </w:t>
      </w:r>
      <w:r w:rsidR="004A610B" w:rsidRPr="004A610B">
        <w:rPr>
          <w:highlight w:val="cyan"/>
        </w:rPr>
        <w:t>4</w:t>
      </w:r>
      <w:r>
        <w:t xml:space="preserve">. </w:t>
      </w:r>
    </w:p>
    <w:p w:rsidR="000D1A66" w:rsidRDefault="000D1A66">
      <w:pPr>
        <w:pStyle w:val="ECCParagraph"/>
      </w:pPr>
      <w:r w:rsidRPr="000D1A66">
        <w:rPr>
          <w:highlight w:val="red"/>
        </w:rPr>
        <w:t>[Ed. Note: Introductory paragraph is required to introduce the study below]</w:t>
      </w:r>
    </w:p>
    <w:p w:rsidR="00F67905" w:rsidRDefault="00FE697F" w:rsidP="00054626">
      <w:pPr>
        <w:pStyle w:val="ECCParagraph"/>
      </w:pPr>
      <w:r>
        <w:lastRenderedPageBreak/>
        <w:t xml:space="preserve">The proposed approach </w:t>
      </w:r>
      <w:r w:rsidR="00F67905">
        <w:t>for protecting PMSE receivers requires information on th</w:t>
      </w:r>
      <w:r>
        <w:t xml:space="preserve">e protection ratio performance </w:t>
      </w:r>
      <w:r w:rsidR="00F67905">
        <w:t xml:space="preserve">of the receiver. The protection ratios are a function of the technical characteristics of the WSD interferer and the selectivity and overload performance of the PMSE receiver.  The characteristics of the WSD signals are not yet covered by any European harmonized standards and are subject to change as the technology develops. </w:t>
      </w:r>
    </w:p>
    <w:p w:rsidR="00F67905" w:rsidRDefault="00F67905" w:rsidP="00054626">
      <w:pPr>
        <w:pStyle w:val="ECCParagraph"/>
      </w:pPr>
      <w:r>
        <w:t xml:space="preserve">To provide some indication of the expected PMSE receiver performance, experimental measurements have been conducted using a range of candidate WSD interferers. The candidate interfering signals have been used to assess the performance of a range of PMSE receivers including digital (QPSK, FSK), analogue FM and IEM devices. Initial results are shown for LTE FDD interferers (UE and BS), operating at 3 data traffic levels. The protection ratios for </w:t>
      </w:r>
      <w:r w:rsidRPr="008E7C24">
        <w:t>6 types</w:t>
      </w:r>
      <w:r>
        <w:t xml:space="preserve"> of</w:t>
      </w:r>
      <w:r w:rsidRPr="008E7C24">
        <w:t xml:space="preserve"> interfering signal are shown in </w:t>
      </w:r>
      <w:r w:rsidR="00AA24C6">
        <w:fldChar w:fldCharType="begin"/>
      </w:r>
      <w:r w:rsidR="003C2E4E">
        <w:instrText xml:space="preserve"> REF _Ref311738132 \h </w:instrText>
      </w:r>
      <w:r w:rsidR="00AA24C6">
        <w:fldChar w:fldCharType="separate"/>
      </w:r>
      <w:r w:rsidR="004F1E70">
        <w:t xml:space="preserve">Figure </w:t>
      </w:r>
      <w:r w:rsidR="004F1E70">
        <w:rPr>
          <w:noProof/>
        </w:rPr>
        <w:t>10</w:t>
      </w:r>
      <w:r w:rsidR="00AA24C6">
        <w:fldChar w:fldCharType="end"/>
      </w:r>
      <w:r w:rsidR="003C2E4E">
        <w:t xml:space="preserve"> - </w:t>
      </w:r>
      <w:r w:rsidR="00AA24C6">
        <w:fldChar w:fldCharType="begin"/>
      </w:r>
      <w:r w:rsidR="003C2E4E">
        <w:instrText xml:space="preserve"> REF _Ref311738133 \h </w:instrText>
      </w:r>
      <w:r w:rsidR="00AA24C6">
        <w:fldChar w:fldCharType="separate"/>
      </w:r>
      <w:r w:rsidR="004F1E70">
        <w:t xml:space="preserve">Figure </w:t>
      </w:r>
      <w:r w:rsidR="004F1E70">
        <w:rPr>
          <w:noProof/>
        </w:rPr>
        <w:t>15</w:t>
      </w:r>
      <w:r w:rsidR="00AA24C6">
        <w:fldChar w:fldCharType="end"/>
      </w:r>
      <w:r w:rsidR="003C2E4E">
        <w:t xml:space="preserve">. </w:t>
      </w:r>
      <w:r>
        <w:t xml:space="preserve">Two </w:t>
      </w:r>
      <w:r w:rsidRPr="008E7C24">
        <w:t>wanted signal levels have been used, -30dBm and -80dBm. The wanted signal frequency, F</w:t>
      </w:r>
      <w:r w:rsidRPr="008E7C24">
        <w:rPr>
          <w:vertAlign w:val="subscript"/>
        </w:rPr>
        <w:t>c,</w:t>
      </w:r>
      <w:r w:rsidRPr="008E7C24">
        <w:t xml:space="preserve"> was chosen for each receiver to be in the centre its specified operating bandwidth.  The interfering signal was swept in 5MHz steps from F</w:t>
      </w:r>
      <w:r w:rsidRPr="008E7C24">
        <w:rPr>
          <w:vertAlign w:val="subscript"/>
        </w:rPr>
        <w:t>c</w:t>
      </w:r>
      <w:r w:rsidRPr="008E7C24">
        <w:t xml:space="preserve"> -30MHz to F</w:t>
      </w:r>
      <w:r w:rsidRPr="008E7C24">
        <w:rPr>
          <w:vertAlign w:val="subscript"/>
        </w:rPr>
        <w:t>c</w:t>
      </w:r>
      <w:r w:rsidRPr="008E7C24">
        <w:t xml:space="preserve"> +30MHz and in 1MHz steps from F</w:t>
      </w:r>
      <w:r w:rsidRPr="008E7C24">
        <w:rPr>
          <w:vertAlign w:val="subscript"/>
        </w:rPr>
        <w:t>c</w:t>
      </w:r>
      <w:r w:rsidRPr="008E7C24">
        <w:t xml:space="preserve"> -10MHz to F</w:t>
      </w:r>
      <w:r w:rsidRPr="008E7C24">
        <w:rPr>
          <w:vertAlign w:val="subscript"/>
        </w:rPr>
        <w:t>c</w:t>
      </w:r>
      <w:r w:rsidRPr="008E7C24">
        <w:t xml:space="preserve"> +10MHz.</w:t>
      </w:r>
    </w:p>
    <w:p w:rsidR="00F67905" w:rsidRDefault="00446127" w:rsidP="00F67905">
      <w:r w:rsidRPr="00446127">
        <w:rPr>
          <w:highlight w:val="red"/>
        </w:rPr>
        <w:t>[Ed. Note: In order to use the data on the graphs below, these graphs need to be tabulated. However, in view of the different approach adopted for the measurements and their interpretation from the one used in ECC Report 148, it may appear difficult to prepare such a representation]</w:t>
      </w:r>
    </w:p>
    <w:p w:rsidR="00F67905" w:rsidRDefault="00F67905" w:rsidP="00F67905"/>
    <w:p w:rsidR="00F67905" w:rsidRPr="008E7C24" w:rsidRDefault="00F67905" w:rsidP="00F67905"/>
    <w:p w:rsidR="00F67905" w:rsidRPr="008E7C24" w:rsidRDefault="00F67905" w:rsidP="003C2E4E">
      <w:pPr>
        <w:jc w:val="center"/>
      </w:pPr>
      <w:r>
        <w:rPr>
          <w:noProof/>
        </w:rPr>
        <w:drawing>
          <wp:inline distT="0" distB="0" distL="0" distR="0">
            <wp:extent cx="5742305" cy="302133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742305" cy="3021330"/>
                    </a:xfrm>
                    <a:prstGeom prst="rect">
                      <a:avLst/>
                    </a:prstGeom>
                    <a:noFill/>
                    <a:ln w="9525">
                      <a:noFill/>
                      <a:miter lim="800000"/>
                      <a:headEnd/>
                      <a:tailEnd/>
                    </a:ln>
                  </pic:spPr>
                </pic:pic>
              </a:graphicData>
            </a:graphic>
          </wp:inline>
        </w:drawing>
      </w:r>
    </w:p>
    <w:p w:rsidR="00F67905" w:rsidRPr="00D162A9" w:rsidRDefault="003C2E4E" w:rsidP="003C2E4E">
      <w:pPr>
        <w:pStyle w:val="Lgende"/>
      </w:pPr>
      <w:bookmarkStart w:id="311" w:name="_Ref311738132"/>
      <w:r>
        <w:t xml:space="preserve">Figure </w:t>
      </w:r>
      <w:r w:rsidR="00AA24C6">
        <w:fldChar w:fldCharType="begin"/>
      </w:r>
      <w:r w:rsidR="008140ED">
        <w:instrText xml:space="preserve"> SEQ Figure \* ARABIC </w:instrText>
      </w:r>
      <w:r w:rsidR="00AA24C6">
        <w:fldChar w:fldCharType="separate"/>
      </w:r>
      <w:r w:rsidR="004F1E70">
        <w:rPr>
          <w:noProof/>
        </w:rPr>
        <w:t>10</w:t>
      </w:r>
      <w:r w:rsidR="00AA24C6">
        <w:fldChar w:fldCharType="end"/>
      </w:r>
      <w:bookmarkEnd w:id="311"/>
      <w:r>
        <w:t xml:space="preserve">: </w:t>
      </w:r>
      <w:r w:rsidR="00F67905" w:rsidRPr="00D162A9">
        <w:t>Protection Ratio for LTE BS Interference 100% Traffic</w:t>
      </w:r>
    </w:p>
    <w:p w:rsidR="00F67905" w:rsidRPr="008E7C24" w:rsidRDefault="00F67905" w:rsidP="003C2E4E">
      <w:pPr>
        <w:jc w:val="center"/>
      </w:pPr>
      <w:r>
        <w:rPr>
          <w:noProof/>
        </w:rPr>
        <w:lastRenderedPageBreak/>
        <w:drawing>
          <wp:inline distT="0" distB="0" distL="0" distR="0">
            <wp:extent cx="5742305" cy="302133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742305" cy="3021330"/>
                    </a:xfrm>
                    <a:prstGeom prst="rect">
                      <a:avLst/>
                    </a:prstGeom>
                    <a:noFill/>
                    <a:ln w="9525">
                      <a:noFill/>
                      <a:miter lim="800000"/>
                      <a:headEnd/>
                      <a:tailEnd/>
                    </a:ln>
                  </pic:spPr>
                </pic:pic>
              </a:graphicData>
            </a:graphic>
          </wp:inline>
        </w:drawing>
      </w:r>
    </w:p>
    <w:p w:rsidR="00F67905" w:rsidRPr="003C2E4E" w:rsidRDefault="003C2E4E" w:rsidP="003C2E4E">
      <w:pPr>
        <w:pStyle w:val="Lgende"/>
      </w:pPr>
      <w:r>
        <w:t xml:space="preserve">Figure </w:t>
      </w:r>
      <w:r w:rsidR="00AA24C6">
        <w:fldChar w:fldCharType="begin"/>
      </w:r>
      <w:r w:rsidR="008140ED">
        <w:instrText xml:space="preserve"> SEQ Figure \* ARABIC </w:instrText>
      </w:r>
      <w:r w:rsidR="00AA24C6">
        <w:fldChar w:fldCharType="separate"/>
      </w:r>
      <w:r w:rsidR="004F1E70">
        <w:rPr>
          <w:noProof/>
        </w:rPr>
        <w:t>11</w:t>
      </w:r>
      <w:r w:rsidR="00AA24C6">
        <w:fldChar w:fldCharType="end"/>
      </w:r>
      <w:r>
        <w:t>:</w:t>
      </w:r>
      <w:r w:rsidR="00F67905" w:rsidRPr="00D162A9">
        <w:t xml:space="preserve"> </w:t>
      </w:r>
      <w:r w:rsidR="00F67905" w:rsidRPr="003C2E4E">
        <w:t>Protection Ratio for LTE BS Interference 50% Traffic</w:t>
      </w:r>
    </w:p>
    <w:p w:rsidR="00F67905" w:rsidRPr="008E7C24" w:rsidRDefault="00F67905" w:rsidP="00F67905"/>
    <w:p w:rsidR="00F67905" w:rsidRPr="008E7C24" w:rsidRDefault="00F67905" w:rsidP="003C2E4E">
      <w:pPr>
        <w:jc w:val="center"/>
      </w:pPr>
      <w:r>
        <w:rPr>
          <w:noProof/>
        </w:rPr>
        <w:drawing>
          <wp:inline distT="0" distB="0" distL="0" distR="0">
            <wp:extent cx="5742305" cy="3021330"/>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42305" cy="3021330"/>
                    </a:xfrm>
                    <a:prstGeom prst="rect">
                      <a:avLst/>
                    </a:prstGeom>
                    <a:noFill/>
                    <a:ln w="9525">
                      <a:noFill/>
                      <a:miter lim="800000"/>
                      <a:headEnd/>
                      <a:tailEnd/>
                    </a:ln>
                  </pic:spPr>
                </pic:pic>
              </a:graphicData>
            </a:graphic>
          </wp:inline>
        </w:drawing>
      </w:r>
    </w:p>
    <w:p w:rsidR="00F67905" w:rsidRPr="00D162A9" w:rsidRDefault="003C2E4E" w:rsidP="003C2E4E">
      <w:pPr>
        <w:pStyle w:val="Lgende"/>
      </w:pPr>
      <w:r>
        <w:t xml:space="preserve">Figure </w:t>
      </w:r>
      <w:r w:rsidR="00AA24C6">
        <w:fldChar w:fldCharType="begin"/>
      </w:r>
      <w:r w:rsidR="008140ED">
        <w:instrText xml:space="preserve"> SEQ Figure \* ARABIC </w:instrText>
      </w:r>
      <w:r w:rsidR="00AA24C6">
        <w:fldChar w:fldCharType="separate"/>
      </w:r>
      <w:r w:rsidR="004F1E70">
        <w:rPr>
          <w:noProof/>
        </w:rPr>
        <w:t>12</w:t>
      </w:r>
      <w:r w:rsidR="00AA24C6">
        <w:fldChar w:fldCharType="end"/>
      </w:r>
      <w:r>
        <w:t>:</w:t>
      </w:r>
      <w:r w:rsidR="00F67905">
        <w:t xml:space="preserve"> </w:t>
      </w:r>
      <w:r w:rsidR="00F67905" w:rsidRPr="00D162A9">
        <w:t xml:space="preserve"> Protection Ratio for LTE BS Interference Idle (no traffic)</w:t>
      </w:r>
    </w:p>
    <w:p w:rsidR="00F67905" w:rsidRPr="008E7C24" w:rsidRDefault="00F67905" w:rsidP="003C2E4E">
      <w:pPr>
        <w:jc w:val="center"/>
      </w:pPr>
      <w:r>
        <w:rPr>
          <w:noProof/>
        </w:rPr>
        <w:lastRenderedPageBreak/>
        <w:drawing>
          <wp:inline distT="0" distB="0" distL="0" distR="0">
            <wp:extent cx="5742305" cy="3021330"/>
            <wp:effectExtent l="1905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742305" cy="3021330"/>
                    </a:xfrm>
                    <a:prstGeom prst="rect">
                      <a:avLst/>
                    </a:prstGeom>
                    <a:noFill/>
                    <a:ln w="9525">
                      <a:noFill/>
                      <a:miter lim="800000"/>
                      <a:headEnd/>
                      <a:tailEnd/>
                    </a:ln>
                  </pic:spPr>
                </pic:pic>
              </a:graphicData>
            </a:graphic>
          </wp:inline>
        </w:drawing>
      </w:r>
    </w:p>
    <w:p w:rsidR="00F67905" w:rsidRPr="00D162A9" w:rsidRDefault="003C2E4E" w:rsidP="003C2E4E">
      <w:pPr>
        <w:pStyle w:val="Lgende"/>
      </w:pPr>
      <w:r>
        <w:t xml:space="preserve">Figure </w:t>
      </w:r>
      <w:r w:rsidR="00AA24C6">
        <w:fldChar w:fldCharType="begin"/>
      </w:r>
      <w:r w:rsidR="008140ED">
        <w:instrText xml:space="preserve"> SEQ Figure \* ARABIC </w:instrText>
      </w:r>
      <w:r w:rsidR="00AA24C6">
        <w:fldChar w:fldCharType="separate"/>
      </w:r>
      <w:r w:rsidR="004F1E70">
        <w:rPr>
          <w:noProof/>
        </w:rPr>
        <w:t>13</w:t>
      </w:r>
      <w:r w:rsidR="00AA24C6">
        <w:fldChar w:fldCharType="end"/>
      </w:r>
      <w:r>
        <w:t>:</w:t>
      </w:r>
      <w:r w:rsidR="00F67905" w:rsidRPr="00D162A9">
        <w:t xml:space="preserve"> Protection Ratio for LTE UE Interference 100% Traffic</w:t>
      </w:r>
    </w:p>
    <w:p w:rsidR="00F67905" w:rsidRPr="008E7C24" w:rsidRDefault="00F67905" w:rsidP="003C2E4E">
      <w:pPr>
        <w:jc w:val="center"/>
        <w:rPr>
          <w:b/>
          <w:bCs/>
        </w:rPr>
      </w:pPr>
      <w:r>
        <w:rPr>
          <w:b/>
          <w:noProof/>
        </w:rPr>
        <w:drawing>
          <wp:inline distT="0" distB="0" distL="0" distR="0">
            <wp:extent cx="5742305" cy="302133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742305" cy="3021330"/>
                    </a:xfrm>
                    <a:prstGeom prst="rect">
                      <a:avLst/>
                    </a:prstGeom>
                    <a:noFill/>
                    <a:ln w="9525">
                      <a:noFill/>
                      <a:miter lim="800000"/>
                      <a:headEnd/>
                      <a:tailEnd/>
                    </a:ln>
                  </pic:spPr>
                </pic:pic>
              </a:graphicData>
            </a:graphic>
          </wp:inline>
        </w:drawing>
      </w:r>
    </w:p>
    <w:p w:rsidR="00F67905" w:rsidRPr="00D162A9" w:rsidRDefault="003C2E4E" w:rsidP="003C2E4E">
      <w:pPr>
        <w:pStyle w:val="Lgende"/>
      </w:pPr>
      <w:r>
        <w:t xml:space="preserve">Figure </w:t>
      </w:r>
      <w:r w:rsidR="00AA24C6">
        <w:fldChar w:fldCharType="begin"/>
      </w:r>
      <w:r w:rsidR="008140ED">
        <w:instrText xml:space="preserve"> SEQ Figure \* ARABIC </w:instrText>
      </w:r>
      <w:r w:rsidR="00AA24C6">
        <w:fldChar w:fldCharType="separate"/>
      </w:r>
      <w:r w:rsidR="004F1E70">
        <w:rPr>
          <w:noProof/>
        </w:rPr>
        <w:t>14</w:t>
      </w:r>
      <w:r w:rsidR="00AA24C6">
        <w:fldChar w:fldCharType="end"/>
      </w:r>
      <w:r>
        <w:t xml:space="preserve">: </w:t>
      </w:r>
      <w:r w:rsidR="00F67905" w:rsidRPr="00D162A9">
        <w:t>Protection Ratio for LTE UE Interference 50% Traffic</w:t>
      </w:r>
    </w:p>
    <w:p w:rsidR="00F67905" w:rsidRPr="008E7C24" w:rsidRDefault="00F67905" w:rsidP="003C2E4E">
      <w:pPr>
        <w:jc w:val="center"/>
        <w:rPr>
          <w:b/>
          <w:bCs/>
        </w:rPr>
      </w:pPr>
      <w:r>
        <w:rPr>
          <w:b/>
          <w:noProof/>
        </w:rPr>
        <w:lastRenderedPageBreak/>
        <w:drawing>
          <wp:inline distT="0" distB="0" distL="0" distR="0">
            <wp:extent cx="5742305" cy="3021330"/>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5742305" cy="3021330"/>
                    </a:xfrm>
                    <a:prstGeom prst="rect">
                      <a:avLst/>
                    </a:prstGeom>
                    <a:noFill/>
                    <a:ln w="9525">
                      <a:noFill/>
                      <a:miter lim="800000"/>
                      <a:headEnd/>
                      <a:tailEnd/>
                    </a:ln>
                  </pic:spPr>
                </pic:pic>
              </a:graphicData>
            </a:graphic>
          </wp:inline>
        </w:drawing>
      </w:r>
    </w:p>
    <w:p w:rsidR="00F67905" w:rsidRPr="008E7C24" w:rsidRDefault="003C2E4E" w:rsidP="003C2E4E">
      <w:pPr>
        <w:pStyle w:val="Lgende"/>
      </w:pPr>
      <w:bookmarkStart w:id="312" w:name="_Ref311738133"/>
      <w:r>
        <w:t xml:space="preserve">Figure </w:t>
      </w:r>
      <w:r w:rsidR="00AA24C6">
        <w:fldChar w:fldCharType="begin"/>
      </w:r>
      <w:r w:rsidR="008140ED">
        <w:instrText xml:space="preserve"> SEQ Figure \* ARABIC </w:instrText>
      </w:r>
      <w:r w:rsidR="00AA24C6">
        <w:fldChar w:fldCharType="separate"/>
      </w:r>
      <w:r w:rsidR="004F1E70">
        <w:rPr>
          <w:noProof/>
        </w:rPr>
        <w:t>15</w:t>
      </w:r>
      <w:r w:rsidR="00AA24C6">
        <w:fldChar w:fldCharType="end"/>
      </w:r>
      <w:bookmarkEnd w:id="312"/>
      <w:r>
        <w:t>:</w:t>
      </w:r>
      <w:r w:rsidR="00F67905" w:rsidRPr="008E7C24">
        <w:t xml:space="preserve"> Protection Ratio for LTE UE Interference Idle (no traffic)</w:t>
      </w:r>
    </w:p>
    <w:p w:rsidR="00F67905" w:rsidRPr="008E7C24" w:rsidRDefault="00F67905" w:rsidP="00F67905">
      <w:pPr>
        <w:rPr>
          <w:b/>
          <w:bCs/>
        </w:rPr>
      </w:pPr>
    </w:p>
    <w:p w:rsidR="00F67905" w:rsidRDefault="00F67905" w:rsidP="00F67905"/>
    <w:p w:rsidR="00F67905" w:rsidRDefault="00F67905" w:rsidP="00AD71C5">
      <w:pPr>
        <w:pStyle w:val="ECCParagraph"/>
      </w:pPr>
      <w:r w:rsidRPr="000D1A66">
        <w:rPr>
          <w:highlight w:val="red"/>
        </w:rPr>
        <w:t>[</w:t>
      </w:r>
      <w:r w:rsidR="000D1A66">
        <w:rPr>
          <w:highlight w:val="red"/>
        </w:rPr>
        <w:t xml:space="preserve">Ed. Note: </w:t>
      </w:r>
      <w:r w:rsidRPr="000D1A66">
        <w:rPr>
          <w:highlight w:val="red"/>
        </w:rPr>
        <w:t>Additional data for IEM receivers, WIMAX, WiFI and M2M interference will be added when available]</w:t>
      </w:r>
    </w:p>
    <w:p w:rsidR="00F67905" w:rsidRPr="008E7C24" w:rsidRDefault="00F67905" w:rsidP="00AD71C5">
      <w:pPr>
        <w:pStyle w:val="ECCParagraph"/>
      </w:pPr>
      <w:r w:rsidRPr="008E7C24">
        <w:t xml:space="preserve">The results show that protection ratio values for both the high and low </w:t>
      </w:r>
      <w:r>
        <w:t xml:space="preserve">power </w:t>
      </w:r>
      <w:r w:rsidRPr="008E7C24">
        <w:t xml:space="preserve">wanted signals are different; the worse adjacent channel protection ratio for the </w:t>
      </w:r>
      <w:r>
        <w:t>-30dBm</w:t>
      </w:r>
      <w:r w:rsidRPr="008E7C24">
        <w:t xml:space="preserve"> wanted signal is as a result of the receiver being overloaded (both wanted and interfering signal powers are large in this case).</w:t>
      </w:r>
    </w:p>
    <w:p w:rsidR="00F67905" w:rsidRDefault="00F67905" w:rsidP="00AD71C5">
      <w:pPr>
        <w:pStyle w:val="ECCParagraph"/>
      </w:pPr>
      <w:r w:rsidRPr="008E7C24">
        <w:t xml:space="preserve">Results show that the adjacent channel (+-10MHz) minimum protection ratio is better than 55dBm for the non-overloaded case, irrespective of the waveform used.  The worst co-channel protection ratio is around 6dB. </w:t>
      </w:r>
    </w:p>
    <w:p w:rsidR="00F67905" w:rsidRDefault="00F67905" w:rsidP="00AD71C5">
      <w:pPr>
        <w:pStyle w:val="ECCParagraph"/>
      </w:pPr>
      <w:r>
        <w:t>The precise characteristics of a licensed PMSE receiver at a protected location are unlikely to be known. It is recommended that the envelope of the performance char</w:t>
      </w:r>
      <w:r w:rsidR="00AD71C5">
        <w:t>a</w:t>
      </w:r>
      <w:r>
        <w:t>cteristics should be used, taking into account the performance of all receivers Suggested C/I values for geo</w:t>
      </w:r>
      <w:r w:rsidR="00AD71C5">
        <w:t>-</w:t>
      </w:r>
      <w:r>
        <w:t xml:space="preserve">location database construction are </w:t>
      </w:r>
      <w:r w:rsidR="003C2E4E">
        <w:t xml:space="preserve">listed in </w:t>
      </w:r>
      <w:r w:rsidR="00B4009E">
        <w:br/>
      </w:r>
      <w:r w:rsidR="00AA24C6">
        <w:fldChar w:fldCharType="begin"/>
      </w:r>
      <w:r w:rsidR="003C2E4E">
        <w:instrText xml:space="preserve"> REF _Ref311738224 \h </w:instrText>
      </w:r>
      <w:r w:rsidR="00AA24C6">
        <w:fldChar w:fldCharType="separate"/>
      </w:r>
      <w:r w:rsidR="004F1E70">
        <w:t xml:space="preserve">Table </w:t>
      </w:r>
      <w:r w:rsidR="004F1E70">
        <w:rPr>
          <w:noProof/>
        </w:rPr>
        <w:t>3</w:t>
      </w:r>
      <w:r w:rsidR="00AA24C6">
        <w:fldChar w:fldCharType="end"/>
      </w:r>
      <w:r w:rsidR="003C2E4E">
        <w:t>.</w:t>
      </w:r>
    </w:p>
    <w:p w:rsidR="003C2E4E" w:rsidRDefault="003C2E4E" w:rsidP="003C2E4E">
      <w:pPr>
        <w:pStyle w:val="Lgende"/>
      </w:pPr>
      <w:bookmarkStart w:id="313" w:name="_Ref311738224"/>
      <w:r>
        <w:t xml:space="preserve">Table </w:t>
      </w:r>
      <w:r w:rsidR="00AA24C6">
        <w:fldChar w:fldCharType="begin"/>
      </w:r>
      <w:r w:rsidR="00B24C84">
        <w:instrText xml:space="preserve"> SEQ Table \* ARABIC </w:instrText>
      </w:r>
      <w:r w:rsidR="00AA24C6">
        <w:fldChar w:fldCharType="separate"/>
      </w:r>
      <w:r w:rsidR="004F1E70">
        <w:rPr>
          <w:noProof/>
        </w:rPr>
        <w:t>3</w:t>
      </w:r>
      <w:r w:rsidR="00AA24C6">
        <w:fldChar w:fldCharType="end"/>
      </w:r>
      <w:bookmarkEnd w:id="313"/>
      <w:r>
        <w:t>:</w:t>
      </w:r>
      <w:r w:rsidRPr="003C2E4E">
        <w:t xml:space="preserve"> </w:t>
      </w:r>
      <w:r>
        <w:t xml:space="preserve">Envelope of PMSE receiver protection ratio performance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6"/>
        <w:gridCol w:w="3096"/>
        <w:gridCol w:w="3096"/>
      </w:tblGrid>
      <w:tr w:rsidR="00F67905" w:rsidTr="001D12A4">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Frequency Offset</w:t>
            </w:r>
          </w:p>
        </w:tc>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WSD type</w:t>
            </w:r>
          </w:p>
        </w:tc>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 xml:space="preserve">PMSE C/I </w:t>
            </w:r>
          </w:p>
        </w:tc>
      </w:tr>
      <w:tr w:rsidR="00F67905" w:rsidTr="001D12A4">
        <w:trPr>
          <w:trHeight w:val="63"/>
        </w:trPr>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w:t>
            </w:r>
            <w:r w:rsidRPr="00DD2910">
              <w:rPr>
                <w:rFonts w:ascii="Symbol" w:hAnsi="Symbol"/>
                <w:szCs w:val="20"/>
              </w:rPr>
              <w:t></w:t>
            </w:r>
            <w:r w:rsidRPr="00DD2910">
              <w:rPr>
                <w:szCs w:val="20"/>
              </w:rPr>
              <w:t>F|&lt;+5MHz</w:t>
            </w:r>
          </w:p>
        </w:tc>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CPE / UE / BS</w:t>
            </w:r>
          </w:p>
        </w:tc>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[6 dB]</w:t>
            </w:r>
          </w:p>
        </w:tc>
      </w:tr>
      <w:tr w:rsidR="00F67905" w:rsidTr="001D12A4">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5MHz  &lt; |</w:t>
            </w:r>
            <w:r w:rsidRPr="00DD2910">
              <w:rPr>
                <w:rFonts w:ascii="Symbol" w:hAnsi="Symbol"/>
                <w:szCs w:val="20"/>
              </w:rPr>
              <w:t></w:t>
            </w:r>
            <w:r w:rsidRPr="00DD2910">
              <w:rPr>
                <w:szCs w:val="20"/>
              </w:rPr>
              <w:t>F| &lt;10MHz</w:t>
            </w:r>
          </w:p>
        </w:tc>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CPE / UE / BS</w:t>
            </w:r>
          </w:p>
        </w:tc>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[-40dB]</w:t>
            </w:r>
          </w:p>
        </w:tc>
      </w:tr>
      <w:tr w:rsidR="00F67905" w:rsidTr="001D12A4">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10MHz  &lt; |</w:t>
            </w:r>
            <w:r w:rsidRPr="00DD2910">
              <w:rPr>
                <w:rFonts w:ascii="Symbol" w:hAnsi="Symbol"/>
                <w:szCs w:val="20"/>
              </w:rPr>
              <w:t></w:t>
            </w:r>
            <w:r w:rsidRPr="00DD2910">
              <w:rPr>
                <w:szCs w:val="20"/>
              </w:rPr>
              <w:t>F|</w:t>
            </w:r>
          </w:p>
        </w:tc>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CPE / UE / BS</w:t>
            </w:r>
          </w:p>
        </w:tc>
        <w:tc>
          <w:tcPr>
            <w:tcW w:w="3096" w:type="dxa"/>
            <w:tcBorders>
              <w:top w:val="single" w:sz="4" w:space="0" w:color="auto"/>
              <w:left w:val="single" w:sz="4" w:space="0" w:color="auto"/>
              <w:bottom w:val="single" w:sz="4" w:space="0" w:color="auto"/>
              <w:right w:val="single" w:sz="4" w:space="0" w:color="auto"/>
            </w:tcBorders>
          </w:tcPr>
          <w:p w:rsidR="00F67905" w:rsidRPr="00DD2910" w:rsidRDefault="00F67905" w:rsidP="001D12A4">
            <w:pPr>
              <w:rPr>
                <w:szCs w:val="20"/>
              </w:rPr>
            </w:pPr>
            <w:r w:rsidRPr="00DD2910">
              <w:rPr>
                <w:szCs w:val="20"/>
              </w:rPr>
              <w:t>[-50dB]</w:t>
            </w:r>
          </w:p>
        </w:tc>
      </w:tr>
    </w:tbl>
    <w:p w:rsidR="00F67905" w:rsidRDefault="00F67905" w:rsidP="00F67905"/>
    <w:p w:rsidR="00F67905" w:rsidRDefault="00F67905" w:rsidP="00F67905"/>
    <w:p w:rsidR="00F67905" w:rsidRDefault="00F67905" w:rsidP="006C0D8D">
      <w:pPr>
        <w:pStyle w:val="Titre3"/>
      </w:pPr>
      <w:bookmarkStart w:id="314" w:name="_Toc314331300"/>
      <w:r>
        <w:t>Impact of WSD ACLR performance on PMSE protection ratios</w:t>
      </w:r>
      <w:bookmarkEnd w:id="314"/>
    </w:p>
    <w:p w:rsidR="00F67905" w:rsidRDefault="00F67905" w:rsidP="0086475F">
      <w:pPr>
        <w:pStyle w:val="ECCParagraph"/>
        <w:spacing w:before="240"/>
      </w:pPr>
      <w:r w:rsidRPr="008E7C24">
        <w:t>The actual protection ratio required is a function of the selectivity of the victim PMSE receiver and the adjacent channel power emitted by the interfering WSD device.</w:t>
      </w:r>
    </w:p>
    <w:p w:rsidR="00F67905" w:rsidRDefault="00F67905" w:rsidP="0086475F">
      <w:pPr>
        <w:pStyle w:val="ECCParagraph"/>
      </w:pPr>
      <w:r w:rsidRPr="008E7C24">
        <w:t xml:space="preserve">The </w:t>
      </w:r>
      <w:r>
        <w:t xml:space="preserve">protection ratio measurements presented were </w:t>
      </w:r>
      <w:r w:rsidRPr="008E7C24">
        <w:t xml:space="preserve">made using a signal generator to emulate interference from a WSD. The adjacent channel leakage ratio (ACLR) of the signal generator </w:t>
      </w:r>
      <w:r>
        <w:t xml:space="preserve">was as good as 83dB for an offset of &gt;10MHz, </w:t>
      </w:r>
      <w:r w:rsidRPr="008E7C24">
        <w:t xml:space="preserve">almost certainly better than the </w:t>
      </w:r>
      <w:r>
        <w:t xml:space="preserve">ACLR performance that would be achieved by a WSD.  Commercial WSD devices are expected to exhibit reduced ACLR performance. The protection ratios to be </w:t>
      </w:r>
      <w:r>
        <w:lastRenderedPageBreak/>
        <w:t>applied in the database should be adjusted to reflect the actual ACLR performance of the WSD. The protection ratio data can be adjusted to take into account the actual ACLR performance of the WSD, by estimating the PMSE receiver ACS</w:t>
      </w:r>
    </w:p>
    <w:p w:rsidR="00F67905" w:rsidRPr="002367BD" w:rsidRDefault="00F67905" w:rsidP="0086475F">
      <w:pPr>
        <w:pStyle w:val="ECCParagraph"/>
      </w:pPr>
      <w:r w:rsidRPr="002367BD">
        <w:rPr>
          <w:position w:val="-10"/>
        </w:rPr>
        <w:object w:dxaOrig="42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27pt" o:ole="">
            <v:imagedata r:id="rId26" o:title=""/>
          </v:shape>
          <o:OLEObject Type="Embed" ProgID="Equation.3" ShapeID="_x0000_i1025" DrawAspect="Content" ObjectID="_1393269831" r:id="rId27"/>
        </w:object>
      </w:r>
      <w:r>
        <w:tab/>
      </w:r>
      <w:r>
        <w:tab/>
      </w:r>
      <w:r>
        <w:tab/>
      </w:r>
      <w:r>
        <w:tab/>
      </w:r>
      <w:r>
        <w:tab/>
      </w:r>
      <w:r>
        <w:tab/>
      </w:r>
      <w:r w:rsidR="003D7C41">
        <w:t>(</w:t>
      </w:r>
      <w:r>
        <w:t>1)</w:t>
      </w:r>
    </w:p>
    <w:p w:rsidR="00F67905" w:rsidRDefault="00F67905" w:rsidP="0086475F">
      <w:pPr>
        <w:pStyle w:val="ECCParagraph"/>
      </w:pPr>
      <w:r w:rsidRPr="007C1265">
        <w:t>This</w:t>
      </w:r>
      <w:r>
        <w:t xml:space="preserve"> derived value of the DTT ACS will then be used to determine the appropriate co-channel and adjacent channel protection ratios for PMSE for WSDs that may have different ACLR characteristics.</w:t>
      </w:r>
    </w:p>
    <w:p w:rsidR="00F67905" w:rsidRDefault="00F67905" w:rsidP="0086475F">
      <w:pPr>
        <w:pStyle w:val="ECCParagraph"/>
      </w:pPr>
      <w:r>
        <w:t>The co-channel protection ratio of the PMSE receiver is not a function of ACLR and can assumed to be still PR</w:t>
      </w:r>
      <w:r w:rsidRPr="007C1265">
        <w:rPr>
          <w:vertAlign w:val="subscript"/>
        </w:rPr>
        <w:t>0</w:t>
      </w:r>
      <w:r w:rsidR="00FE697F">
        <w:t xml:space="preserve">. By inverting equation 1 </w:t>
      </w:r>
      <w:r>
        <w:t>the corrected adjacent channel protection ratio, PR</w:t>
      </w:r>
      <w:r>
        <w:sym w:font="Symbol" w:char="F0A2"/>
      </w:r>
      <w:r>
        <w:t>(</w:t>
      </w:r>
      <w:r>
        <w:sym w:font="Symbol" w:char="F044"/>
      </w:r>
      <w:r>
        <w:t xml:space="preserve">f) can be </w:t>
      </w:r>
      <w:r w:rsidR="00FE697F">
        <w:t>derived</w:t>
      </w:r>
      <w:r>
        <w:t>:</w:t>
      </w:r>
    </w:p>
    <w:p w:rsidR="00F67905" w:rsidRDefault="00F67905" w:rsidP="0086475F">
      <w:pPr>
        <w:pStyle w:val="ECCParagraph"/>
      </w:pPr>
      <w:r w:rsidRPr="008634EF">
        <w:rPr>
          <w:position w:val="-12"/>
        </w:rPr>
        <w:object w:dxaOrig="4040" w:dyaOrig="560">
          <v:shape id="_x0000_i1026" type="#_x0000_t75" style="width:202.5pt;height:28.5pt" o:ole="">
            <v:imagedata r:id="rId28" o:title=""/>
          </v:shape>
          <o:OLEObject Type="Embed" ProgID="Equation.3" ShapeID="_x0000_i1026" DrawAspect="Content" ObjectID="_1393269832" r:id="rId29"/>
        </w:object>
      </w:r>
      <w:r>
        <w:tab/>
      </w:r>
      <w:r>
        <w:tab/>
      </w:r>
      <w:r>
        <w:tab/>
      </w:r>
      <w:r>
        <w:tab/>
      </w:r>
      <w:r>
        <w:tab/>
      </w:r>
      <w:r>
        <w:tab/>
      </w:r>
      <w:r w:rsidR="003D7C41">
        <w:t>(</w:t>
      </w:r>
      <w:r>
        <w:t>2)</w:t>
      </w:r>
    </w:p>
    <w:p w:rsidR="00F67905" w:rsidRDefault="00F67905" w:rsidP="0086475F">
      <w:pPr>
        <w:pStyle w:val="ECCParagraph"/>
      </w:pPr>
      <w:r>
        <w:t>In this way, the protection ratio for PMSE with respect to a WSD with its own particular ACLR, can be calculated on a case by case basis.</w:t>
      </w:r>
    </w:p>
    <w:p w:rsidR="00F67905" w:rsidRPr="00CE1B2E" w:rsidRDefault="00F67905" w:rsidP="006C0D8D">
      <w:pPr>
        <w:pStyle w:val="Titre3"/>
      </w:pPr>
      <w:bookmarkStart w:id="315" w:name="_Toc314331301"/>
      <w:r w:rsidRPr="00CE1B2E">
        <w:t>PMSE Receiver Overload Characteristics</w:t>
      </w:r>
      <w:bookmarkEnd w:id="315"/>
    </w:p>
    <w:p w:rsidR="00F67905" w:rsidRDefault="00F67905" w:rsidP="008A0848">
      <w:pPr>
        <w:pStyle w:val="ECCParagraph"/>
        <w:spacing w:before="240"/>
      </w:pPr>
      <w:r>
        <w:t>Protection of PMSE receivers requires consideration of both the protection ratio performance and the overload characteristics of the receiver. Measurements suggest the typical PMSE overload level will range from [ -20 to 0dBm ].</w:t>
      </w:r>
    </w:p>
    <w:p w:rsidR="00F67905" w:rsidRDefault="00F67905" w:rsidP="008A0848">
      <w:pPr>
        <w:pStyle w:val="ECCParagraph"/>
      </w:pPr>
      <w:r>
        <w:t>The proposed I/N method and the indicative protection ratios suggest that the eirp limit  for the WSD will tend to be determined by the selectivity considerations.</w:t>
      </w:r>
    </w:p>
    <w:p w:rsidR="00F67905" w:rsidRDefault="00F67905" w:rsidP="00B4009E">
      <w:pPr>
        <w:pStyle w:val="Titre3"/>
      </w:pPr>
      <w:bookmarkStart w:id="316" w:name="_Toc314331302"/>
      <w:r>
        <w:t>Consideration of PMSE transmitter IMD</w:t>
      </w:r>
      <w:bookmarkEnd w:id="316"/>
    </w:p>
    <w:p w:rsidR="00F67905" w:rsidRPr="00B36B19" w:rsidRDefault="00F67905" w:rsidP="008A0848">
      <w:pPr>
        <w:pStyle w:val="ECCParagraph"/>
        <w:spacing w:before="240"/>
      </w:pPr>
      <w:r w:rsidRPr="00B36B19">
        <w:t xml:space="preserve">Typical PMSE transmitters are </w:t>
      </w:r>
      <w:r>
        <w:t xml:space="preserve">also </w:t>
      </w:r>
      <w:r w:rsidRPr="00B36B19">
        <w:t xml:space="preserve">limited by reverse IMD issues, and </w:t>
      </w:r>
      <w:r>
        <w:t xml:space="preserve">the </w:t>
      </w:r>
      <w:r w:rsidRPr="00B36B19">
        <w:t>event planning of FM systems involves careful consideration of IMD performance. The reverse IMD performance of WSDs will require further study and appropriate technical standards to manage this type of interference that can potentially cause damage to both PMSE and other licensed services in the 470-790MHz band.</w:t>
      </w:r>
      <w:r>
        <w:t xml:space="preserve"> This has not been treated in this document but is an important issue requiring further study.</w:t>
      </w:r>
    </w:p>
    <w:p w:rsidR="00601111" w:rsidRDefault="00601111" w:rsidP="00373444">
      <w:pPr>
        <w:pStyle w:val="Titre2"/>
      </w:pPr>
      <w:bookmarkStart w:id="317" w:name="_Toc314331303"/>
      <w:r w:rsidRPr="00601111">
        <w:t>PMSE signal sensing: application scenarios and channel models (Issue C2)</w:t>
      </w:r>
      <w:bookmarkEnd w:id="317"/>
    </w:p>
    <w:p w:rsidR="00B24C84" w:rsidRPr="00B24C84" w:rsidRDefault="00B24C84" w:rsidP="00B24C84">
      <w:pPr>
        <w:rPr>
          <w:rFonts w:ascii="Times New Roman" w:hAnsi="Times New Roman"/>
          <w:lang w:val="en-GB"/>
        </w:rPr>
      </w:pPr>
      <w:r w:rsidRPr="00B4009E">
        <w:rPr>
          <w:rFonts w:ascii="Times New Roman" w:hAnsi="Times New Roman"/>
          <w:highlight w:val="red"/>
          <w:lang w:val="en-GB"/>
        </w:rPr>
        <w:t>(no inputs so far)</w:t>
      </w:r>
    </w:p>
    <w:p w:rsidR="00601111" w:rsidRDefault="00601111" w:rsidP="00601111">
      <w:pPr>
        <w:pStyle w:val="ECCParagraph"/>
        <w:rPr>
          <w:lang w:val="en-US"/>
        </w:rPr>
      </w:pPr>
    </w:p>
    <w:p w:rsidR="00601111" w:rsidRDefault="00601111" w:rsidP="00373444">
      <w:pPr>
        <w:pStyle w:val="Titre2"/>
      </w:pPr>
      <w:bookmarkStart w:id="318" w:name="_Toc314331304"/>
      <w:r w:rsidRPr="00601111">
        <w:t>Usability of beacon signals (Issue C4)</w:t>
      </w:r>
      <w:bookmarkEnd w:id="318"/>
    </w:p>
    <w:p w:rsidR="00B24C84" w:rsidRPr="00B24C84" w:rsidRDefault="00B24C84" w:rsidP="00B24C84">
      <w:pPr>
        <w:rPr>
          <w:rFonts w:ascii="Times New Roman" w:hAnsi="Times New Roman"/>
          <w:lang w:val="en-GB"/>
        </w:rPr>
      </w:pPr>
      <w:r w:rsidRPr="00B4009E">
        <w:rPr>
          <w:rFonts w:ascii="Times New Roman" w:hAnsi="Times New Roman"/>
          <w:highlight w:val="red"/>
          <w:lang w:val="en-GB"/>
        </w:rPr>
        <w:t>(no inputs so far)</w:t>
      </w:r>
    </w:p>
    <w:p w:rsidR="00601111" w:rsidRDefault="00601111" w:rsidP="00601111">
      <w:pPr>
        <w:pStyle w:val="ECCParagraph"/>
        <w:rPr>
          <w:lang w:val="en-US"/>
        </w:rPr>
      </w:pPr>
    </w:p>
    <w:p w:rsidR="00B260B6" w:rsidRPr="00B260B6" w:rsidRDefault="00B260B6" w:rsidP="00373444">
      <w:pPr>
        <w:pStyle w:val="Titre2"/>
      </w:pPr>
      <w:bookmarkStart w:id="319" w:name="_Toc314331305"/>
      <w:r w:rsidRPr="00B260B6">
        <w:t>Usability of combined (sensing and geo-location) approach (Issue C4)</w:t>
      </w:r>
      <w:bookmarkEnd w:id="319"/>
    </w:p>
    <w:p w:rsidR="00B24C84" w:rsidRPr="00B24C84" w:rsidRDefault="00B24C84" w:rsidP="00B24C84">
      <w:pPr>
        <w:rPr>
          <w:rFonts w:ascii="Times New Roman" w:hAnsi="Times New Roman"/>
          <w:lang w:val="en-GB"/>
        </w:rPr>
      </w:pPr>
      <w:r w:rsidRPr="00B4009E">
        <w:rPr>
          <w:rFonts w:ascii="Times New Roman" w:hAnsi="Times New Roman"/>
          <w:highlight w:val="red"/>
          <w:lang w:val="en-GB"/>
        </w:rPr>
        <w:t>(no inputs so far)</w:t>
      </w:r>
    </w:p>
    <w:p w:rsidR="00B260B6" w:rsidRDefault="00B260B6" w:rsidP="00B260B6">
      <w:pPr>
        <w:pStyle w:val="Titre1"/>
      </w:pPr>
      <w:bookmarkStart w:id="320" w:name="_Toc314331306"/>
      <w:r w:rsidRPr="00B260B6">
        <w:lastRenderedPageBreak/>
        <w:t>Technical considerations on the protection of ARNS (Issue E1)</w:t>
      </w:r>
      <w:bookmarkEnd w:id="320"/>
    </w:p>
    <w:p w:rsidR="00B260B6" w:rsidRDefault="00B260B6" w:rsidP="00373444">
      <w:pPr>
        <w:pStyle w:val="Titre2"/>
      </w:pPr>
      <w:bookmarkStart w:id="321" w:name="_Toc314331307"/>
      <w:r w:rsidRPr="00B260B6">
        <w:t>Summary on previous studies</w:t>
      </w:r>
      <w:bookmarkEnd w:id="321"/>
    </w:p>
    <w:p w:rsidR="00B260B6" w:rsidRPr="003077C3" w:rsidRDefault="00B260B6" w:rsidP="00B260B6">
      <w:pPr>
        <w:pStyle w:val="ECCParagraph"/>
      </w:pPr>
      <w:r w:rsidRPr="003077C3">
        <w:t xml:space="preserve">Preliminary considerations </w:t>
      </w:r>
      <w:r>
        <w:t>were</w:t>
      </w:r>
      <w:r w:rsidRPr="003077C3">
        <w:t xml:space="preserve"> </w:t>
      </w:r>
      <w:r w:rsidRPr="003F282E">
        <w:t>provided in ECC Report 159 on the relevance of the sensing and geo-location techniques for the protection of ARNS. However, a need for some additional information on the ARNS deployment considerations was pointed</w:t>
      </w:r>
      <w:r>
        <w:t xml:space="preserve"> out </w:t>
      </w:r>
      <w:r w:rsidRPr="003077C3">
        <w:t>in order to perform an appropriate analysis.</w:t>
      </w:r>
    </w:p>
    <w:p w:rsidR="00B260B6" w:rsidRDefault="00B260B6" w:rsidP="00373444">
      <w:pPr>
        <w:pStyle w:val="Titre2"/>
      </w:pPr>
      <w:bookmarkStart w:id="322" w:name="_Toc314331308"/>
      <w:r w:rsidRPr="00B260B6">
        <w:t>ARNS deployment scenarios (Issue E1)</w:t>
      </w:r>
      <w:bookmarkEnd w:id="322"/>
    </w:p>
    <w:p w:rsidR="00B24C84" w:rsidRPr="00B4009E" w:rsidRDefault="00B24C84" w:rsidP="00B24C84">
      <w:pPr>
        <w:rPr>
          <w:rFonts w:ascii="Times New Roman" w:hAnsi="Times New Roman"/>
          <w:highlight w:val="red"/>
          <w:lang w:val="en-GB"/>
        </w:rPr>
      </w:pPr>
      <w:r w:rsidRPr="00B4009E">
        <w:rPr>
          <w:rFonts w:ascii="Times New Roman" w:hAnsi="Times New Roman"/>
          <w:highlight w:val="red"/>
          <w:lang w:val="en-GB"/>
        </w:rPr>
        <w:t>(no inputs so far)</w:t>
      </w:r>
    </w:p>
    <w:p w:rsidR="00B260B6" w:rsidRDefault="00B24C84" w:rsidP="00B260B6">
      <w:pPr>
        <w:rPr>
          <w:rFonts w:ascii="Times New Roman" w:hAnsi="Times New Roman"/>
          <w:lang w:val="en-GB"/>
        </w:rPr>
      </w:pPr>
      <w:r w:rsidRPr="00B4009E">
        <w:rPr>
          <w:rFonts w:ascii="Times New Roman" w:hAnsi="Times New Roman"/>
          <w:highlight w:val="red"/>
          <w:lang w:val="en-GB"/>
        </w:rPr>
        <w:t>(compatibility studies need yet to be performed)</w:t>
      </w:r>
    </w:p>
    <w:p w:rsidR="00B260B6" w:rsidRDefault="00B260B6" w:rsidP="00B260B6">
      <w:pPr>
        <w:rPr>
          <w:lang w:val="en-GB"/>
        </w:rPr>
      </w:pPr>
      <w:r>
        <w:rPr>
          <w:lang w:val="en-GB"/>
        </w:rPr>
        <w:br w:type="page"/>
      </w:r>
    </w:p>
    <w:p w:rsidR="00B260B6" w:rsidRDefault="00B260B6" w:rsidP="00B260B6">
      <w:pPr>
        <w:pStyle w:val="Titre1"/>
      </w:pPr>
      <w:bookmarkStart w:id="323" w:name="_Toc314331309"/>
      <w:r w:rsidRPr="00B260B6">
        <w:lastRenderedPageBreak/>
        <w:t>Technical considerations on the protection of services in the bands adjacent to 470-790 MHz (Issue F1)</w:t>
      </w:r>
      <w:bookmarkEnd w:id="323"/>
    </w:p>
    <w:p w:rsidR="00B260B6" w:rsidRDefault="00B260B6" w:rsidP="00373444">
      <w:pPr>
        <w:pStyle w:val="Titre2"/>
      </w:pPr>
      <w:bookmarkStart w:id="324" w:name="_Toc314331310"/>
      <w:r w:rsidRPr="00B260B6">
        <w:t>Summary on previous studies</w:t>
      </w:r>
      <w:bookmarkEnd w:id="324"/>
    </w:p>
    <w:p w:rsidR="00B260B6" w:rsidRPr="008A50FA" w:rsidRDefault="00B24C84" w:rsidP="00B260B6">
      <w:pPr>
        <w:pStyle w:val="ECCParagraph"/>
      </w:pPr>
      <w:r w:rsidRPr="00B24C84">
        <w:t>Two different methodologies for deriving suitable protection for the Mobile Services in the bands adjacent to 470 – 790 MHz were proposed</w:t>
      </w:r>
      <w:r w:rsidR="00B260B6">
        <w:t xml:space="preserve"> in ECC Report 159</w:t>
      </w:r>
      <w:r w:rsidRPr="00B24C84">
        <w:t xml:space="preserve">. Both methodologies </w:t>
      </w:r>
      <w:r w:rsidR="00B260B6">
        <w:t>were</w:t>
      </w:r>
      <w:r w:rsidRPr="00B24C84">
        <w:t xml:space="preserve"> not fully developed and require</w:t>
      </w:r>
      <w:r w:rsidR="00B260B6">
        <w:t>d</w:t>
      </w:r>
      <w:r w:rsidRPr="00B24C84">
        <w:t xml:space="preserve"> further studies to be carried out</w:t>
      </w:r>
      <w:r w:rsidR="00B260B6">
        <w:t>.</w:t>
      </w:r>
    </w:p>
    <w:p w:rsidR="00B260B6" w:rsidRDefault="00B260B6" w:rsidP="00373444">
      <w:pPr>
        <w:pStyle w:val="Titre2"/>
      </w:pPr>
      <w:bookmarkStart w:id="325" w:name="_Toc314331311"/>
      <w:r w:rsidRPr="00B260B6">
        <w:t>Protection of mobile service in the band 450-470 MHz (Issue F1)</w:t>
      </w:r>
      <w:bookmarkEnd w:id="325"/>
    </w:p>
    <w:p w:rsidR="00B260B6" w:rsidRDefault="00B260B6" w:rsidP="003F282E"/>
    <w:p w:rsidR="00B260B6" w:rsidRDefault="00F8253E" w:rsidP="006C0D8D">
      <w:pPr>
        <w:pStyle w:val="Titre3"/>
      </w:pPr>
      <w:bookmarkStart w:id="326" w:name="_Toc314331312"/>
      <w:r>
        <w:t>Protection of TETRA</w:t>
      </w:r>
      <w:r w:rsidRPr="00F8253E">
        <w:t xml:space="preserve"> </w:t>
      </w:r>
      <w:r w:rsidRPr="00E47D14">
        <w:t>TEDS 25 kHz</w:t>
      </w:r>
      <w:bookmarkEnd w:id="326"/>
    </w:p>
    <w:p w:rsidR="00B24C84" w:rsidRDefault="00F8253E" w:rsidP="00B24C84">
      <w:pPr>
        <w:pStyle w:val="Titre4"/>
      </w:pPr>
      <w:bookmarkStart w:id="327" w:name="_Toc314331313"/>
      <w:r>
        <w:t xml:space="preserve">Assumptions and scenarios </w:t>
      </w:r>
      <w:r w:rsidRPr="00E47D14">
        <w:t>(§ 6.1.1 of WD1)</w:t>
      </w:r>
      <w:bookmarkEnd w:id="327"/>
    </w:p>
    <w:p w:rsidR="00B24C84" w:rsidRDefault="00E47D14" w:rsidP="00B24C84">
      <w:pPr>
        <w:pStyle w:val="ECCParagraph"/>
      </w:pPr>
      <w:r w:rsidRPr="00BB045E">
        <w:t xml:space="preserve">The band 450-470 MHz is predominantly expected to be used by PMR/PAMR applications, including TETRA and its evolution, which have to be protected with respect to the introduction of WSD operating in the UHF band between 470-790 MHz. </w:t>
      </w:r>
    </w:p>
    <w:p w:rsidR="00B341A9" w:rsidRDefault="00E47D14" w:rsidP="00B341A9">
      <w:pPr>
        <w:pStyle w:val="ECCParagraph"/>
      </w:pPr>
      <w:r w:rsidRPr="00BB045E">
        <w:t xml:space="preserve">The interference scenario is generally represented by different systems or devices, which operate in adjacent bands over the same geographical areas, as exemplified in </w:t>
      </w:r>
      <w:r w:rsidR="00AA24C6">
        <w:fldChar w:fldCharType="begin"/>
      </w:r>
      <w:r>
        <w:instrText xml:space="preserve"> REF _Ref311216779 \h </w:instrText>
      </w:r>
      <w:r w:rsidR="00AA24C6">
        <w:fldChar w:fldCharType="separate"/>
      </w:r>
      <w:r w:rsidR="004F1E70">
        <w:t xml:space="preserve">Figure </w:t>
      </w:r>
      <w:r w:rsidR="004F1E70">
        <w:rPr>
          <w:noProof/>
        </w:rPr>
        <w:t>16</w:t>
      </w:r>
      <w:r w:rsidR="00AA24C6">
        <w:fldChar w:fldCharType="end"/>
      </w:r>
      <w:r w:rsidRPr="00BB045E">
        <w:t>, where several WSDs, whose possible position is marked with X, share the same area as a mobile network.</w:t>
      </w:r>
    </w:p>
    <w:p w:rsidR="00B24C84" w:rsidRDefault="00E47D14" w:rsidP="00B24C84">
      <w:pPr>
        <w:pStyle w:val="ECCParagraph"/>
      </w:pPr>
      <w:r w:rsidRPr="00BB045E">
        <w:t xml:space="preserve">WSDs may cause potentially harmful interference towards the incumbent services operating in the lower adjacent band. The proposed methodology to assess potential harmful impact of WSDs is based on Monte Carlo simulations, where victim receivers are randomly generated inside the simulation areas. </w:t>
      </w:r>
    </w:p>
    <w:p w:rsidR="00B341A9" w:rsidRDefault="00E47D14" w:rsidP="00B341A9">
      <w:pPr>
        <w:pStyle w:val="ECCParagraph"/>
      </w:pPr>
      <w:r w:rsidRPr="00BB045E">
        <w:t xml:space="preserve">Link budget assessments both for wanted signals and interferers allow the evaluation of possible performance degradation. Adjacent channel interference is computed taking into account </w:t>
      </w:r>
      <w:r w:rsidRPr="00BB045E">
        <w:rPr>
          <w:bCs/>
        </w:rPr>
        <w:t>ACLR</w:t>
      </w:r>
      <w:r w:rsidRPr="00BB045E">
        <w:t xml:space="preserve"> (Adjacent Channel Leakage Ratio), which describes out-of-band emissions of the interfering transmitter, and </w:t>
      </w:r>
      <w:r w:rsidRPr="00BB045E">
        <w:rPr>
          <w:bCs/>
        </w:rPr>
        <w:t>ACS</w:t>
      </w:r>
      <w:r w:rsidRPr="00BB045E">
        <w:t xml:space="preserve"> (Adjacent Channel Selectivity), which describes the selectivity of the victim receiver (see </w:t>
      </w:r>
      <w:r w:rsidR="00AA24C6">
        <w:fldChar w:fldCharType="begin"/>
      </w:r>
      <w:r>
        <w:instrText xml:space="preserve"> REF _Ref311216796 \h </w:instrText>
      </w:r>
      <w:r w:rsidR="00AA24C6">
        <w:fldChar w:fldCharType="separate"/>
      </w:r>
      <w:r w:rsidR="004F1E70">
        <w:t xml:space="preserve">Figure </w:t>
      </w:r>
      <w:r w:rsidR="004F1E70">
        <w:rPr>
          <w:noProof/>
        </w:rPr>
        <w:t>17</w:t>
      </w:r>
      <w:r w:rsidR="00AA24C6">
        <w:fldChar w:fldCharType="end"/>
      </w:r>
      <w:r w:rsidRPr="00BB045E">
        <w:t>).</w:t>
      </w:r>
    </w:p>
    <w:p w:rsidR="00B341A9" w:rsidRDefault="00E47D14" w:rsidP="00B341A9">
      <w:pPr>
        <w:pStyle w:val="ECCParagraph"/>
      </w:pPr>
      <w:r w:rsidRPr="00BB045E">
        <w:t xml:space="preserve">Depending on the channel arrangement and duplexing techniques the most critical link has to be identified. In </w:t>
      </w:r>
      <w:r w:rsidR="00AA24C6">
        <w:fldChar w:fldCharType="begin"/>
      </w:r>
      <w:r>
        <w:instrText xml:space="preserve"> REF _Ref311216808 \h </w:instrText>
      </w:r>
      <w:r w:rsidR="00AA24C6">
        <w:fldChar w:fldCharType="separate"/>
      </w:r>
      <w:r w:rsidR="004F1E70">
        <w:t xml:space="preserve">Figure </w:t>
      </w:r>
      <w:r w:rsidR="004F1E70">
        <w:rPr>
          <w:noProof/>
        </w:rPr>
        <w:t>18</w:t>
      </w:r>
      <w:r w:rsidR="00AA24C6">
        <w:fldChar w:fldCharType="end"/>
      </w:r>
      <w:r w:rsidRPr="00BB045E">
        <w:t>, it is shown an example where, due to the channel arrangement, the downlink of the incumbent service must be considered for protection. In this case the mobile user equipment (UE) is the victim, which receives both the wanted signal from the mobile base station and the interferer signal(s) from WSDs.</w:t>
      </w:r>
    </w:p>
    <w:p w:rsidR="00B24C84" w:rsidRDefault="00E47D14" w:rsidP="00B24C84">
      <w:pPr>
        <w:pStyle w:val="ECCParagraph"/>
      </w:pPr>
      <w:r w:rsidRPr="00BB045E">
        <w:t>Parameters and requirements that must be considered in order to evaluate performance degradation may vary according to the specific system or service to be protected.</w:t>
      </w:r>
    </w:p>
    <w:p w:rsidR="00B24C84" w:rsidRDefault="00E47D14" w:rsidP="00B24C84">
      <w:pPr>
        <w:pStyle w:val="ECCParagraph"/>
      </w:pPr>
      <w:r>
        <w:t>The overloading effect due to multiple WSDs can also be assessed.</w:t>
      </w:r>
    </w:p>
    <w:p w:rsidR="00E47D14" w:rsidRDefault="00E47D14" w:rsidP="00E47D14">
      <w:pPr>
        <w:pStyle w:val="ECCParagraph"/>
      </w:pPr>
    </w:p>
    <w:p w:rsidR="00E47D14" w:rsidRDefault="00E47D14" w:rsidP="00E47D14">
      <w:pPr>
        <w:pStyle w:val="ECCParagraph"/>
        <w:jc w:val="center"/>
      </w:pPr>
      <w:r>
        <w:rPr>
          <w:noProof/>
          <w:lang w:val="en-US"/>
        </w:rPr>
        <w:lastRenderedPageBreak/>
        <w:drawing>
          <wp:inline distT="0" distB="0" distL="0" distR="0">
            <wp:extent cx="3625850" cy="2717800"/>
            <wp:effectExtent l="0" t="0" r="0" b="0"/>
            <wp:docPr id="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0" cstate="print"/>
                    <a:srcRect/>
                    <a:stretch>
                      <a:fillRect/>
                    </a:stretch>
                  </pic:blipFill>
                  <pic:spPr bwMode="auto">
                    <a:xfrm>
                      <a:off x="0" y="0"/>
                      <a:ext cx="3625850" cy="2717800"/>
                    </a:xfrm>
                    <a:prstGeom prst="rect">
                      <a:avLst/>
                    </a:prstGeom>
                    <a:noFill/>
                    <a:ln w="9525">
                      <a:noFill/>
                      <a:miter lim="800000"/>
                      <a:headEnd/>
                      <a:tailEnd/>
                    </a:ln>
                  </pic:spPr>
                </pic:pic>
              </a:graphicData>
            </a:graphic>
          </wp:inline>
        </w:drawing>
      </w:r>
    </w:p>
    <w:p w:rsidR="00E47D14" w:rsidRDefault="00E47D14" w:rsidP="00E47D14">
      <w:pPr>
        <w:pStyle w:val="Lgende"/>
      </w:pPr>
      <w:bookmarkStart w:id="328" w:name="_Ref311216779"/>
      <w:r>
        <w:t xml:space="preserve">Figure </w:t>
      </w:r>
      <w:r w:rsidR="00AA24C6">
        <w:fldChar w:fldCharType="begin"/>
      </w:r>
      <w:r w:rsidR="008140ED">
        <w:instrText xml:space="preserve"> SEQ Figure \* ARABIC </w:instrText>
      </w:r>
      <w:r w:rsidR="00AA24C6">
        <w:fldChar w:fldCharType="separate"/>
      </w:r>
      <w:r w:rsidR="004F1E70">
        <w:rPr>
          <w:noProof/>
        </w:rPr>
        <w:t>16</w:t>
      </w:r>
      <w:r w:rsidR="00AA24C6">
        <w:fldChar w:fldCharType="end"/>
      </w:r>
      <w:bookmarkEnd w:id="328"/>
      <w:r>
        <w:t xml:space="preserve">: </w:t>
      </w:r>
      <w:r w:rsidRPr="00E47D14">
        <w:t xml:space="preserve">Cellular layout (different colours are used for different frequencies). </w:t>
      </w:r>
      <w:r w:rsidRPr="00E47D14">
        <w:br/>
        <w:t>In the inner part of the area several WSDs operate, whose possible position is marked with X</w:t>
      </w:r>
    </w:p>
    <w:p w:rsidR="00E47D14" w:rsidRDefault="00E47D14" w:rsidP="00E47D14"/>
    <w:p w:rsidR="008A6754" w:rsidRPr="00E47D14" w:rsidRDefault="008A6754" w:rsidP="00E47D14"/>
    <w:p w:rsidR="00E47D14" w:rsidRDefault="00E47D14" w:rsidP="00E47D14">
      <w:pPr>
        <w:jc w:val="center"/>
      </w:pPr>
      <w:r>
        <w:rPr>
          <w:noProof/>
        </w:rPr>
        <w:drawing>
          <wp:inline distT="0" distB="0" distL="0" distR="0">
            <wp:extent cx="4641850" cy="2095500"/>
            <wp:effectExtent l="19050" t="0" r="6350" b="0"/>
            <wp:docPr id="52" name="Image 52" descr="Schermata 2011-07-06 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hermata 2011-07-06 a 11"/>
                    <pic:cNvPicPr>
                      <a:picLocks noChangeAspect="1" noChangeArrowheads="1"/>
                    </pic:cNvPicPr>
                  </pic:nvPicPr>
                  <pic:blipFill>
                    <a:blip r:embed="rId31" cstate="print"/>
                    <a:srcRect/>
                    <a:stretch>
                      <a:fillRect/>
                    </a:stretch>
                  </pic:blipFill>
                  <pic:spPr bwMode="auto">
                    <a:xfrm>
                      <a:off x="0" y="0"/>
                      <a:ext cx="4641850" cy="2095500"/>
                    </a:xfrm>
                    <a:prstGeom prst="rect">
                      <a:avLst/>
                    </a:prstGeom>
                    <a:noFill/>
                    <a:ln w="9525">
                      <a:noFill/>
                      <a:miter lim="800000"/>
                      <a:headEnd/>
                      <a:tailEnd/>
                    </a:ln>
                  </pic:spPr>
                </pic:pic>
              </a:graphicData>
            </a:graphic>
          </wp:inline>
        </w:drawing>
      </w:r>
    </w:p>
    <w:p w:rsidR="00E47D14" w:rsidRDefault="00E47D14" w:rsidP="00E47D14">
      <w:pPr>
        <w:pStyle w:val="Lgende"/>
      </w:pPr>
      <w:bookmarkStart w:id="329" w:name="_Ref311216796"/>
      <w:r>
        <w:t xml:space="preserve">Figure </w:t>
      </w:r>
      <w:r w:rsidR="00AA24C6">
        <w:fldChar w:fldCharType="begin"/>
      </w:r>
      <w:r w:rsidR="008140ED">
        <w:instrText xml:space="preserve"> SEQ Figure \* ARABIC </w:instrText>
      </w:r>
      <w:r w:rsidR="00AA24C6">
        <w:fldChar w:fldCharType="separate"/>
      </w:r>
      <w:r w:rsidR="004F1E70">
        <w:rPr>
          <w:noProof/>
        </w:rPr>
        <w:t>17</w:t>
      </w:r>
      <w:r w:rsidR="00AA24C6">
        <w:fldChar w:fldCharType="end"/>
      </w:r>
      <w:bookmarkEnd w:id="329"/>
      <w:r>
        <w:t xml:space="preserve">: </w:t>
      </w:r>
      <w:r w:rsidRPr="00E47D14">
        <w:t>Assessment of adjacent channel interference</w:t>
      </w:r>
    </w:p>
    <w:p w:rsidR="00E47D14" w:rsidRDefault="00E47D14" w:rsidP="00E47D14"/>
    <w:p w:rsidR="00E47D14" w:rsidRDefault="00E47D14" w:rsidP="00E47D14"/>
    <w:p w:rsidR="00E47D14" w:rsidRDefault="00E47D14" w:rsidP="00E47D14"/>
    <w:p w:rsidR="00E47D14" w:rsidRDefault="00E47D14" w:rsidP="00E47D14">
      <w:pPr>
        <w:jc w:val="center"/>
      </w:pPr>
      <w:r>
        <w:rPr>
          <w:noProof/>
        </w:rPr>
        <w:drawing>
          <wp:inline distT="0" distB="0" distL="0" distR="0">
            <wp:extent cx="3536950" cy="1308100"/>
            <wp:effectExtent l="19050" t="0" r="6350" b="0"/>
            <wp:docPr id="53" name="Image 53" descr="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enario"/>
                    <pic:cNvPicPr>
                      <a:picLocks noChangeAspect="1" noChangeArrowheads="1"/>
                    </pic:cNvPicPr>
                  </pic:nvPicPr>
                  <pic:blipFill>
                    <a:blip r:embed="rId32" cstate="print"/>
                    <a:srcRect t="17479" b="14096"/>
                    <a:stretch>
                      <a:fillRect/>
                    </a:stretch>
                  </pic:blipFill>
                  <pic:spPr bwMode="auto">
                    <a:xfrm>
                      <a:off x="0" y="0"/>
                      <a:ext cx="3536950" cy="1308100"/>
                    </a:xfrm>
                    <a:prstGeom prst="rect">
                      <a:avLst/>
                    </a:prstGeom>
                    <a:noFill/>
                    <a:ln w="9525">
                      <a:noFill/>
                      <a:miter lim="800000"/>
                      <a:headEnd/>
                      <a:tailEnd/>
                    </a:ln>
                  </pic:spPr>
                </pic:pic>
              </a:graphicData>
            </a:graphic>
          </wp:inline>
        </w:drawing>
      </w:r>
    </w:p>
    <w:p w:rsidR="00E47D14" w:rsidRDefault="00E47D14" w:rsidP="00E47D14">
      <w:pPr>
        <w:pStyle w:val="Lgende"/>
      </w:pPr>
      <w:bookmarkStart w:id="330" w:name="_Ref311216808"/>
      <w:r>
        <w:t xml:space="preserve">Figure </w:t>
      </w:r>
      <w:r w:rsidR="00AA24C6">
        <w:fldChar w:fldCharType="begin"/>
      </w:r>
      <w:r w:rsidR="008140ED">
        <w:instrText xml:space="preserve"> SEQ Figure \* ARABIC </w:instrText>
      </w:r>
      <w:r w:rsidR="00AA24C6">
        <w:fldChar w:fldCharType="separate"/>
      </w:r>
      <w:r w:rsidR="004F1E70">
        <w:rPr>
          <w:noProof/>
        </w:rPr>
        <w:t>18</w:t>
      </w:r>
      <w:r w:rsidR="00AA24C6">
        <w:fldChar w:fldCharType="end"/>
      </w:r>
      <w:bookmarkEnd w:id="330"/>
      <w:r>
        <w:t xml:space="preserve">: </w:t>
      </w:r>
      <w:r w:rsidRPr="00E47D14">
        <w:t>Example of mobile UE as victim receivers (downlink)</w:t>
      </w:r>
    </w:p>
    <w:p w:rsidR="00E47D14" w:rsidRDefault="00E47D14" w:rsidP="00E47D14"/>
    <w:p w:rsidR="00E47D14" w:rsidRDefault="00E47D14" w:rsidP="00E47D14"/>
    <w:p w:rsidR="00B24C84" w:rsidRDefault="00F8253E" w:rsidP="00B24C84">
      <w:pPr>
        <w:pStyle w:val="Titre4"/>
      </w:pPr>
      <w:bookmarkStart w:id="331" w:name="_Toc314331314"/>
      <w:r>
        <w:lastRenderedPageBreak/>
        <w:t>Results</w:t>
      </w:r>
      <w:r w:rsidR="00E47D14" w:rsidRPr="00E47D14">
        <w:t xml:space="preserve"> (§ 6.1.2 of WD1)</w:t>
      </w:r>
      <w:bookmarkEnd w:id="331"/>
    </w:p>
    <w:p w:rsidR="00B24C84" w:rsidRDefault="00E47D14" w:rsidP="00B24C84">
      <w:pPr>
        <w:pStyle w:val="ECCParagraph"/>
      </w:pPr>
      <w:r w:rsidRPr="003A4990">
        <w:t>A first example considering the coexistence between TEDS 25 kHz with WSDs is provided. It has also to be noted that currently the 450-470 band is used by many analog PMR systems, partially switching to DMR.</w:t>
      </w:r>
    </w:p>
    <w:p w:rsidR="00B24C84" w:rsidRDefault="00E47D14" w:rsidP="00B24C84">
      <w:pPr>
        <w:pStyle w:val="ECCParagraph"/>
      </w:pPr>
      <w:r w:rsidRPr="003A4990">
        <w:t xml:space="preserve">A TEDS mobile network composed of 54 base stations deployed in a regular hexagonal layout has been taken into account. In order to avoid border effects, only the innermost 15 base stations have been analysed and, in the identified area, it is assumed that a WSD network is deployed for applications such as wireless access (see Figure 1); a maximum number of 35 WSDs is considered. </w:t>
      </w:r>
    </w:p>
    <w:p w:rsidR="00B341A9" w:rsidRDefault="00E47D14" w:rsidP="00B341A9">
      <w:pPr>
        <w:pStyle w:val="ECCParagraph"/>
      </w:pPr>
      <w:r w:rsidRPr="003A4990">
        <w:t xml:space="preserve">TEDS downlink has been identified as the most critical link due to the FDD channel arrangement and WSDs are assumed to operate immediately above 470 MHz, with 5 MHz channel bandwidth. Systems characteristics and simulation parameters are summarized in </w:t>
      </w:r>
      <w:r w:rsidR="00AA24C6">
        <w:fldChar w:fldCharType="begin"/>
      </w:r>
      <w:r w:rsidR="00FB6F4A">
        <w:instrText xml:space="preserve"> REF _Ref311217303 \h </w:instrText>
      </w:r>
      <w:r w:rsidR="00AA24C6">
        <w:fldChar w:fldCharType="separate"/>
      </w:r>
      <w:r w:rsidR="004F1E70">
        <w:t xml:space="preserve">Table </w:t>
      </w:r>
      <w:r w:rsidR="004F1E70">
        <w:rPr>
          <w:noProof/>
        </w:rPr>
        <w:t>4</w:t>
      </w:r>
      <w:r w:rsidR="00AA24C6">
        <w:fldChar w:fldCharType="end"/>
      </w:r>
      <w:r w:rsidRPr="003A4990">
        <w:t>.</w:t>
      </w:r>
    </w:p>
    <w:p w:rsidR="00E47D14" w:rsidRDefault="00FB6F4A" w:rsidP="00FB6F4A">
      <w:pPr>
        <w:pStyle w:val="Lgende"/>
      </w:pPr>
      <w:bookmarkStart w:id="332" w:name="_Ref311217303"/>
      <w:bookmarkStart w:id="333" w:name="_Ref311217290"/>
      <w:r>
        <w:t xml:space="preserve">Table </w:t>
      </w:r>
      <w:r w:rsidR="00AA24C6">
        <w:fldChar w:fldCharType="begin"/>
      </w:r>
      <w:r>
        <w:instrText xml:space="preserve"> SEQ Table \* ARABIC </w:instrText>
      </w:r>
      <w:r w:rsidR="00AA24C6">
        <w:fldChar w:fldCharType="separate"/>
      </w:r>
      <w:r w:rsidR="004F1E70">
        <w:rPr>
          <w:noProof/>
        </w:rPr>
        <w:t>4</w:t>
      </w:r>
      <w:r w:rsidR="00AA24C6">
        <w:fldChar w:fldCharType="end"/>
      </w:r>
      <w:bookmarkEnd w:id="332"/>
      <w:r>
        <w:t xml:space="preserve">: </w:t>
      </w:r>
      <w:r w:rsidRPr="003A4990">
        <w:t>Main simulation parameters</w:t>
      </w:r>
      <w:bookmarkEnd w:id="333"/>
    </w:p>
    <w:tbl>
      <w:tblPr>
        <w:tblW w:w="0" w:type="auto"/>
        <w:tblInd w:w="124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2907"/>
      </w:tblGrid>
      <w:tr w:rsidR="00FB6F4A" w:rsidTr="00FB6F4A">
        <w:trPr>
          <w:tblHeader/>
        </w:trPr>
        <w:tc>
          <w:tcPr>
            <w:tcW w:w="7155" w:type="dxa"/>
            <w:gridSpan w:val="2"/>
            <w:shd w:val="clear" w:color="auto" w:fill="D2232A"/>
            <w:vAlign w:val="center"/>
          </w:tcPr>
          <w:p w:rsidR="00FB6F4A" w:rsidRPr="00FE1795" w:rsidRDefault="00FB6F4A" w:rsidP="003077C3">
            <w:pPr>
              <w:spacing w:line="288" w:lineRule="auto"/>
              <w:ind w:left="1560" w:hanging="1560"/>
              <w:jc w:val="center"/>
              <w:rPr>
                <w:b/>
                <w:color w:val="FFFFFF"/>
              </w:rPr>
            </w:pPr>
            <w:r w:rsidRPr="003A4990">
              <w:rPr>
                <w:b/>
                <w:lang w:val="en-GB"/>
              </w:rPr>
              <w:t>TEDS 25 kHz characteristics</w:t>
            </w:r>
          </w:p>
        </w:tc>
      </w:tr>
      <w:tr w:rsidR="00FB6F4A" w:rsidTr="00FB6F4A">
        <w:tc>
          <w:tcPr>
            <w:tcW w:w="4248" w:type="dxa"/>
            <w:vAlign w:val="center"/>
          </w:tcPr>
          <w:p w:rsidR="00FB6F4A" w:rsidRDefault="00FB6F4A" w:rsidP="00E47D14">
            <w:pPr>
              <w:spacing w:line="288" w:lineRule="auto"/>
              <w:ind w:left="1560" w:hanging="1560"/>
            </w:pPr>
            <w:r w:rsidRPr="003A4990">
              <w:rPr>
                <w:lang w:val="en-GB"/>
              </w:rPr>
              <w:t>Cell radius</w:t>
            </w:r>
          </w:p>
        </w:tc>
        <w:tc>
          <w:tcPr>
            <w:tcW w:w="2907" w:type="dxa"/>
            <w:vAlign w:val="center"/>
          </w:tcPr>
          <w:p w:rsidR="00FB6F4A" w:rsidRDefault="00FB6F4A" w:rsidP="00E47D14">
            <w:pPr>
              <w:spacing w:line="288" w:lineRule="auto"/>
              <w:ind w:left="1560" w:hanging="1560"/>
            </w:pPr>
            <w:smartTag w:uri="urn:schemas-microsoft-com:office:smarttags" w:element="metricconverter">
              <w:smartTagPr>
                <w:attr w:name="ProductID" w:val="5 Km"/>
              </w:smartTagPr>
              <w:r w:rsidRPr="003A4990">
                <w:rPr>
                  <w:lang w:val="en-GB"/>
                </w:rPr>
                <w:t>5 Km</w:t>
              </w:r>
            </w:smartTag>
          </w:p>
        </w:tc>
      </w:tr>
      <w:tr w:rsidR="00FB6F4A" w:rsidTr="00FB6F4A">
        <w:tc>
          <w:tcPr>
            <w:tcW w:w="4248" w:type="dxa"/>
            <w:vAlign w:val="center"/>
          </w:tcPr>
          <w:p w:rsidR="00FB6F4A" w:rsidRDefault="00FB6F4A" w:rsidP="00E47D14">
            <w:pPr>
              <w:spacing w:line="288" w:lineRule="auto"/>
              <w:ind w:left="1560" w:hanging="1560"/>
            </w:pPr>
            <w:r w:rsidRPr="003A4990">
              <w:rPr>
                <w:lang w:val="en-GB"/>
              </w:rPr>
              <w:t>Simulation area</w:t>
            </w:r>
          </w:p>
        </w:tc>
        <w:tc>
          <w:tcPr>
            <w:tcW w:w="2907" w:type="dxa"/>
            <w:vAlign w:val="center"/>
          </w:tcPr>
          <w:p w:rsidR="00FB6F4A" w:rsidRDefault="00FB6F4A" w:rsidP="00E47D14">
            <w:pPr>
              <w:spacing w:line="288" w:lineRule="auto"/>
              <w:ind w:left="1560" w:hanging="1560"/>
            </w:pPr>
            <w:r w:rsidRPr="003A4990">
              <w:rPr>
                <w:lang w:val="en-GB"/>
              </w:rPr>
              <w:t>60x48 Km</w:t>
            </w:r>
            <w:r w:rsidRPr="003A4990">
              <w:rPr>
                <w:vertAlign w:val="superscript"/>
                <w:lang w:val="en-GB"/>
              </w:rPr>
              <w:t>2</w:t>
            </w:r>
          </w:p>
        </w:tc>
      </w:tr>
      <w:tr w:rsidR="00FB6F4A" w:rsidTr="00FB6F4A">
        <w:tc>
          <w:tcPr>
            <w:tcW w:w="4248" w:type="dxa"/>
            <w:vAlign w:val="center"/>
          </w:tcPr>
          <w:p w:rsidR="00FB6F4A" w:rsidRDefault="00FB6F4A" w:rsidP="00E47D14">
            <w:pPr>
              <w:spacing w:line="288" w:lineRule="auto"/>
              <w:ind w:left="1560" w:hanging="1560"/>
            </w:pPr>
            <w:r w:rsidRPr="003A4990">
              <w:rPr>
                <w:lang w:val="en-GB"/>
              </w:rPr>
              <w:t>Operating frequency</w:t>
            </w:r>
          </w:p>
        </w:tc>
        <w:tc>
          <w:tcPr>
            <w:tcW w:w="2907" w:type="dxa"/>
            <w:vAlign w:val="center"/>
          </w:tcPr>
          <w:p w:rsidR="00FB6F4A" w:rsidRDefault="00FB6F4A" w:rsidP="00E47D14">
            <w:pPr>
              <w:spacing w:line="288" w:lineRule="auto"/>
              <w:ind w:left="1560" w:hanging="1560"/>
            </w:pPr>
            <w:r w:rsidRPr="003A4990">
              <w:rPr>
                <w:lang w:val="en-GB"/>
              </w:rPr>
              <w:t>469.9875 MHz</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Total number of base stations (BSs)</w:t>
            </w:r>
          </w:p>
        </w:tc>
        <w:tc>
          <w:tcPr>
            <w:tcW w:w="2907" w:type="dxa"/>
            <w:vAlign w:val="center"/>
          </w:tcPr>
          <w:p w:rsidR="00FB6F4A" w:rsidRPr="0052738E" w:rsidRDefault="00FB6F4A" w:rsidP="00E47D14">
            <w:pPr>
              <w:spacing w:line="288" w:lineRule="auto"/>
              <w:ind w:left="1560" w:hanging="1560"/>
            </w:pPr>
            <w:r w:rsidRPr="003A4990">
              <w:rPr>
                <w:lang w:val="en-GB"/>
              </w:rPr>
              <w:t>54</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Number of TETRA BSs in central area</w:t>
            </w:r>
          </w:p>
        </w:tc>
        <w:tc>
          <w:tcPr>
            <w:tcW w:w="2907" w:type="dxa"/>
            <w:vAlign w:val="center"/>
          </w:tcPr>
          <w:p w:rsidR="00FB6F4A" w:rsidRPr="0052738E" w:rsidRDefault="00FB6F4A" w:rsidP="00E47D14">
            <w:pPr>
              <w:spacing w:line="288" w:lineRule="auto"/>
              <w:ind w:left="1560" w:hanging="1560"/>
            </w:pPr>
            <w:r w:rsidRPr="003A4990">
              <w:rPr>
                <w:lang w:val="en-GB"/>
              </w:rPr>
              <w:t>15</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Cluster size</w:t>
            </w:r>
          </w:p>
        </w:tc>
        <w:tc>
          <w:tcPr>
            <w:tcW w:w="2907" w:type="dxa"/>
            <w:vAlign w:val="center"/>
          </w:tcPr>
          <w:p w:rsidR="00FB6F4A" w:rsidRPr="0052738E" w:rsidRDefault="00FB6F4A" w:rsidP="00E47D14">
            <w:pPr>
              <w:spacing w:line="288" w:lineRule="auto"/>
              <w:ind w:left="1560" w:hanging="1560"/>
            </w:pPr>
            <w:r w:rsidRPr="003A4990">
              <w:rPr>
                <w:lang w:val="en-GB"/>
              </w:rPr>
              <w:t>7</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BS antenna height</w:t>
            </w:r>
          </w:p>
        </w:tc>
        <w:tc>
          <w:tcPr>
            <w:tcW w:w="2907" w:type="dxa"/>
            <w:vAlign w:val="center"/>
          </w:tcPr>
          <w:p w:rsidR="00FB6F4A" w:rsidRPr="0052738E" w:rsidRDefault="00FB6F4A" w:rsidP="00E47D14">
            <w:pPr>
              <w:spacing w:line="288" w:lineRule="auto"/>
              <w:ind w:left="1560" w:hanging="1560"/>
            </w:pPr>
            <w:smartTag w:uri="urn:schemas-microsoft-com:office:smarttags" w:element="metricconverter">
              <w:smartTagPr>
                <w:attr w:name="ProductID" w:val="30 m"/>
              </w:smartTagPr>
              <w:r w:rsidRPr="003A4990">
                <w:rPr>
                  <w:lang w:val="en-GB"/>
                </w:rPr>
                <w:t>30 m</w:t>
              </w:r>
            </w:smartTag>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BS antenna gain</w:t>
            </w:r>
          </w:p>
        </w:tc>
        <w:tc>
          <w:tcPr>
            <w:tcW w:w="2907" w:type="dxa"/>
            <w:vAlign w:val="center"/>
          </w:tcPr>
          <w:p w:rsidR="00FB6F4A" w:rsidRPr="0052738E" w:rsidRDefault="00FB6F4A" w:rsidP="00E47D14">
            <w:pPr>
              <w:spacing w:line="288" w:lineRule="auto"/>
              <w:ind w:left="1560" w:hanging="1560"/>
            </w:pPr>
            <w:r w:rsidRPr="003A4990">
              <w:rPr>
                <w:lang w:val="en-GB"/>
              </w:rPr>
              <w:t>12 dB</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BS transmitted power</w:t>
            </w:r>
          </w:p>
        </w:tc>
        <w:tc>
          <w:tcPr>
            <w:tcW w:w="2907" w:type="dxa"/>
            <w:vAlign w:val="center"/>
          </w:tcPr>
          <w:p w:rsidR="00FB6F4A" w:rsidRPr="0052738E" w:rsidRDefault="00FB6F4A" w:rsidP="00E47D14">
            <w:pPr>
              <w:spacing w:line="288" w:lineRule="auto"/>
              <w:ind w:left="1560" w:hanging="1560"/>
            </w:pPr>
            <w:r w:rsidRPr="003A4990">
              <w:rPr>
                <w:lang w:val="en-GB"/>
              </w:rPr>
              <w:t>28 dBm</w:t>
            </w:r>
          </w:p>
        </w:tc>
      </w:tr>
      <w:tr w:rsidR="00FB6F4A" w:rsidTr="00FB6F4A">
        <w:tc>
          <w:tcPr>
            <w:tcW w:w="4248" w:type="dxa"/>
            <w:vAlign w:val="center"/>
          </w:tcPr>
          <w:p w:rsidR="00B24C84" w:rsidRDefault="00FB6F4A" w:rsidP="00B24C84">
            <w:pPr>
              <w:spacing w:line="288" w:lineRule="auto"/>
            </w:pPr>
            <w:r w:rsidRPr="003A4990">
              <w:rPr>
                <w:lang w:val="en-GB"/>
              </w:rPr>
              <w:t xml:space="preserve">Number of User Equipments (UEs) </w:t>
            </w:r>
            <w:r>
              <w:rPr>
                <w:lang w:val="en-GB"/>
              </w:rPr>
              <w:t xml:space="preserve">generated </w:t>
            </w:r>
            <w:r w:rsidRPr="003A4990">
              <w:rPr>
                <w:lang w:val="en-GB"/>
              </w:rPr>
              <w:t>for each Monte Carlo simulation</w:t>
            </w:r>
          </w:p>
        </w:tc>
        <w:tc>
          <w:tcPr>
            <w:tcW w:w="2907" w:type="dxa"/>
            <w:vAlign w:val="center"/>
          </w:tcPr>
          <w:p w:rsidR="00FB6F4A" w:rsidRPr="0052738E" w:rsidRDefault="00FB6F4A" w:rsidP="00E47D14">
            <w:pPr>
              <w:spacing w:line="288" w:lineRule="auto"/>
              <w:ind w:left="1560" w:hanging="1560"/>
            </w:pPr>
            <w:r w:rsidRPr="003A4990">
              <w:rPr>
                <w:lang w:val="en-GB"/>
              </w:rPr>
              <w:t>200</w:t>
            </w:r>
          </w:p>
        </w:tc>
      </w:tr>
      <w:tr w:rsidR="00FB6F4A" w:rsidTr="00FB6F4A">
        <w:tc>
          <w:tcPr>
            <w:tcW w:w="4248" w:type="dxa"/>
            <w:vAlign w:val="center"/>
          </w:tcPr>
          <w:p w:rsidR="00FB6F4A" w:rsidRPr="0052738E" w:rsidRDefault="00FB6F4A" w:rsidP="00E47D14">
            <w:pPr>
              <w:spacing w:line="288" w:lineRule="auto"/>
              <w:ind w:left="1560" w:hanging="1560"/>
            </w:pPr>
            <w:r>
              <w:rPr>
                <w:lang w:val="en-GB"/>
              </w:rPr>
              <w:t xml:space="preserve"> </w:t>
            </w:r>
            <w:r w:rsidRPr="003A4990">
              <w:rPr>
                <w:lang w:val="en-GB"/>
              </w:rPr>
              <w:t>UE antenna height</w:t>
            </w:r>
          </w:p>
        </w:tc>
        <w:tc>
          <w:tcPr>
            <w:tcW w:w="2907" w:type="dxa"/>
            <w:vAlign w:val="center"/>
          </w:tcPr>
          <w:p w:rsidR="00FB6F4A" w:rsidRPr="0052738E" w:rsidRDefault="00FB6F4A" w:rsidP="00E47D14">
            <w:pPr>
              <w:spacing w:line="288" w:lineRule="auto"/>
              <w:ind w:left="1560" w:hanging="1560"/>
            </w:pPr>
            <w:smartTag w:uri="urn:schemas-microsoft-com:office:smarttags" w:element="metricconverter">
              <w:smartTagPr>
                <w:attr w:name="ProductID" w:val="1.5 m"/>
              </w:smartTagPr>
              <w:r w:rsidRPr="003A4990">
                <w:rPr>
                  <w:lang w:val="en-GB"/>
                </w:rPr>
                <w:t>1.5 m</w:t>
              </w:r>
            </w:smartTag>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UE Tx antenna gain</w:t>
            </w:r>
          </w:p>
        </w:tc>
        <w:tc>
          <w:tcPr>
            <w:tcW w:w="2907" w:type="dxa"/>
            <w:vAlign w:val="center"/>
          </w:tcPr>
          <w:p w:rsidR="00FB6F4A" w:rsidRPr="0052738E" w:rsidRDefault="00FB6F4A" w:rsidP="00E47D14">
            <w:pPr>
              <w:spacing w:line="288" w:lineRule="auto"/>
              <w:ind w:left="1560" w:hanging="1560"/>
            </w:pPr>
            <w:r w:rsidRPr="003A4990">
              <w:rPr>
                <w:lang w:val="en-GB"/>
              </w:rPr>
              <w:t>0 dB</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UE transmitted power</w:t>
            </w:r>
          </w:p>
        </w:tc>
        <w:tc>
          <w:tcPr>
            <w:tcW w:w="2907" w:type="dxa"/>
            <w:vAlign w:val="center"/>
          </w:tcPr>
          <w:p w:rsidR="00FB6F4A" w:rsidRPr="0052738E" w:rsidRDefault="00FB6F4A" w:rsidP="00E47D14">
            <w:pPr>
              <w:spacing w:line="288" w:lineRule="auto"/>
              <w:ind w:left="1560" w:hanging="1560"/>
            </w:pPr>
            <w:r w:rsidRPr="003A4990">
              <w:rPr>
                <w:lang w:val="en-GB"/>
              </w:rPr>
              <w:t>27.5 dBm</w:t>
            </w:r>
          </w:p>
        </w:tc>
      </w:tr>
      <w:tr w:rsidR="00FB6F4A" w:rsidTr="00FB6F4A">
        <w:tc>
          <w:tcPr>
            <w:tcW w:w="4248" w:type="dxa"/>
            <w:vAlign w:val="center"/>
          </w:tcPr>
          <w:p w:rsidR="00FB6F4A" w:rsidRPr="0052738E" w:rsidRDefault="00FB6F4A" w:rsidP="00E47D14">
            <w:pPr>
              <w:spacing w:line="288" w:lineRule="auto"/>
              <w:ind w:left="1560" w:hanging="1560"/>
            </w:pPr>
            <w:r w:rsidRPr="003A4990">
              <w:rPr>
                <w:b/>
                <w:lang w:val="en-GB"/>
              </w:rPr>
              <w:t>WSD characteristics</w:t>
            </w:r>
          </w:p>
        </w:tc>
        <w:tc>
          <w:tcPr>
            <w:tcW w:w="2907" w:type="dxa"/>
          </w:tcPr>
          <w:p w:rsidR="00FB6F4A" w:rsidRPr="0052738E" w:rsidRDefault="00FB6F4A" w:rsidP="00E47D14">
            <w:pPr>
              <w:spacing w:line="288" w:lineRule="auto"/>
              <w:ind w:left="1560" w:hanging="1560"/>
            </w:pP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Transmitter power</w:t>
            </w:r>
          </w:p>
        </w:tc>
        <w:tc>
          <w:tcPr>
            <w:tcW w:w="2907" w:type="dxa"/>
            <w:vAlign w:val="center"/>
          </w:tcPr>
          <w:p w:rsidR="00FB6F4A" w:rsidRPr="0052738E" w:rsidRDefault="00FB6F4A" w:rsidP="00E47D14">
            <w:pPr>
              <w:spacing w:line="288" w:lineRule="auto"/>
              <w:ind w:left="1560" w:hanging="1560"/>
            </w:pPr>
            <w:r w:rsidRPr="003A4990">
              <w:rPr>
                <w:lang w:val="en-GB"/>
              </w:rPr>
              <w:t>33 dBm</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Antenna height</w:t>
            </w:r>
          </w:p>
        </w:tc>
        <w:tc>
          <w:tcPr>
            <w:tcW w:w="2907" w:type="dxa"/>
            <w:vAlign w:val="center"/>
          </w:tcPr>
          <w:p w:rsidR="00FB6F4A" w:rsidRPr="0052738E" w:rsidRDefault="00FB6F4A" w:rsidP="00E47D14">
            <w:pPr>
              <w:spacing w:line="288" w:lineRule="auto"/>
              <w:ind w:left="1560" w:hanging="1560"/>
            </w:pPr>
            <w:smartTag w:uri="urn:schemas-microsoft-com:office:smarttags" w:element="metricconverter">
              <w:smartTagPr>
                <w:attr w:name="ProductID" w:val="10 m"/>
              </w:smartTagPr>
              <w:r w:rsidRPr="003A4990">
                <w:rPr>
                  <w:lang w:val="en-GB"/>
                </w:rPr>
                <w:t>10 m</w:t>
              </w:r>
            </w:smartTag>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Antenna pattern</w:t>
            </w:r>
          </w:p>
        </w:tc>
        <w:tc>
          <w:tcPr>
            <w:tcW w:w="2907" w:type="dxa"/>
            <w:vAlign w:val="center"/>
          </w:tcPr>
          <w:p w:rsidR="00FB6F4A" w:rsidRPr="0052738E" w:rsidRDefault="00FB6F4A" w:rsidP="00E47D14">
            <w:pPr>
              <w:spacing w:line="288" w:lineRule="auto"/>
              <w:ind w:left="1560" w:hanging="1560"/>
            </w:pPr>
            <w:r w:rsidRPr="003A4990">
              <w:rPr>
                <w:lang w:val="en-GB"/>
              </w:rPr>
              <w:t>Omnidirectional in azimuth</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Antenna gain</w:t>
            </w:r>
          </w:p>
        </w:tc>
        <w:tc>
          <w:tcPr>
            <w:tcW w:w="2907" w:type="dxa"/>
            <w:vAlign w:val="center"/>
          </w:tcPr>
          <w:p w:rsidR="00FB6F4A" w:rsidRPr="0052738E" w:rsidRDefault="00FB6F4A" w:rsidP="00E47D14">
            <w:pPr>
              <w:spacing w:line="288" w:lineRule="auto"/>
              <w:ind w:left="1560" w:hanging="1560"/>
            </w:pPr>
            <w:r w:rsidRPr="003A4990">
              <w:rPr>
                <w:lang w:val="en-GB"/>
              </w:rPr>
              <w:t>9 dBi</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Operating frequency</w:t>
            </w:r>
          </w:p>
        </w:tc>
        <w:tc>
          <w:tcPr>
            <w:tcW w:w="2907" w:type="dxa"/>
            <w:vAlign w:val="center"/>
          </w:tcPr>
          <w:p w:rsidR="00FB6F4A" w:rsidRPr="0052738E" w:rsidRDefault="00FB6F4A" w:rsidP="00E47D14">
            <w:pPr>
              <w:spacing w:line="288" w:lineRule="auto"/>
              <w:ind w:left="1560" w:hanging="1560"/>
            </w:pPr>
            <w:r w:rsidRPr="003A4990">
              <w:rPr>
                <w:lang w:val="en-GB"/>
              </w:rPr>
              <w:t>472.5 MHz</w:t>
            </w:r>
          </w:p>
        </w:tc>
      </w:tr>
      <w:tr w:rsidR="00FB6F4A" w:rsidTr="00FB6F4A">
        <w:tc>
          <w:tcPr>
            <w:tcW w:w="4248" w:type="dxa"/>
            <w:vAlign w:val="center"/>
          </w:tcPr>
          <w:p w:rsidR="00FB6F4A" w:rsidRPr="0052738E" w:rsidRDefault="00FB6F4A" w:rsidP="00E47D14">
            <w:pPr>
              <w:spacing w:line="288" w:lineRule="auto"/>
              <w:ind w:left="1560" w:hanging="1560"/>
            </w:pPr>
            <w:r w:rsidRPr="003A4990">
              <w:rPr>
                <w:lang w:val="en-GB"/>
              </w:rPr>
              <w:t>Total number or WSDs</w:t>
            </w:r>
          </w:p>
        </w:tc>
        <w:tc>
          <w:tcPr>
            <w:tcW w:w="2907" w:type="dxa"/>
            <w:vAlign w:val="center"/>
          </w:tcPr>
          <w:p w:rsidR="00FB6F4A" w:rsidRPr="0052738E" w:rsidRDefault="00FB6F4A" w:rsidP="00E47D14">
            <w:pPr>
              <w:spacing w:line="288" w:lineRule="auto"/>
              <w:ind w:left="1560" w:hanging="1560"/>
            </w:pPr>
            <w:r w:rsidRPr="003A4990">
              <w:rPr>
                <w:lang w:val="en-GB"/>
              </w:rPr>
              <w:t>35</w:t>
            </w:r>
          </w:p>
        </w:tc>
      </w:tr>
    </w:tbl>
    <w:p w:rsidR="00E47D14" w:rsidRDefault="00E47D14" w:rsidP="00E47D14">
      <w:pPr>
        <w:pStyle w:val="ECCParagraph"/>
        <w:rPr>
          <w:lang w:val="en-US"/>
        </w:rPr>
      </w:pPr>
    </w:p>
    <w:p w:rsidR="008A6754" w:rsidRPr="003A4990" w:rsidRDefault="008A6754" w:rsidP="008A6754">
      <w:pPr>
        <w:pStyle w:val="ECCParagraph"/>
      </w:pPr>
      <w:r w:rsidRPr="003A4990">
        <w:t xml:space="preserve">TEDS UE receiver mask is derived from [ETSI EN 300 392-2, “Terrestrial Trunked Radio (TETRA); Voice plus Data (V+D); Part 2: Air Interface (AI)”, European Standard (Telecommunication Series), v 2.3.2, March 2001], whereas WSD SEM is assumed equal to SEM for LTE base stations [CEPT Report 148, “Measurements on the performance of DVB-T receivers in the presence of interference from the mobile service (especially from LTE)”, Final Report by the Electronic Communication Committee (ECC) within the European Conference of Postal and Telecommunications Administrations (CEPT), Marseille, June 2010] (see </w:t>
      </w:r>
      <w:r w:rsidR="00AA24C6">
        <w:fldChar w:fldCharType="begin"/>
      </w:r>
      <w:r>
        <w:instrText xml:space="preserve"> REF _Ref311217560 \h </w:instrText>
      </w:r>
      <w:r w:rsidR="00AA24C6">
        <w:fldChar w:fldCharType="separate"/>
      </w:r>
      <w:r w:rsidR="004F1E70">
        <w:t xml:space="preserve">Figure </w:t>
      </w:r>
      <w:r w:rsidR="004F1E70">
        <w:rPr>
          <w:noProof/>
        </w:rPr>
        <w:t>19</w:t>
      </w:r>
      <w:r w:rsidR="00AA24C6">
        <w:fldChar w:fldCharType="end"/>
      </w:r>
      <w:r w:rsidRPr="003A4990">
        <w:t>). The derived masks are needed to evaluat</w:t>
      </w:r>
      <w:r>
        <w:t>e adjacent channel interference</w:t>
      </w:r>
      <w:r w:rsidRPr="003A4990">
        <w:t>.</w:t>
      </w:r>
    </w:p>
    <w:p w:rsidR="008A6754" w:rsidRPr="003A4990" w:rsidRDefault="008A6754" w:rsidP="008A6754">
      <w:pPr>
        <w:rPr>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77"/>
        <w:gridCol w:w="3485"/>
      </w:tblGrid>
      <w:tr w:rsidR="008A6754" w:rsidRPr="003A4990" w:rsidTr="008A6754">
        <w:trPr>
          <w:trHeight w:val="2085"/>
          <w:jc w:val="center"/>
        </w:trPr>
        <w:tc>
          <w:tcPr>
            <w:tcW w:w="3477" w:type="dxa"/>
          </w:tcPr>
          <w:p w:rsidR="00B24C84" w:rsidRDefault="008A6754" w:rsidP="00B24C84">
            <w:pPr>
              <w:jc w:val="center"/>
              <w:rPr>
                <w:lang w:val="en-GB"/>
              </w:rPr>
            </w:pPr>
            <w:r>
              <w:rPr>
                <w:noProof/>
              </w:rPr>
              <w:lastRenderedPageBreak/>
              <w:drawing>
                <wp:inline distT="0" distB="0" distL="0" distR="0">
                  <wp:extent cx="1885950" cy="1276350"/>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srcRect/>
                          <a:stretch>
                            <a:fillRect/>
                          </a:stretch>
                        </pic:blipFill>
                        <pic:spPr bwMode="auto">
                          <a:xfrm>
                            <a:off x="0" y="0"/>
                            <a:ext cx="1885950" cy="1276350"/>
                          </a:xfrm>
                          <a:prstGeom prst="rect">
                            <a:avLst/>
                          </a:prstGeom>
                          <a:noFill/>
                          <a:ln w="9525">
                            <a:noFill/>
                            <a:miter lim="800000"/>
                            <a:headEnd/>
                            <a:tailEnd/>
                          </a:ln>
                        </pic:spPr>
                      </pic:pic>
                    </a:graphicData>
                  </a:graphic>
                </wp:inline>
              </w:drawing>
            </w:r>
          </w:p>
        </w:tc>
        <w:tc>
          <w:tcPr>
            <w:tcW w:w="3485" w:type="dxa"/>
          </w:tcPr>
          <w:p w:rsidR="00B24C84" w:rsidRDefault="008A6754" w:rsidP="00B24C84">
            <w:pPr>
              <w:jc w:val="center"/>
              <w:rPr>
                <w:lang w:val="en-GB"/>
              </w:rPr>
            </w:pPr>
            <w:r>
              <w:rPr>
                <w:noProof/>
              </w:rPr>
              <w:drawing>
                <wp:inline distT="0" distB="0" distL="0" distR="0">
                  <wp:extent cx="1892300" cy="1238250"/>
                  <wp:effectExtent l="19050" t="0" r="0" b="0"/>
                  <wp:docPr id="55" name="Image 55" descr="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sk"/>
                          <pic:cNvPicPr>
                            <a:picLocks noChangeAspect="1" noChangeArrowheads="1"/>
                          </pic:cNvPicPr>
                        </pic:nvPicPr>
                        <pic:blipFill>
                          <a:blip r:embed="rId34" cstate="print"/>
                          <a:srcRect/>
                          <a:stretch>
                            <a:fillRect/>
                          </a:stretch>
                        </pic:blipFill>
                        <pic:spPr bwMode="auto">
                          <a:xfrm>
                            <a:off x="0" y="0"/>
                            <a:ext cx="1892300" cy="1238250"/>
                          </a:xfrm>
                          <a:prstGeom prst="rect">
                            <a:avLst/>
                          </a:prstGeom>
                          <a:noFill/>
                          <a:ln w="9525">
                            <a:noFill/>
                            <a:miter lim="800000"/>
                            <a:headEnd/>
                            <a:tailEnd/>
                          </a:ln>
                        </pic:spPr>
                      </pic:pic>
                    </a:graphicData>
                  </a:graphic>
                </wp:inline>
              </w:drawing>
            </w:r>
          </w:p>
        </w:tc>
      </w:tr>
    </w:tbl>
    <w:p w:rsidR="008A6754" w:rsidRDefault="008A6754" w:rsidP="008A6754">
      <w:pPr>
        <w:pStyle w:val="Lgende"/>
      </w:pPr>
      <w:bookmarkStart w:id="334" w:name="_Ref311217560"/>
      <w:r>
        <w:t xml:space="preserve">Figure </w:t>
      </w:r>
      <w:r w:rsidR="00AA24C6">
        <w:fldChar w:fldCharType="begin"/>
      </w:r>
      <w:r w:rsidR="008140ED">
        <w:instrText xml:space="preserve"> SEQ Figure \* ARABIC </w:instrText>
      </w:r>
      <w:r w:rsidR="00AA24C6">
        <w:fldChar w:fldCharType="separate"/>
      </w:r>
      <w:r w:rsidR="004F1E70">
        <w:rPr>
          <w:noProof/>
        </w:rPr>
        <w:t>19</w:t>
      </w:r>
      <w:r w:rsidR="00AA24C6">
        <w:fldChar w:fldCharType="end"/>
      </w:r>
      <w:bookmarkEnd w:id="334"/>
      <w:r>
        <w:t xml:space="preserve">: </w:t>
      </w:r>
      <w:r w:rsidRPr="008A6754">
        <w:t>TEDS UE receiver mask and WSD SEM</w:t>
      </w:r>
    </w:p>
    <w:p w:rsidR="008A6754" w:rsidRPr="003A4990" w:rsidRDefault="008A6754" w:rsidP="008A6754">
      <w:pPr>
        <w:pStyle w:val="ECCParagraph"/>
      </w:pPr>
      <w:r w:rsidRPr="003A4990">
        <w:t>Performance degradation is assessed considering both wanted and unwanted power received by the TEDS UE, whose positions are randomly generated by means of a Monte Carlo simulation.</w:t>
      </w:r>
    </w:p>
    <w:p w:rsidR="008A6754" w:rsidRPr="003A4990" w:rsidRDefault="008A6754" w:rsidP="008A6754">
      <w:pPr>
        <w:pStyle w:val="ECCParagraph"/>
        <w:rPr>
          <w:lang w:val="en-US"/>
        </w:rPr>
      </w:pPr>
      <w:r w:rsidRPr="003A4990">
        <w:t>TEDS requirements</w:t>
      </w:r>
      <w:r w:rsidRPr="003A4990">
        <w:rPr>
          <w:lang w:val="en-US"/>
        </w:rPr>
        <w:t xml:space="preserve"> are given in terms of </w:t>
      </w:r>
      <w:r w:rsidRPr="003A4990">
        <w:t xml:space="preserve">C/Ic (signal to co-channel interference ratio), C/Ia (signal to adjacent channel interference ratio) and receiver blocking power </w:t>
      </w:r>
      <w:r w:rsidRPr="003A4990">
        <w:rPr>
          <w:lang w:val="en-US"/>
        </w:rPr>
        <w:t>[</w:t>
      </w:r>
      <w:r w:rsidRPr="003A4990">
        <w:t>ETSI EN 300 392-2, “Terrestrial Trunked Radio (TETRA); Voice plus Data (V+D); Part 2: Air Interface (AI)”, European Standard (Telecommunication Series), v 2.3.2, March 2001</w:t>
      </w:r>
      <w:r w:rsidRPr="003A4990">
        <w:rPr>
          <w:lang w:val="en-US"/>
        </w:rPr>
        <w:t>] [</w:t>
      </w:r>
      <w:r w:rsidRPr="003A4990">
        <w:t>CEPT Report 104, “Compatibility between mobile radio systems operating in the range 450-470 MHz and Digital Video Broadcasting-Terrestrial (DVB-T) systems operating in UHF TV Channel 21 (470-478 MHz)”, Amstelveen, June 2007</w:t>
      </w:r>
      <w:r w:rsidRPr="003A4990">
        <w:rPr>
          <w:lang w:val="en-US"/>
        </w:rPr>
        <w:t>]. Numerical values are reported below:</w:t>
      </w:r>
    </w:p>
    <w:p w:rsidR="00E47DF2" w:rsidRPr="003A4990" w:rsidRDefault="00E47DF2" w:rsidP="00E47DF2">
      <w:pPr>
        <w:pStyle w:val="ECCParBulleted"/>
      </w:pPr>
      <w:r w:rsidRPr="003A4990">
        <w:t>minimum C/Ic =19 dB;</w:t>
      </w:r>
    </w:p>
    <w:p w:rsidR="00E47DF2" w:rsidRPr="003A4990" w:rsidRDefault="00E47DF2" w:rsidP="00E47DF2">
      <w:pPr>
        <w:pStyle w:val="ECCParBulleted"/>
      </w:pPr>
      <w:r w:rsidRPr="003A4990">
        <w:t>minimum C/Ia = -40 dB;</w:t>
      </w:r>
    </w:p>
    <w:p w:rsidR="00E47DF2" w:rsidRPr="003A4990" w:rsidRDefault="00E47DF2" w:rsidP="00E47DF2">
      <w:pPr>
        <w:pStyle w:val="ECCParBulleted"/>
      </w:pPr>
      <w:r w:rsidRPr="003A4990">
        <w:t>receiver blocking= -40dBm.</w:t>
      </w:r>
    </w:p>
    <w:p w:rsidR="008A6754" w:rsidRDefault="008A6754" w:rsidP="008A6754"/>
    <w:p w:rsidR="00E47DF2" w:rsidRDefault="00E47DF2" w:rsidP="00E47DF2">
      <w:pPr>
        <w:pStyle w:val="ECCParagraph"/>
      </w:pPr>
      <w:r w:rsidRPr="003A4990">
        <w:t xml:space="preserve">Co-channel interference (Ic) includes both TEDS intra system interference and interference due to the imperfection of the WSDs transmitter. Adjacent channel interference (Ia) is specifically referred to the first 25 kHz adjacent channels below and above the operating band of the TEDS victim receiver. Receiver blocking power is then computed considering the interference generated by WSDs in all the adjacent channels but the first. </w:t>
      </w:r>
    </w:p>
    <w:p w:rsidR="00E47DF2" w:rsidRDefault="00E47DF2" w:rsidP="00E47DF2">
      <w:pPr>
        <w:pStyle w:val="ECCParagraph"/>
      </w:pPr>
      <w:r w:rsidRPr="003A4990">
        <w:t>In order to gather information on the overloading effect of WSDs for the protection of TEDS, Monte Carlo simulations have been performed varying randomly the number of active WSDs (transmitters ON): all, one half, 1/5 and 1/12.</w:t>
      </w:r>
    </w:p>
    <w:p w:rsidR="00E47DF2" w:rsidRPr="003A4990" w:rsidRDefault="00E47DF2" w:rsidP="00E47DF2">
      <w:pPr>
        <w:pStyle w:val="ECCParagraph"/>
      </w:pPr>
      <w:r w:rsidRPr="003A4990">
        <w:t xml:space="preserve">Simulations have highlighted that the most stringent constraint is represented by the requirement in terms of C/Ic. In </w:t>
      </w:r>
      <w:r w:rsidR="00AA24C6">
        <w:fldChar w:fldCharType="begin"/>
      </w:r>
      <w:r w:rsidR="0072107B">
        <w:instrText xml:space="preserve"> REF _Ref311218261 \h </w:instrText>
      </w:r>
      <w:r w:rsidR="00AA24C6">
        <w:fldChar w:fldCharType="separate"/>
      </w:r>
      <w:r w:rsidR="004F1E70">
        <w:t xml:space="preserve">Table </w:t>
      </w:r>
      <w:r w:rsidR="004F1E70">
        <w:rPr>
          <w:noProof/>
        </w:rPr>
        <w:t>5</w:t>
      </w:r>
      <w:r w:rsidR="00AA24C6">
        <w:fldChar w:fldCharType="end"/>
      </w:r>
      <w:r w:rsidRPr="003A4990">
        <w:t xml:space="preserve"> the estimated outage is reported. The overloading effect is also visible.</w:t>
      </w:r>
    </w:p>
    <w:p w:rsidR="00E47DF2" w:rsidRPr="00E47DF2" w:rsidRDefault="00E47DF2" w:rsidP="00E47DF2">
      <w:pPr>
        <w:pStyle w:val="Lgende"/>
      </w:pPr>
      <w:bookmarkStart w:id="335" w:name="_Ref311218261"/>
      <w:r>
        <w:t xml:space="preserve">Table </w:t>
      </w:r>
      <w:r w:rsidR="00AA24C6">
        <w:fldChar w:fldCharType="begin"/>
      </w:r>
      <w:r>
        <w:instrText xml:space="preserve"> SEQ Table \* ARABIC </w:instrText>
      </w:r>
      <w:r w:rsidR="00AA24C6">
        <w:fldChar w:fldCharType="separate"/>
      </w:r>
      <w:r w:rsidR="004F1E70">
        <w:rPr>
          <w:noProof/>
        </w:rPr>
        <w:t>5</w:t>
      </w:r>
      <w:r w:rsidR="00AA24C6">
        <w:fldChar w:fldCharType="end"/>
      </w:r>
      <w:bookmarkEnd w:id="335"/>
      <w:r>
        <w:t xml:space="preserve">: </w:t>
      </w:r>
      <w:r w:rsidRPr="00E47DF2">
        <w:t>Simulation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309"/>
        <w:gridCol w:w="1992"/>
        <w:gridCol w:w="2203"/>
        <w:gridCol w:w="2351"/>
      </w:tblGrid>
      <w:tr w:rsidR="00E47DF2" w:rsidTr="0072107B">
        <w:trPr>
          <w:tblHeader/>
        </w:trPr>
        <w:tc>
          <w:tcPr>
            <w:tcW w:w="9855" w:type="dxa"/>
            <w:gridSpan w:val="4"/>
            <w:shd w:val="clear" w:color="auto" w:fill="D2232A"/>
            <w:vAlign w:val="center"/>
          </w:tcPr>
          <w:p w:rsidR="00E47DF2" w:rsidRPr="00FE1795" w:rsidRDefault="00E47DF2" w:rsidP="00E47DF2">
            <w:pPr>
              <w:spacing w:line="288" w:lineRule="auto"/>
              <w:jc w:val="center"/>
              <w:rPr>
                <w:b/>
                <w:color w:val="FFFFFF"/>
              </w:rPr>
            </w:pPr>
            <w:r w:rsidRPr="003A4990">
              <w:rPr>
                <w:b/>
                <w:bCs/>
                <w:lang w:val="en-GB"/>
              </w:rPr>
              <w:t>Estimated outage for TETRA receivers (%)</w:t>
            </w:r>
            <w:r w:rsidRPr="00FE1795">
              <w:rPr>
                <w:b/>
                <w:color w:val="FFFFFF"/>
              </w:rPr>
              <w:t xml:space="preserve"> </w:t>
            </w:r>
          </w:p>
        </w:tc>
      </w:tr>
      <w:tr w:rsidR="00E47DF2" w:rsidTr="0072107B">
        <w:tc>
          <w:tcPr>
            <w:tcW w:w="3309" w:type="dxa"/>
            <w:vAlign w:val="center"/>
          </w:tcPr>
          <w:p w:rsidR="00E47DF2" w:rsidRPr="00E47DF2" w:rsidRDefault="00E47DF2" w:rsidP="00E47DF2">
            <w:pPr>
              <w:rPr>
                <w:lang w:val="en-GB"/>
              </w:rPr>
            </w:pPr>
            <w:r w:rsidRPr="00E47DF2">
              <w:rPr>
                <w:lang w:val="en-GB"/>
              </w:rPr>
              <w:t>All transmitters ON</w:t>
            </w:r>
          </w:p>
        </w:tc>
        <w:tc>
          <w:tcPr>
            <w:tcW w:w="1992" w:type="dxa"/>
            <w:vAlign w:val="center"/>
          </w:tcPr>
          <w:p w:rsidR="00E47DF2" w:rsidRPr="00E47DF2" w:rsidRDefault="00E47DF2" w:rsidP="00E47DF2">
            <w:pPr>
              <w:rPr>
                <w:lang w:val="en-GB"/>
              </w:rPr>
            </w:pPr>
            <w:r w:rsidRPr="00E47DF2">
              <w:rPr>
                <w:lang w:val="en-GB"/>
              </w:rPr>
              <w:t>Half of the transmitters ON</w:t>
            </w:r>
          </w:p>
        </w:tc>
        <w:tc>
          <w:tcPr>
            <w:tcW w:w="2203" w:type="dxa"/>
            <w:vAlign w:val="center"/>
          </w:tcPr>
          <w:p w:rsidR="00E47DF2" w:rsidRPr="00E47DF2" w:rsidRDefault="00E47DF2" w:rsidP="00E47DF2">
            <w:pPr>
              <w:rPr>
                <w:lang w:val="en-GB"/>
              </w:rPr>
            </w:pPr>
            <w:r w:rsidRPr="00E47DF2">
              <w:rPr>
                <w:lang w:val="en-GB"/>
              </w:rPr>
              <w:t>One fifth of the transmitters ON</w:t>
            </w:r>
          </w:p>
        </w:tc>
        <w:tc>
          <w:tcPr>
            <w:tcW w:w="2351" w:type="dxa"/>
            <w:vAlign w:val="center"/>
          </w:tcPr>
          <w:p w:rsidR="00E47DF2" w:rsidRPr="00E47DF2" w:rsidRDefault="00E47DF2" w:rsidP="00E47DF2">
            <w:pPr>
              <w:rPr>
                <w:lang w:val="en-GB"/>
              </w:rPr>
            </w:pPr>
            <w:r w:rsidRPr="00E47DF2">
              <w:rPr>
                <w:lang w:val="en-GB"/>
              </w:rPr>
              <w:t>One twelfth of the transmitters ON</w:t>
            </w:r>
          </w:p>
        </w:tc>
      </w:tr>
      <w:tr w:rsidR="00E47DF2" w:rsidTr="0072107B">
        <w:tc>
          <w:tcPr>
            <w:tcW w:w="3309" w:type="dxa"/>
            <w:vAlign w:val="center"/>
          </w:tcPr>
          <w:p w:rsidR="00E47DF2" w:rsidRPr="00E47DF2" w:rsidRDefault="00E47DF2" w:rsidP="00E47DF2">
            <w:r w:rsidRPr="00E47DF2">
              <w:t>1.16%</w:t>
            </w:r>
          </w:p>
        </w:tc>
        <w:tc>
          <w:tcPr>
            <w:tcW w:w="1992" w:type="dxa"/>
            <w:vAlign w:val="center"/>
          </w:tcPr>
          <w:p w:rsidR="00E47DF2" w:rsidRPr="00E47DF2" w:rsidRDefault="00E47DF2" w:rsidP="00E47DF2">
            <w:r w:rsidRPr="00E47DF2">
              <w:t>0.87%</w:t>
            </w:r>
          </w:p>
        </w:tc>
        <w:tc>
          <w:tcPr>
            <w:tcW w:w="2203" w:type="dxa"/>
            <w:vAlign w:val="center"/>
          </w:tcPr>
          <w:p w:rsidR="00E47DF2" w:rsidRPr="00E47DF2" w:rsidRDefault="00E47DF2" w:rsidP="00E47DF2">
            <w:pPr>
              <w:rPr>
                <w:lang w:val="en-GB"/>
              </w:rPr>
            </w:pPr>
            <w:r w:rsidRPr="00E47DF2">
              <w:t>0.67%</w:t>
            </w:r>
          </w:p>
        </w:tc>
        <w:tc>
          <w:tcPr>
            <w:tcW w:w="2351" w:type="dxa"/>
            <w:vAlign w:val="center"/>
          </w:tcPr>
          <w:p w:rsidR="00E47DF2" w:rsidRPr="00E47DF2" w:rsidRDefault="00E47DF2" w:rsidP="00E47DF2">
            <w:r w:rsidRPr="00E47DF2">
              <w:t>0.56%</w:t>
            </w:r>
          </w:p>
        </w:tc>
      </w:tr>
    </w:tbl>
    <w:p w:rsidR="00E47DF2" w:rsidRDefault="00E47DF2" w:rsidP="008A6754">
      <w:pPr>
        <w:rPr>
          <w:lang w:val="en-GB"/>
        </w:rPr>
      </w:pPr>
    </w:p>
    <w:p w:rsidR="00B341A9" w:rsidRDefault="00F31A32" w:rsidP="006C0D8D">
      <w:pPr>
        <w:pStyle w:val="Titre3"/>
      </w:pPr>
      <w:bookmarkStart w:id="336" w:name="_Toc314331315"/>
      <w:r>
        <w:t>Protection of CDMA PAMR</w:t>
      </w:r>
      <w:bookmarkEnd w:id="336"/>
    </w:p>
    <w:p w:rsidR="00B24C84" w:rsidRDefault="00101190" w:rsidP="00B24C84">
      <w:pPr>
        <w:pStyle w:val="Titre4"/>
      </w:pPr>
      <w:bookmarkStart w:id="337" w:name="_Toc314331316"/>
      <w:r>
        <w:t>Scenarios</w:t>
      </w:r>
      <w:bookmarkEnd w:id="337"/>
    </w:p>
    <w:p w:rsidR="002023CB" w:rsidRPr="002A6CE0" w:rsidRDefault="002023CB" w:rsidP="002023CB">
      <w:pPr>
        <w:rPr>
          <w:i/>
          <w:lang w:val="en-GB"/>
        </w:rPr>
      </w:pPr>
      <w:r w:rsidRPr="002A6CE0">
        <w:rPr>
          <w:i/>
          <w:highlight w:val="red"/>
          <w:lang w:val="en-GB"/>
        </w:rPr>
        <w:t>[Ed.note: Simulations presented in § 6.2.2 will need to be amended with the results for different cell sizes and different emission technologies to be used by WSDs. RUS agreed to provided these additional simulations to the next meeting]</w:t>
      </w:r>
    </w:p>
    <w:p w:rsidR="00B341A9" w:rsidRDefault="00B24C84" w:rsidP="00B341A9">
      <w:pPr>
        <w:pStyle w:val="ECCParagraph"/>
      </w:pPr>
      <w:r w:rsidRPr="00B24C84">
        <w:t xml:space="preserve">In the simulations CDMA mobile stations and portable WSD are randomly placed within the CDMA BS and fixed WSD service areas according to the uniform distribution. Fixed WSD is placed on the border of a CDMA cells. During the simulations, emission power of WSD had been gradually decreased until the </w:t>
      </w:r>
      <w:r w:rsidRPr="00B24C84">
        <w:lastRenderedPageBreak/>
        <w:t>tolerable level of capacity loss has been obtained. Once tolerable level is determined, maximum emission power for WSD is recorded. Calculations are done for three frequency offsets between channels of mobile network CDMA and fixed WSD (</w:t>
      </w:r>
      <w:r w:rsidR="00AA24C6">
        <w:fldChar w:fldCharType="begin"/>
      </w:r>
      <w:r w:rsidR="00843799">
        <w:instrText xml:space="preserve"> REF _Ref311647984 \h </w:instrText>
      </w:r>
      <w:r w:rsidR="00AA24C6">
        <w:fldChar w:fldCharType="separate"/>
      </w:r>
      <w:r w:rsidR="004F1E70">
        <w:t xml:space="preserve">Figure </w:t>
      </w:r>
      <w:r w:rsidR="004F1E70">
        <w:rPr>
          <w:noProof/>
        </w:rPr>
        <w:t>20</w:t>
      </w:r>
      <w:r w:rsidR="00AA24C6">
        <w:fldChar w:fldCharType="end"/>
      </w:r>
      <w:r w:rsidRPr="00B24C84">
        <w:t>). Only impact from fixed WSD on CDMA mobile units has been estimated.</w:t>
      </w:r>
    </w:p>
    <w:p w:rsidR="00843799" w:rsidRPr="0032210F" w:rsidRDefault="00843799" w:rsidP="00843799">
      <w:pPr>
        <w:pStyle w:val="ECCParagraph"/>
        <w:jc w:val="center"/>
      </w:pPr>
      <w:r>
        <w:rPr>
          <w:noProof/>
          <w:sz w:val="26"/>
          <w:szCs w:val="26"/>
          <w:lang w:val="en-US"/>
        </w:rPr>
        <w:drawing>
          <wp:inline distT="0" distB="0" distL="0" distR="0">
            <wp:extent cx="3402965" cy="1208405"/>
            <wp:effectExtent l="19050" t="0" r="6985"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
                    <a:srcRect/>
                    <a:stretch>
                      <a:fillRect/>
                    </a:stretch>
                  </pic:blipFill>
                  <pic:spPr bwMode="auto">
                    <a:xfrm>
                      <a:off x="0" y="0"/>
                      <a:ext cx="3402965" cy="1208405"/>
                    </a:xfrm>
                    <a:prstGeom prst="rect">
                      <a:avLst/>
                    </a:prstGeom>
                    <a:noFill/>
                    <a:ln w="9525">
                      <a:noFill/>
                      <a:miter lim="800000"/>
                      <a:headEnd/>
                      <a:tailEnd/>
                    </a:ln>
                  </pic:spPr>
                </pic:pic>
              </a:graphicData>
            </a:graphic>
          </wp:inline>
        </w:drawing>
      </w:r>
    </w:p>
    <w:p w:rsidR="00B341A9" w:rsidRPr="00B4009E" w:rsidRDefault="00843799" w:rsidP="007F6ECF">
      <w:pPr>
        <w:pStyle w:val="ECCFiguretitle"/>
        <w:numPr>
          <w:ilvl w:val="0"/>
          <w:numId w:val="0"/>
        </w:numPr>
        <w:ind w:left="360"/>
        <w:jc w:val="left"/>
        <w:rPr>
          <w:color w:val="auto"/>
          <w:highlight w:val="red"/>
        </w:rPr>
      </w:pPr>
      <w:bookmarkStart w:id="338" w:name="_Ref311647984"/>
      <w:r>
        <w:t xml:space="preserve">Figure </w:t>
      </w:r>
      <w:r w:rsidR="00AA24C6">
        <w:fldChar w:fldCharType="begin"/>
      </w:r>
      <w:r w:rsidR="008140ED">
        <w:instrText xml:space="preserve"> SEQ Figure \* ARABIC </w:instrText>
      </w:r>
      <w:r w:rsidR="00AA24C6">
        <w:fldChar w:fldCharType="separate"/>
      </w:r>
      <w:r w:rsidR="004F1E70">
        <w:rPr>
          <w:noProof/>
        </w:rPr>
        <w:t>20</w:t>
      </w:r>
      <w:r w:rsidR="00AA24C6">
        <w:fldChar w:fldCharType="end"/>
      </w:r>
      <w:bookmarkEnd w:id="338"/>
      <w:r>
        <w:t xml:space="preserve">: </w:t>
      </w:r>
      <w:r w:rsidRPr="00A05109">
        <w:t>Frequency offsets of fixed WSD (red) and BS CDMA (yellow)</w:t>
      </w:r>
      <w:r w:rsidR="00DF688E">
        <w:t xml:space="preserve"> </w:t>
      </w:r>
      <w:r w:rsidR="00DF688E">
        <w:rPr>
          <w:color w:val="auto"/>
          <w:highlight w:val="red"/>
        </w:rPr>
        <w:t>[</w:t>
      </w:r>
      <w:r w:rsidR="00DF688E" w:rsidRPr="00DF688E">
        <w:rPr>
          <w:color w:val="auto"/>
          <w:highlight w:val="red"/>
        </w:rPr>
        <w:t>Ed.note: Change units in</w:t>
      </w:r>
      <w:r w:rsidR="00B4009E">
        <w:rPr>
          <w:color w:val="auto"/>
          <w:highlight w:val="red"/>
        </w:rPr>
        <w:t>to</w:t>
      </w:r>
      <w:r w:rsidR="00DF688E" w:rsidRPr="00DF688E">
        <w:rPr>
          <w:color w:val="auto"/>
          <w:highlight w:val="red"/>
        </w:rPr>
        <w:t xml:space="preserve"> English]</w:t>
      </w:r>
    </w:p>
    <w:p w:rsidR="00A63792" w:rsidRDefault="00A63792" w:rsidP="007F6ECF">
      <w:pPr>
        <w:jc w:val="center"/>
        <w:rPr>
          <w:sz w:val="26"/>
          <w:szCs w:val="26"/>
        </w:rPr>
      </w:pPr>
      <w:r>
        <w:rPr>
          <w:noProof/>
        </w:rPr>
        <w:drawing>
          <wp:inline distT="0" distB="0" distL="0" distR="0">
            <wp:extent cx="5152446" cy="3781165"/>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
                    <a:srcRect/>
                    <a:stretch>
                      <a:fillRect/>
                    </a:stretch>
                  </pic:blipFill>
                  <pic:spPr bwMode="auto">
                    <a:xfrm>
                      <a:off x="0" y="0"/>
                      <a:ext cx="5152584" cy="3781266"/>
                    </a:xfrm>
                    <a:prstGeom prst="rect">
                      <a:avLst/>
                    </a:prstGeom>
                    <a:noFill/>
                    <a:ln w="9525">
                      <a:noFill/>
                      <a:miter lim="800000"/>
                      <a:headEnd/>
                      <a:tailEnd/>
                    </a:ln>
                  </pic:spPr>
                </pic:pic>
              </a:graphicData>
            </a:graphic>
          </wp:inline>
        </w:drawing>
      </w:r>
    </w:p>
    <w:p w:rsidR="00A63792" w:rsidRDefault="00A63792" w:rsidP="007F6ECF">
      <w:pPr>
        <w:pStyle w:val="ECCFiguretitle"/>
        <w:numPr>
          <w:ilvl w:val="0"/>
          <w:numId w:val="0"/>
        </w:numPr>
        <w:ind w:left="360"/>
        <w:jc w:val="left"/>
      </w:pPr>
      <w:r>
        <w:t xml:space="preserve">Figure </w:t>
      </w:r>
      <w:r w:rsidR="00AA24C6">
        <w:fldChar w:fldCharType="begin"/>
      </w:r>
      <w:r w:rsidR="008140ED">
        <w:instrText xml:space="preserve"> SEQ Figure \* ARABIC </w:instrText>
      </w:r>
      <w:r w:rsidR="00AA24C6">
        <w:fldChar w:fldCharType="separate"/>
      </w:r>
      <w:r w:rsidR="004F1E70">
        <w:rPr>
          <w:noProof/>
        </w:rPr>
        <w:t>21</w:t>
      </w:r>
      <w:r w:rsidR="00AA24C6">
        <w:fldChar w:fldCharType="end"/>
      </w:r>
      <w:r>
        <w:t xml:space="preserve">: </w:t>
      </w:r>
      <w:r w:rsidRPr="00A05109">
        <w:t>Scenario for assessment compatibility between WSD and CDMA networks</w:t>
      </w:r>
    </w:p>
    <w:p w:rsidR="00B24C84" w:rsidRDefault="00AE3205" w:rsidP="00B24C84">
      <w:pPr>
        <w:pStyle w:val="Titre4"/>
      </w:pPr>
      <w:bookmarkStart w:id="339" w:name="_Toc314331317"/>
      <w:r w:rsidRPr="00A05109">
        <w:t>Interference criteria</w:t>
      </w:r>
      <w:bookmarkEnd w:id="339"/>
    </w:p>
    <w:p w:rsidR="00B24C84" w:rsidRDefault="00AE3205" w:rsidP="00B24C84">
      <w:pPr>
        <w:pStyle w:val="ECCParagraph"/>
      </w:pPr>
      <w:r w:rsidRPr="00A05109">
        <w:t xml:space="preserve">Network capacity loss has been selected as the interference criteria in order to assess compatibility between CDMA and WSD. </w:t>
      </w:r>
      <w:r>
        <w:t xml:space="preserve">The calculations have been conducted for 1% and </w:t>
      </w:r>
      <w:r w:rsidRPr="00A05109">
        <w:t xml:space="preserve">5% </w:t>
      </w:r>
      <w:r>
        <w:t>network capacity loss.</w:t>
      </w:r>
    </w:p>
    <w:p w:rsidR="00B24C84" w:rsidRDefault="00FF4296" w:rsidP="00B24C84">
      <w:pPr>
        <w:pStyle w:val="Titre4"/>
      </w:pPr>
      <w:bookmarkStart w:id="340" w:name="_Toc314331318"/>
      <w:r w:rsidRPr="00A05109">
        <w:t>Parameters of WSD used for simulations</w:t>
      </w:r>
      <w:bookmarkEnd w:id="340"/>
      <w:r w:rsidRPr="00A05109">
        <w:t xml:space="preserve"> </w:t>
      </w:r>
    </w:p>
    <w:p w:rsidR="00EB256C" w:rsidRDefault="00EB256C" w:rsidP="00AC6502">
      <w:pPr>
        <w:pStyle w:val="ECCTabletitle"/>
      </w:pPr>
      <w:r>
        <w:t xml:space="preserve">Table </w:t>
      </w:r>
      <w:r w:rsidR="00AA24C6">
        <w:fldChar w:fldCharType="begin"/>
      </w:r>
      <w:r w:rsidR="00B24C84">
        <w:instrText xml:space="preserve"> SEQ Table \* ARABIC </w:instrText>
      </w:r>
      <w:r w:rsidR="00AA24C6">
        <w:fldChar w:fldCharType="separate"/>
      </w:r>
      <w:r w:rsidR="004F1E70">
        <w:rPr>
          <w:noProof/>
        </w:rPr>
        <w:t>6</w:t>
      </w:r>
      <w:r w:rsidR="00AA24C6">
        <w:fldChar w:fldCharType="end"/>
      </w:r>
      <w:r>
        <w:t xml:space="preserve">: </w:t>
      </w:r>
      <w:r w:rsidRPr="00A05109">
        <w:t>Interfering transmitter parameters (fixed WSD)</w:t>
      </w:r>
    </w:p>
    <w:p w:rsidR="00AC6502" w:rsidRDefault="00AC6502" w:rsidP="00AC6502">
      <w:pPr>
        <w:pStyle w:val="Lgende"/>
        <w:jc w:val="left"/>
      </w:pPr>
    </w:p>
    <w:tbl>
      <w:tblPr>
        <w:tblW w:w="7680"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3432"/>
      </w:tblGrid>
      <w:tr w:rsidR="00AC6502" w:rsidTr="00AC6502">
        <w:trPr>
          <w:tblHeader/>
          <w:jc w:val="center"/>
        </w:trPr>
        <w:tc>
          <w:tcPr>
            <w:tcW w:w="4248" w:type="dxa"/>
            <w:tcBorders>
              <w:right w:val="single" w:sz="8" w:space="0" w:color="FFFFFF"/>
            </w:tcBorders>
            <w:shd w:val="clear" w:color="auto" w:fill="D2232A"/>
          </w:tcPr>
          <w:p w:rsidR="00AC6502" w:rsidRPr="00F85722" w:rsidRDefault="00AC6502" w:rsidP="00AC6502">
            <w:pPr>
              <w:spacing w:line="288" w:lineRule="auto"/>
              <w:jc w:val="center"/>
              <w:rPr>
                <w:b/>
                <w:lang w:val="ru-RU"/>
              </w:rPr>
            </w:pPr>
            <w:r w:rsidRPr="00AC6502">
              <w:rPr>
                <w:b/>
                <w:color w:val="FFFFFF"/>
              </w:rPr>
              <w:lastRenderedPageBreak/>
              <w:t>Parameter</w:t>
            </w:r>
          </w:p>
        </w:tc>
        <w:tc>
          <w:tcPr>
            <w:tcW w:w="3432" w:type="dxa"/>
            <w:tcBorders>
              <w:left w:val="single" w:sz="8" w:space="0" w:color="FFFFFF"/>
            </w:tcBorders>
            <w:shd w:val="clear" w:color="auto" w:fill="D2232A"/>
            <w:vAlign w:val="center"/>
          </w:tcPr>
          <w:p w:rsidR="00AC6502" w:rsidRPr="00FE1795" w:rsidRDefault="00AC6502" w:rsidP="00AC6502">
            <w:pPr>
              <w:spacing w:line="288" w:lineRule="auto"/>
              <w:jc w:val="center"/>
              <w:rPr>
                <w:b/>
                <w:color w:val="FFFFFF"/>
              </w:rPr>
            </w:pPr>
            <w:r>
              <w:rPr>
                <w:b/>
                <w:color w:val="FFFFFF"/>
              </w:rPr>
              <w:t>Value</w:t>
            </w:r>
          </w:p>
        </w:tc>
      </w:tr>
      <w:tr w:rsidR="00AC6502" w:rsidTr="00AC6502">
        <w:trPr>
          <w:jc w:val="center"/>
        </w:trPr>
        <w:tc>
          <w:tcPr>
            <w:tcW w:w="4248" w:type="dxa"/>
          </w:tcPr>
          <w:p w:rsidR="00AC6502" w:rsidRPr="00ED3C79" w:rsidRDefault="00AC6502" w:rsidP="00A52B27">
            <w:pPr>
              <w:rPr>
                <w:lang w:val="ru-RU"/>
              </w:rPr>
            </w:pPr>
            <w:r>
              <w:t>Carrier f</w:t>
            </w:r>
            <w:r w:rsidRPr="00723A0A">
              <w:t>requency (MHz)</w:t>
            </w:r>
          </w:p>
        </w:tc>
        <w:tc>
          <w:tcPr>
            <w:tcW w:w="3432" w:type="dxa"/>
          </w:tcPr>
          <w:p w:rsidR="00AC6502" w:rsidRPr="00ED3C79" w:rsidRDefault="00AC6502" w:rsidP="00A52B27">
            <w:pPr>
              <w:rPr>
                <w:lang w:val="ru-RU"/>
              </w:rPr>
            </w:pPr>
            <w:r w:rsidRPr="009F63CD">
              <w:rPr>
                <w:lang w:val="ru-RU"/>
              </w:rPr>
              <w:t xml:space="preserve">472.5 </w:t>
            </w:r>
            <w:r>
              <w:t>MHz</w:t>
            </w:r>
            <w:r>
              <w:rPr>
                <w:lang w:val="ru-RU"/>
              </w:rPr>
              <w:t xml:space="preserve">, 475.5 </w:t>
            </w:r>
            <w:r>
              <w:t>MHz</w:t>
            </w:r>
            <w:r>
              <w:rPr>
                <w:lang w:val="ru-RU"/>
              </w:rPr>
              <w:t xml:space="preserve"> </w:t>
            </w:r>
            <w:r>
              <w:rPr>
                <w:lang w:val="fr-CH"/>
              </w:rPr>
              <w:t>and</w:t>
            </w:r>
            <w:r>
              <w:rPr>
                <w:lang w:val="ru-RU"/>
              </w:rPr>
              <w:t xml:space="preserve"> 479.5 </w:t>
            </w:r>
            <w:r>
              <w:t>MHz</w:t>
            </w:r>
          </w:p>
        </w:tc>
      </w:tr>
      <w:tr w:rsidR="00AC6502" w:rsidTr="00AC6502">
        <w:trPr>
          <w:jc w:val="center"/>
        </w:trPr>
        <w:tc>
          <w:tcPr>
            <w:tcW w:w="4248" w:type="dxa"/>
          </w:tcPr>
          <w:p w:rsidR="00AC6502" w:rsidRPr="00ED3C79" w:rsidRDefault="00AC6502" w:rsidP="00A52B27">
            <w:pPr>
              <w:rPr>
                <w:lang w:val="ru-RU"/>
              </w:rPr>
            </w:pPr>
            <w:r w:rsidRPr="00723A0A">
              <w:t>Antenna height (m)</w:t>
            </w:r>
          </w:p>
        </w:tc>
        <w:tc>
          <w:tcPr>
            <w:tcW w:w="3432" w:type="dxa"/>
          </w:tcPr>
          <w:p w:rsidR="00AC6502" w:rsidRPr="00ED3C79" w:rsidRDefault="00AC6502" w:rsidP="00A52B27">
            <w:pPr>
              <w:rPr>
                <w:lang w:val="ru-RU"/>
              </w:rPr>
            </w:pPr>
            <w:r w:rsidRPr="00ED3C79">
              <w:rPr>
                <w:lang w:val="ru-RU"/>
              </w:rPr>
              <w:t>30</w:t>
            </w:r>
          </w:p>
        </w:tc>
      </w:tr>
      <w:tr w:rsidR="00AC6502" w:rsidTr="00AC6502">
        <w:trPr>
          <w:jc w:val="center"/>
        </w:trPr>
        <w:tc>
          <w:tcPr>
            <w:tcW w:w="4248" w:type="dxa"/>
          </w:tcPr>
          <w:p w:rsidR="00AC6502" w:rsidRPr="00ED3C79" w:rsidRDefault="00AC6502" w:rsidP="00A52B27">
            <w:pPr>
              <w:rPr>
                <w:lang w:val="ru-RU"/>
              </w:rPr>
            </w:pPr>
            <w:r w:rsidRPr="00723A0A">
              <w:t>Antenna maximum Gain (dBi)</w:t>
            </w:r>
          </w:p>
        </w:tc>
        <w:tc>
          <w:tcPr>
            <w:tcW w:w="3432" w:type="dxa"/>
          </w:tcPr>
          <w:p w:rsidR="00AC6502" w:rsidRPr="00ED3C79" w:rsidRDefault="00AC6502" w:rsidP="00A52B27">
            <w:pPr>
              <w:rPr>
                <w:lang w:val="ru-RU"/>
              </w:rPr>
            </w:pPr>
            <w:r w:rsidRPr="00ED3C79">
              <w:rPr>
                <w:lang w:val="ru-RU"/>
              </w:rPr>
              <w:t>17</w:t>
            </w:r>
          </w:p>
        </w:tc>
      </w:tr>
      <w:tr w:rsidR="00AC6502" w:rsidTr="00AC6502">
        <w:trPr>
          <w:jc w:val="center"/>
        </w:trPr>
        <w:tc>
          <w:tcPr>
            <w:tcW w:w="4248" w:type="dxa"/>
          </w:tcPr>
          <w:p w:rsidR="00AC6502" w:rsidRDefault="00AC6502" w:rsidP="00A52B27">
            <w:pPr>
              <w:rPr>
                <w:lang w:val="ru-RU"/>
              </w:rPr>
            </w:pPr>
            <w:r>
              <w:t>Feeder losses</w:t>
            </w:r>
            <w:r>
              <w:rPr>
                <w:lang w:val="ru-RU"/>
              </w:rPr>
              <w:t xml:space="preserve"> (</w:t>
            </w:r>
            <w:r>
              <w:t>dB</w:t>
            </w:r>
            <w:r>
              <w:rPr>
                <w:lang w:val="ru-RU"/>
              </w:rPr>
              <w:t>)</w:t>
            </w:r>
          </w:p>
        </w:tc>
        <w:tc>
          <w:tcPr>
            <w:tcW w:w="3432" w:type="dxa"/>
          </w:tcPr>
          <w:p w:rsidR="00AC6502" w:rsidRPr="00ED3C79" w:rsidRDefault="00AC6502" w:rsidP="00A52B27">
            <w:pPr>
              <w:rPr>
                <w:lang w:val="ru-RU"/>
              </w:rPr>
            </w:pPr>
            <w:r>
              <w:rPr>
                <w:lang w:val="ru-RU"/>
              </w:rPr>
              <w:t>3</w:t>
            </w:r>
          </w:p>
        </w:tc>
      </w:tr>
    </w:tbl>
    <w:p w:rsidR="00AC6502" w:rsidRDefault="00AC6502" w:rsidP="00AC6502">
      <w:pPr>
        <w:pStyle w:val="ECCTablenote"/>
      </w:pPr>
    </w:p>
    <w:p w:rsidR="00EB256C" w:rsidRDefault="00EB256C" w:rsidP="00AC6502">
      <w:pPr>
        <w:pStyle w:val="ECCTabletitle"/>
      </w:pPr>
      <w:r>
        <w:t xml:space="preserve">Table </w:t>
      </w:r>
      <w:r w:rsidR="00AA24C6">
        <w:fldChar w:fldCharType="begin"/>
      </w:r>
      <w:r w:rsidR="00B24C84">
        <w:instrText xml:space="preserve"> SEQ Table \* ARABIC </w:instrText>
      </w:r>
      <w:r w:rsidR="00AA24C6">
        <w:fldChar w:fldCharType="separate"/>
      </w:r>
      <w:r w:rsidR="004F1E70">
        <w:rPr>
          <w:noProof/>
        </w:rPr>
        <w:t>7</w:t>
      </w:r>
      <w:r w:rsidR="00AA24C6">
        <w:fldChar w:fldCharType="end"/>
      </w:r>
      <w:r>
        <w:t xml:space="preserve">: </w:t>
      </w:r>
      <w:r w:rsidRPr="00A05109">
        <w:t>Wanted receivers parameters (portable WSD)</w:t>
      </w:r>
    </w:p>
    <w:tbl>
      <w:tblPr>
        <w:tblW w:w="7680"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3432"/>
      </w:tblGrid>
      <w:tr w:rsidR="00AC6502" w:rsidTr="00A52B27">
        <w:trPr>
          <w:tblHeader/>
          <w:jc w:val="center"/>
        </w:trPr>
        <w:tc>
          <w:tcPr>
            <w:tcW w:w="4248" w:type="dxa"/>
            <w:tcBorders>
              <w:right w:val="single" w:sz="8" w:space="0" w:color="FFFFFF"/>
            </w:tcBorders>
            <w:shd w:val="clear" w:color="auto" w:fill="D2232A"/>
          </w:tcPr>
          <w:p w:rsidR="00AC6502" w:rsidRPr="00F85722" w:rsidRDefault="00AC6502" w:rsidP="00A52B27">
            <w:pPr>
              <w:spacing w:line="288" w:lineRule="auto"/>
              <w:jc w:val="center"/>
              <w:rPr>
                <w:b/>
                <w:lang w:val="ru-RU"/>
              </w:rPr>
            </w:pPr>
            <w:r w:rsidRPr="00AC6502">
              <w:rPr>
                <w:b/>
                <w:color w:val="FFFFFF"/>
              </w:rPr>
              <w:t>Parameter</w:t>
            </w:r>
          </w:p>
        </w:tc>
        <w:tc>
          <w:tcPr>
            <w:tcW w:w="3432" w:type="dxa"/>
            <w:tcBorders>
              <w:left w:val="single" w:sz="8" w:space="0" w:color="FFFFFF"/>
            </w:tcBorders>
            <w:shd w:val="clear" w:color="auto" w:fill="D2232A"/>
            <w:vAlign w:val="center"/>
          </w:tcPr>
          <w:p w:rsidR="00AC6502" w:rsidRPr="00FE1795" w:rsidRDefault="00AC6502" w:rsidP="00A52B27">
            <w:pPr>
              <w:spacing w:line="288" w:lineRule="auto"/>
              <w:jc w:val="center"/>
              <w:rPr>
                <w:b/>
                <w:color w:val="FFFFFF"/>
              </w:rPr>
            </w:pPr>
            <w:r>
              <w:rPr>
                <w:b/>
                <w:color w:val="FFFFFF"/>
              </w:rPr>
              <w:t>Value</w:t>
            </w:r>
          </w:p>
        </w:tc>
      </w:tr>
      <w:tr w:rsidR="00AC6502" w:rsidTr="00A52B27">
        <w:trPr>
          <w:jc w:val="center"/>
        </w:trPr>
        <w:tc>
          <w:tcPr>
            <w:tcW w:w="4248" w:type="dxa"/>
          </w:tcPr>
          <w:p w:rsidR="00AC6502" w:rsidRDefault="00AC6502" w:rsidP="00A52B27">
            <w:pPr>
              <w:rPr>
                <w:lang w:val="ru-RU"/>
              </w:rPr>
            </w:pPr>
            <w:r w:rsidRPr="00723A0A">
              <w:t>Antenna height (m)</w:t>
            </w:r>
          </w:p>
        </w:tc>
        <w:tc>
          <w:tcPr>
            <w:tcW w:w="3432" w:type="dxa"/>
          </w:tcPr>
          <w:p w:rsidR="00AC6502" w:rsidRPr="00723A0A" w:rsidRDefault="00AC6502" w:rsidP="00A52B27">
            <w:r w:rsidRPr="00723A0A">
              <w:t>1.5</w:t>
            </w:r>
          </w:p>
        </w:tc>
      </w:tr>
      <w:tr w:rsidR="00AC6502" w:rsidTr="00A52B27">
        <w:trPr>
          <w:jc w:val="center"/>
        </w:trPr>
        <w:tc>
          <w:tcPr>
            <w:tcW w:w="4248" w:type="dxa"/>
          </w:tcPr>
          <w:p w:rsidR="00AC6502" w:rsidRDefault="00AC6502" w:rsidP="00A52B27">
            <w:pPr>
              <w:rPr>
                <w:lang w:val="ru-RU"/>
              </w:rPr>
            </w:pPr>
            <w:r w:rsidRPr="00723A0A">
              <w:t>Antenna gain (dBi)</w:t>
            </w:r>
          </w:p>
        </w:tc>
        <w:tc>
          <w:tcPr>
            <w:tcW w:w="3432" w:type="dxa"/>
          </w:tcPr>
          <w:p w:rsidR="00AC6502" w:rsidRPr="00723A0A" w:rsidRDefault="00AC6502" w:rsidP="00A52B27">
            <w:r w:rsidRPr="00723A0A">
              <w:t>0</w:t>
            </w:r>
          </w:p>
        </w:tc>
      </w:tr>
      <w:tr w:rsidR="00AC6502" w:rsidTr="00A52B27">
        <w:trPr>
          <w:jc w:val="center"/>
        </w:trPr>
        <w:tc>
          <w:tcPr>
            <w:tcW w:w="4248" w:type="dxa"/>
          </w:tcPr>
          <w:p w:rsidR="00AC6502" w:rsidRDefault="00AC6502" w:rsidP="00A52B27">
            <w:pPr>
              <w:rPr>
                <w:lang w:val="ru-RU"/>
              </w:rPr>
            </w:pPr>
            <w:r w:rsidRPr="00723A0A">
              <w:t>Sensitivity (dBm)</w:t>
            </w:r>
          </w:p>
        </w:tc>
        <w:tc>
          <w:tcPr>
            <w:tcW w:w="3432" w:type="dxa"/>
          </w:tcPr>
          <w:p w:rsidR="00AC6502" w:rsidRPr="00723A0A" w:rsidRDefault="00AC6502" w:rsidP="00A52B27">
            <w:r w:rsidRPr="00723A0A">
              <w:t>-94</w:t>
            </w:r>
          </w:p>
        </w:tc>
      </w:tr>
    </w:tbl>
    <w:p w:rsidR="00AC6502" w:rsidRDefault="00AC6502" w:rsidP="00B24C84">
      <w:pPr>
        <w:pStyle w:val="ECCParagraph"/>
      </w:pPr>
    </w:p>
    <w:p w:rsidR="00B24C84" w:rsidRDefault="00B24C84" w:rsidP="00B24C84">
      <w:pPr>
        <w:pStyle w:val="ECCParagraph"/>
      </w:pPr>
      <w:r w:rsidRPr="00B24C84">
        <w:t xml:space="preserve">Emission mask of the fixed WSD </w:t>
      </w:r>
      <w:r w:rsidR="00EB256C">
        <w:t>(shown in</w:t>
      </w:r>
      <w:r w:rsidR="00D17D6D">
        <w:t xml:space="preserve"> </w:t>
      </w:r>
      <w:r w:rsidR="00AA24C6">
        <w:fldChar w:fldCharType="begin"/>
      </w:r>
      <w:r w:rsidR="00D17D6D">
        <w:instrText xml:space="preserve"> REF _Ref311698976 \h </w:instrText>
      </w:r>
      <w:r w:rsidR="00AA24C6">
        <w:fldChar w:fldCharType="separate"/>
      </w:r>
      <w:r w:rsidR="004F1E70">
        <w:t xml:space="preserve">Figure </w:t>
      </w:r>
      <w:r w:rsidR="004F1E70">
        <w:rPr>
          <w:noProof/>
        </w:rPr>
        <w:t>22</w:t>
      </w:r>
      <w:r w:rsidR="00AA24C6">
        <w:fldChar w:fldCharType="end"/>
      </w:r>
      <w:r w:rsidR="00EB256C">
        <w:t xml:space="preserve">) </w:t>
      </w:r>
      <w:r w:rsidRPr="00B24C84">
        <w:t>has been taken in accordance with characteristics of WiMax systems in UHF for 5 MHz channel (CEPT Report</w:t>
      </w:r>
      <w:r w:rsidR="007F6ECF">
        <w:t xml:space="preserve"> </w:t>
      </w:r>
      <w:r w:rsidR="007F6ECF" w:rsidRPr="00B24C84">
        <w:t>40</w:t>
      </w:r>
      <w:r w:rsidRPr="00B24C84">
        <w:t>, Annex 2). This assumption based on the fact that some of WSD standards use WiMax technology as a basis.</w:t>
      </w:r>
    </w:p>
    <w:p w:rsidR="00EB256C" w:rsidRDefault="00EB256C" w:rsidP="007F6ECF">
      <w:pPr>
        <w:pStyle w:val="ECCParagraph"/>
        <w:jc w:val="center"/>
      </w:pPr>
      <w:r>
        <w:rPr>
          <w:noProof/>
          <w:lang w:val="en-US"/>
        </w:rPr>
        <w:drawing>
          <wp:inline distT="0" distB="0" distL="0" distR="0">
            <wp:extent cx="5354955" cy="4015740"/>
            <wp:effectExtent l="1905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a:srcRect/>
                    <a:stretch>
                      <a:fillRect/>
                    </a:stretch>
                  </pic:blipFill>
                  <pic:spPr bwMode="auto">
                    <a:xfrm>
                      <a:off x="0" y="0"/>
                      <a:ext cx="5354955" cy="4015740"/>
                    </a:xfrm>
                    <a:prstGeom prst="rect">
                      <a:avLst/>
                    </a:prstGeom>
                    <a:noFill/>
                    <a:ln w="9525">
                      <a:noFill/>
                      <a:miter lim="800000"/>
                      <a:headEnd/>
                      <a:tailEnd/>
                    </a:ln>
                  </pic:spPr>
                </pic:pic>
              </a:graphicData>
            </a:graphic>
          </wp:inline>
        </w:drawing>
      </w:r>
    </w:p>
    <w:p w:rsidR="00D17D6D" w:rsidRDefault="00D17D6D" w:rsidP="00D17D6D">
      <w:pPr>
        <w:pStyle w:val="Lgende"/>
      </w:pPr>
      <w:bookmarkStart w:id="341" w:name="_Ref311698976"/>
      <w:r>
        <w:t xml:space="preserve">Figure </w:t>
      </w:r>
      <w:r w:rsidR="00AA24C6">
        <w:fldChar w:fldCharType="begin"/>
      </w:r>
      <w:r w:rsidR="008140ED">
        <w:instrText xml:space="preserve"> SEQ Figure \* ARABIC </w:instrText>
      </w:r>
      <w:r w:rsidR="00AA24C6">
        <w:fldChar w:fldCharType="separate"/>
      </w:r>
      <w:r w:rsidR="004F1E70">
        <w:rPr>
          <w:noProof/>
        </w:rPr>
        <w:t>22</w:t>
      </w:r>
      <w:r w:rsidR="00AA24C6">
        <w:fldChar w:fldCharType="end"/>
      </w:r>
      <w:bookmarkEnd w:id="341"/>
      <w:r>
        <w:t xml:space="preserve">: </w:t>
      </w:r>
      <w:r w:rsidRPr="00A05109">
        <w:t>Emission mask of fixed WSD</w:t>
      </w:r>
    </w:p>
    <w:p w:rsidR="00D17D6D" w:rsidRPr="00D17D6D" w:rsidRDefault="00D17D6D" w:rsidP="00D17D6D"/>
    <w:p w:rsidR="00B24C84" w:rsidRDefault="00BF67EA" w:rsidP="00B24C84">
      <w:pPr>
        <w:pStyle w:val="ECCParagraph"/>
      </w:pPr>
      <w:r w:rsidRPr="00A05109">
        <w:t>The fixed WSD antenna with Horizontal and Vertical patterns has been taken from Recommendation ITU-R F.1336-2 for a 120 degrees sector antenna with a maximum gain of 17 dBi.</w:t>
      </w:r>
    </w:p>
    <w:p w:rsidR="00B24C84" w:rsidRDefault="0039216F" w:rsidP="00B24C84">
      <w:pPr>
        <w:pStyle w:val="Titre4"/>
      </w:pPr>
      <w:bookmarkStart w:id="342" w:name="_Toc314331319"/>
      <w:r w:rsidRPr="00A05109">
        <w:t>Parameters of CDMA network used for simulation</w:t>
      </w:r>
      <w:bookmarkEnd w:id="342"/>
    </w:p>
    <w:p w:rsidR="00B24C84" w:rsidRDefault="0039216F" w:rsidP="00B24C84">
      <w:pPr>
        <w:pStyle w:val="ECCParagraph"/>
      </w:pPr>
      <w:r w:rsidRPr="00A05109">
        <w:lastRenderedPageBreak/>
        <w:t xml:space="preserve">Characteristics of CDMA system have been taken in </w:t>
      </w:r>
      <w:r w:rsidR="007F6ECF">
        <w:t>accordance with the ECC Report</w:t>
      </w:r>
      <w:r w:rsidR="007F6ECF" w:rsidRPr="00A05109">
        <w:t xml:space="preserve"> </w:t>
      </w:r>
      <w:r w:rsidRPr="00A05109">
        <w:t xml:space="preserve">99, Annex B. Parameters being used are presented </w:t>
      </w:r>
      <w:r>
        <w:t xml:space="preserve">in tables </w:t>
      </w:r>
      <w:r w:rsidRPr="00A05109">
        <w:t>below</w:t>
      </w:r>
      <w:r>
        <w:t>.</w:t>
      </w:r>
    </w:p>
    <w:p w:rsidR="00B341A9" w:rsidRDefault="006375F2" w:rsidP="00AC6502">
      <w:pPr>
        <w:pStyle w:val="ECCTabletitle"/>
      </w:pPr>
      <w:r>
        <w:t xml:space="preserve">Table </w:t>
      </w:r>
      <w:r w:rsidR="00AA24C6">
        <w:fldChar w:fldCharType="begin"/>
      </w:r>
      <w:r w:rsidR="00B24C84">
        <w:instrText xml:space="preserve"> SEQ Table \* ARABIC </w:instrText>
      </w:r>
      <w:r w:rsidR="00AA24C6">
        <w:fldChar w:fldCharType="separate"/>
      </w:r>
      <w:r w:rsidR="004F1E70">
        <w:rPr>
          <w:noProof/>
        </w:rPr>
        <w:t>8</w:t>
      </w:r>
      <w:r w:rsidR="00AA24C6">
        <w:fldChar w:fldCharType="end"/>
      </w:r>
      <w:r>
        <w:t xml:space="preserve">: </w:t>
      </w:r>
      <w:r w:rsidRPr="00A05109">
        <w:t>Parameters Assumed for CDMA PAMR Systems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2700"/>
        <w:gridCol w:w="2907"/>
      </w:tblGrid>
      <w:tr w:rsidR="003A1AFF" w:rsidTr="00A52B27">
        <w:trPr>
          <w:tblHeader/>
        </w:trPr>
        <w:tc>
          <w:tcPr>
            <w:tcW w:w="4248" w:type="dxa"/>
            <w:tcBorders>
              <w:right w:val="single" w:sz="8" w:space="0" w:color="FFFFFF"/>
            </w:tcBorders>
            <w:shd w:val="clear" w:color="auto" w:fill="D2232A"/>
            <w:vAlign w:val="center"/>
          </w:tcPr>
          <w:p w:rsidR="003A1AFF" w:rsidRPr="00FE1795" w:rsidRDefault="003A1AFF" w:rsidP="003A1AFF">
            <w:pPr>
              <w:spacing w:line="288" w:lineRule="auto"/>
              <w:rPr>
                <w:b/>
                <w:color w:val="FFFFFF"/>
              </w:rPr>
            </w:pPr>
            <w:r w:rsidRPr="00FE1795">
              <w:rPr>
                <w:b/>
                <w:color w:val="FFFFFF"/>
              </w:rPr>
              <w:t>Column title (style: Arial 10pt bold white)</w:t>
            </w:r>
          </w:p>
        </w:tc>
        <w:tc>
          <w:tcPr>
            <w:tcW w:w="2700" w:type="dxa"/>
            <w:tcBorders>
              <w:left w:val="single" w:sz="8" w:space="0" w:color="FFFFFF"/>
              <w:right w:val="single" w:sz="8" w:space="0" w:color="FFFFFF"/>
            </w:tcBorders>
            <w:shd w:val="clear" w:color="auto" w:fill="D2232A"/>
            <w:vAlign w:val="center"/>
          </w:tcPr>
          <w:p w:rsidR="003A1AFF" w:rsidRPr="00FE1795" w:rsidRDefault="003A1AFF" w:rsidP="003A1AFF">
            <w:pPr>
              <w:spacing w:line="288" w:lineRule="auto"/>
              <w:rPr>
                <w:b/>
                <w:color w:val="FFFFFF"/>
              </w:rPr>
            </w:pPr>
            <w:r w:rsidRPr="00FE1795">
              <w:rPr>
                <w:b/>
                <w:color w:val="FFFFFF"/>
              </w:rPr>
              <w:t>Column 2</w:t>
            </w:r>
          </w:p>
        </w:tc>
        <w:tc>
          <w:tcPr>
            <w:tcW w:w="2907" w:type="dxa"/>
            <w:tcBorders>
              <w:left w:val="single" w:sz="8" w:space="0" w:color="FFFFFF"/>
            </w:tcBorders>
            <w:shd w:val="clear" w:color="auto" w:fill="D2232A"/>
            <w:vAlign w:val="center"/>
          </w:tcPr>
          <w:p w:rsidR="003A1AFF" w:rsidRPr="00FE1795" w:rsidRDefault="003A1AFF" w:rsidP="003A1AFF">
            <w:pPr>
              <w:spacing w:line="288" w:lineRule="auto"/>
              <w:rPr>
                <w:b/>
                <w:color w:val="FFFFFF"/>
              </w:rPr>
            </w:pPr>
            <w:r w:rsidRPr="00FE1795">
              <w:rPr>
                <w:b/>
                <w:color w:val="FFFFFF"/>
              </w:rPr>
              <w:t>Column 3</w:t>
            </w:r>
          </w:p>
        </w:tc>
      </w:tr>
      <w:tr w:rsidR="003A1AFF" w:rsidTr="00A52B27">
        <w:tc>
          <w:tcPr>
            <w:tcW w:w="4248" w:type="dxa"/>
          </w:tcPr>
          <w:p w:rsidR="003A1AFF" w:rsidRPr="003A1AFF" w:rsidRDefault="003A1AFF" w:rsidP="003A1AFF">
            <w:pPr>
              <w:spacing w:line="288" w:lineRule="auto"/>
              <w:rPr>
                <w:noProof/>
              </w:rPr>
            </w:pPr>
            <w:r w:rsidRPr="003A1AFF">
              <w:rPr>
                <w:noProof/>
              </w:rPr>
              <w:t>Channel Spacing</w:t>
            </w:r>
          </w:p>
        </w:tc>
        <w:tc>
          <w:tcPr>
            <w:tcW w:w="2700" w:type="dxa"/>
          </w:tcPr>
          <w:p w:rsidR="003A1AFF" w:rsidRPr="00A252E4" w:rsidRDefault="003A1AFF" w:rsidP="003A1AFF">
            <w:pPr>
              <w:rPr>
                <w:lang w:val="en-GB"/>
              </w:rPr>
            </w:pPr>
            <w:r w:rsidRPr="00A252E4">
              <w:rPr>
                <w:lang w:val="en-GB"/>
              </w:rPr>
              <w:t>1250 kHz</w:t>
            </w:r>
          </w:p>
        </w:tc>
        <w:tc>
          <w:tcPr>
            <w:tcW w:w="2907" w:type="dxa"/>
          </w:tcPr>
          <w:p w:rsidR="003A1AFF" w:rsidRPr="00A252E4" w:rsidRDefault="003A1AFF" w:rsidP="003A1AFF">
            <w:pPr>
              <w:rPr>
                <w:lang w:val="en-GB"/>
              </w:rPr>
            </w:pPr>
            <w:r w:rsidRPr="00A252E4">
              <w:rPr>
                <w:lang w:val="en-GB"/>
              </w:rPr>
              <w:t>1250 kHz</w:t>
            </w:r>
          </w:p>
        </w:tc>
      </w:tr>
      <w:tr w:rsidR="003A1AFF" w:rsidTr="00A52B27">
        <w:tc>
          <w:tcPr>
            <w:tcW w:w="4248" w:type="dxa"/>
          </w:tcPr>
          <w:p w:rsidR="003A1AFF" w:rsidRPr="003A1AFF" w:rsidRDefault="003A1AFF" w:rsidP="003A1AFF">
            <w:pPr>
              <w:spacing w:line="288" w:lineRule="auto"/>
              <w:rPr>
                <w:noProof/>
              </w:rPr>
            </w:pPr>
            <w:r w:rsidRPr="003A1AFF">
              <w:rPr>
                <w:noProof/>
              </w:rPr>
              <w:t>Transmit Power</w:t>
            </w:r>
          </w:p>
        </w:tc>
        <w:tc>
          <w:tcPr>
            <w:tcW w:w="2700" w:type="dxa"/>
          </w:tcPr>
          <w:p w:rsidR="003A1AFF" w:rsidRPr="00A252E4" w:rsidRDefault="003A1AFF" w:rsidP="003A1AFF">
            <w:pPr>
              <w:rPr>
                <w:lang w:val="en-GB"/>
              </w:rPr>
            </w:pPr>
            <w:r w:rsidRPr="00A252E4">
              <w:rPr>
                <w:lang w:val="en-GB"/>
              </w:rPr>
              <w:t>23 dBm</w:t>
            </w:r>
          </w:p>
        </w:tc>
        <w:tc>
          <w:tcPr>
            <w:tcW w:w="2907" w:type="dxa"/>
          </w:tcPr>
          <w:p w:rsidR="003A1AFF" w:rsidRPr="00A252E4" w:rsidRDefault="00AA5E61" w:rsidP="003A1AFF">
            <w:pPr>
              <w:rPr>
                <w:lang w:val="en-GB"/>
              </w:rPr>
            </w:pPr>
            <w:r>
              <w:rPr>
                <w:lang w:val="en-GB"/>
              </w:rPr>
              <w:t>40 dBm</w:t>
            </w:r>
            <w:r w:rsidR="003A1AFF" w:rsidRPr="00AA5E61">
              <w:rPr>
                <w:highlight w:val="yellow"/>
                <w:lang w:val="en-GB"/>
              </w:rPr>
              <w:t>*</w:t>
            </w:r>
          </w:p>
        </w:tc>
      </w:tr>
      <w:tr w:rsidR="003A1AFF" w:rsidTr="00A52B27">
        <w:tc>
          <w:tcPr>
            <w:tcW w:w="4248" w:type="dxa"/>
          </w:tcPr>
          <w:p w:rsidR="003A1AFF" w:rsidRPr="003A1AFF" w:rsidRDefault="003A1AFF" w:rsidP="003A1AFF">
            <w:pPr>
              <w:spacing w:line="288" w:lineRule="auto"/>
              <w:rPr>
                <w:noProof/>
              </w:rPr>
            </w:pPr>
            <w:r w:rsidRPr="003A1AFF">
              <w:rPr>
                <w:noProof/>
              </w:rPr>
              <w:t>Receiver Bandwidth</w:t>
            </w:r>
          </w:p>
        </w:tc>
        <w:tc>
          <w:tcPr>
            <w:tcW w:w="2700" w:type="dxa"/>
          </w:tcPr>
          <w:p w:rsidR="003A1AFF" w:rsidRPr="00A252E4" w:rsidRDefault="003A1AFF" w:rsidP="003A1AFF">
            <w:pPr>
              <w:rPr>
                <w:lang w:val="en-GB"/>
              </w:rPr>
            </w:pPr>
            <w:r w:rsidRPr="00A252E4">
              <w:rPr>
                <w:lang w:val="en-GB"/>
              </w:rPr>
              <w:t>1250 kHz</w:t>
            </w:r>
          </w:p>
        </w:tc>
        <w:tc>
          <w:tcPr>
            <w:tcW w:w="2907" w:type="dxa"/>
          </w:tcPr>
          <w:p w:rsidR="003A1AFF" w:rsidRPr="00A252E4" w:rsidRDefault="003A1AFF" w:rsidP="003A1AFF">
            <w:pPr>
              <w:rPr>
                <w:lang w:val="en-GB"/>
              </w:rPr>
            </w:pPr>
            <w:r w:rsidRPr="00A252E4">
              <w:rPr>
                <w:lang w:val="en-GB"/>
              </w:rPr>
              <w:t>1250 kHz</w:t>
            </w:r>
          </w:p>
        </w:tc>
      </w:tr>
      <w:tr w:rsidR="003A1AFF" w:rsidTr="00A52B27">
        <w:tc>
          <w:tcPr>
            <w:tcW w:w="4248" w:type="dxa"/>
          </w:tcPr>
          <w:p w:rsidR="003A1AFF" w:rsidRPr="003A1AFF" w:rsidRDefault="003A1AFF" w:rsidP="003A1AFF">
            <w:pPr>
              <w:spacing w:line="288" w:lineRule="auto"/>
              <w:rPr>
                <w:noProof/>
              </w:rPr>
            </w:pPr>
            <w:r w:rsidRPr="003A1AFF">
              <w:rPr>
                <w:noProof/>
              </w:rPr>
              <w:t>Antenna Height</w:t>
            </w:r>
          </w:p>
        </w:tc>
        <w:tc>
          <w:tcPr>
            <w:tcW w:w="2700" w:type="dxa"/>
          </w:tcPr>
          <w:p w:rsidR="003A1AFF" w:rsidRPr="00A252E4" w:rsidRDefault="003A1AFF" w:rsidP="003A1AFF">
            <w:pPr>
              <w:rPr>
                <w:lang w:val="it-IT"/>
              </w:rPr>
            </w:pPr>
            <w:r w:rsidRPr="00A252E4">
              <w:rPr>
                <w:lang w:val="it-IT"/>
              </w:rPr>
              <w:t>1.5 m</w:t>
            </w:r>
          </w:p>
        </w:tc>
        <w:tc>
          <w:tcPr>
            <w:tcW w:w="2907" w:type="dxa"/>
          </w:tcPr>
          <w:p w:rsidR="003A1AFF" w:rsidRPr="00A252E4" w:rsidRDefault="003A1AFF" w:rsidP="003A1AFF">
            <w:pPr>
              <w:rPr>
                <w:lang w:val="it-IT"/>
              </w:rPr>
            </w:pPr>
            <w:r w:rsidRPr="00A252E4">
              <w:rPr>
                <w:lang w:val="it-IT"/>
              </w:rPr>
              <w:t>30 m</w:t>
            </w:r>
          </w:p>
        </w:tc>
      </w:tr>
      <w:tr w:rsidR="003A1AFF" w:rsidTr="00A52B27">
        <w:tc>
          <w:tcPr>
            <w:tcW w:w="4248" w:type="dxa"/>
          </w:tcPr>
          <w:p w:rsidR="003A1AFF" w:rsidRPr="00A252E4" w:rsidRDefault="003A1AFF" w:rsidP="00A52B27">
            <w:pPr>
              <w:rPr>
                <w:lang w:val="it-IT"/>
              </w:rPr>
            </w:pPr>
            <w:r w:rsidRPr="00A252E4">
              <w:rPr>
                <w:lang w:val="it-IT"/>
              </w:rPr>
              <w:t>Antenna Gain</w:t>
            </w:r>
          </w:p>
        </w:tc>
        <w:tc>
          <w:tcPr>
            <w:tcW w:w="2700" w:type="dxa"/>
          </w:tcPr>
          <w:p w:rsidR="003A1AFF" w:rsidRPr="00A252E4" w:rsidRDefault="003A1AFF" w:rsidP="003A1AFF">
            <w:pPr>
              <w:rPr>
                <w:lang w:val="it-IT"/>
              </w:rPr>
            </w:pPr>
            <w:r w:rsidRPr="00A252E4">
              <w:rPr>
                <w:lang w:val="it-IT"/>
              </w:rPr>
              <w:t>0 dBi</w:t>
            </w:r>
          </w:p>
        </w:tc>
        <w:tc>
          <w:tcPr>
            <w:tcW w:w="2907" w:type="dxa"/>
          </w:tcPr>
          <w:p w:rsidR="003A1AFF" w:rsidRPr="00A252E4" w:rsidRDefault="003A1AFF" w:rsidP="003A1AFF">
            <w:pPr>
              <w:rPr>
                <w:lang w:val="it-IT"/>
              </w:rPr>
            </w:pPr>
            <w:r w:rsidRPr="00A252E4">
              <w:rPr>
                <w:lang w:val="it-IT"/>
              </w:rPr>
              <w:t>9 dBi</w:t>
            </w:r>
          </w:p>
        </w:tc>
      </w:tr>
      <w:tr w:rsidR="003A1AFF" w:rsidTr="00A52B27">
        <w:tc>
          <w:tcPr>
            <w:tcW w:w="4248" w:type="dxa"/>
          </w:tcPr>
          <w:p w:rsidR="003A1AFF" w:rsidRPr="003A1AFF" w:rsidRDefault="003A1AFF" w:rsidP="003A1AFF">
            <w:pPr>
              <w:spacing w:line="288" w:lineRule="auto"/>
              <w:rPr>
                <w:noProof/>
              </w:rPr>
            </w:pPr>
            <w:r w:rsidRPr="003A1AFF">
              <w:rPr>
                <w:noProof/>
              </w:rPr>
              <w:t>Active Interferer Density Range</w:t>
            </w:r>
          </w:p>
        </w:tc>
        <w:tc>
          <w:tcPr>
            <w:tcW w:w="2700" w:type="dxa"/>
          </w:tcPr>
          <w:p w:rsidR="003A1AFF" w:rsidRPr="00A252E4" w:rsidRDefault="003A1AFF" w:rsidP="003A1AFF">
            <w:pPr>
              <w:rPr>
                <w:lang w:val="en-GB"/>
              </w:rPr>
            </w:pPr>
            <w:r w:rsidRPr="00A252E4">
              <w:rPr>
                <w:lang w:val="en-GB"/>
              </w:rPr>
              <w:t>Variable</w:t>
            </w:r>
          </w:p>
        </w:tc>
        <w:tc>
          <w:tcPr>
            <w:tcW w:w="2907" w:type="dxa"/>
          </w:tcPr>
          <w:p w:rsidR="003A1AFF" w:rsidRPr="00A252E4" w:rsidRDefault="003A1AFF" w:rsidP="003A1AFF">
            <w:pPr>
              <w:rPr>
                <w:lang w:val="en-GB"/>
              </w:rPr>
            </w:pPr>
            <w:r w:rsidRPr="00A252E4">
              <w:rPr>
                <w:lang w:val="en-GB"/>
              </w:rPr>
              <w:t>variable</w:t>
            </w:r>
          </w:p>
        </w:tc>
      </w:tr>
      <w:tr w:rsidR="003A1AFF" w:rsidTr="00A52B27">
        <w:tc>
          <w:tcPr>
            <w:tcW w:w="4248" w:type="dxa"/>
          </w:tcPr>
          <w:p w:rsidR="003A1AFF" w:rsidRPr="003A1AFF" w:rsidRDefault="003A1AFF" w:rsidP="003A1AFF">
            <w:pPr>
              <w:spacing w:line="288" w:lineRule="auto"/>
              <w:rPr>
                <w:noProof/>
              </w:rPr>
            </w:pPr>
            <w:r w:rsidRPr="003A1AFF">
              <w:rPr>
                <w:noProof/>
              </w:rPr>
              <w:t>Receiver Static Sensitivity</w:t>
            </w:r>
          </w:p>
        </w:tc>
        <w:tc>
          <w:tcPr>
            <w:tcW w:w="2700" w:type="dxa"/>
          </w:tcPr>
          <w:p w:rsidR="003A1AFF" w:rsidRPr="00A252E4" w:rsidRDefault="003A1AFF" w:rsidP="003A1AFF">
            <w:pPr>
              <w:rPr>
                <w:lang w:val="en-GB"/>
              </w:rPr>
            </w:pPr>
            <w:r w:rsidRPr="00A252E4">
              <w:rPr>
                <w:lang w:val="en-GB"/>
              </w:rPr>
              <w:t>- 117 dBm</w:t>
            </w:r>
          </w:p>
        </w:tc>
        <w:tc>
          <w:tcPr>
            <w:tcW w:w="2907" w:type="dxa"/>
          </w:tcPr>
          <w:p w:rsidR="003A1AFF" w:rsidRPr="00A252E4" w:rsidRDefault="003A1AFF" w:rsidP="003A1AFF">
            <w:pPr>
              <w:rPr>
                <w:lang w:val="en-GB"/>
              </w:rPr>
            </w:pPr>
            <w:r w:rsidRPr="00A252E4">
              <w:rPr>
                <w:lang w:val="en-GB"/>
              </w:rPr>
              <w:t>- 124 dBm</w:t>
            </w:r>
          </w:p>
        </w:tc>
      </w:tr>
      <w:tr w:rsidR="003A1AFF" w:rsidTr="00A52B27">
        <w:tc>
          <w:tcPr>
            <w:tcW w:w="4248" w:type="dxa"/>
          </w:tcPr>
          <w:p w:rsidR="003A1AFF" w:rsidRPr="003A1AFF" w:rsidRDefault="003A1AFF" w:rsidP="003A1AFF">
            <w:pPr>
              <w:spacing w:line="288" w:lineRule="auto"/>
              <w:rPr>
                <w:noProof/>
              </w:rPr>
            </w:pPr>
            <w:r w:rsidRPr="003A1AFF">
              <w:rPr>
                <w:noProof/>
              </w:rPr>
              <w:t>Receiver Dynamic Sensitivity 75% system loading</w:t>
            </w:r>
          </w:p>
        </w:tc>
        <w:tc>
          <w:tcPr>
            <w:tcW w:w="2700" w:type="dxa"/>
          </w:tcPr>
          <w:p w:rsidR="003A1AFF" w:rsidRPr="00A252E4" w:rsidRDefault="003A1AFF" w:rsidP="003A1AFF">
            <w:pPr>
              <w:rPr>
                <w:lang w:val="en-GB"/>
              </w:rPr>
            </w:pPr>
            <w:r w:rsidRPr="00A252E4">
              <w:rPr>
                <w:lang w:val="en-GB"/>
              </w:rPr>
              <w:t>- 107 dBm</w:t>
            </w:r>
          </w:p>
        </w:tc>
        <w:tc>
          <w:tcPr>
            <w:tcW w:w="2907" w:type="dxa"/>
          </w:tcPr>
          <w:p w:rsidR="003A1AFF" w:rsidRPr="00A252E4" w:rsidRDefault="003A1AFF" w:rsidP="003A1AFF">
            <w:pPr>
              <w:rPr>
                <w:lang w:val="en-GB"/>
              </w:rPr>
            </w:pPr>
            <w:r w:rsidRPr="00A252E4">
              <w:rPr>
                <w:lang w:val="en-GB"/>
              </w:rPr>
              <w:t>- 113dBm</w:t>
            </w:r>
          </w:p>
        </w:tc>
      </w:tr>
      <w:tr w:rsidR="003A1AFF" w:rsidTr="00A52B27">
        <w:tc>
          <w:tcPr>
            <w:tcW w:w="4248" w:type="dxa"/>
          </w:tcPr>
          <w:p w:rsidR="003A1AFF" w:rsidRPr="003A1AFF" w:rsidRDefault="003A1AFF" w:rsidP="003A1AFF">
            <w:pPr>
              <w:spacing w:line="288" w:lineRule="auto"/>
              <w:rPr>
                <w:noProof/>
              </w:rPr>
            </w:pPr>
            <w:r w:rsidRPr="003A1AFF">
              <w:rPr>
                <w:noProof/>
              </w:rPr>
              <w:t>Power Control Characteristic</w:t>
            </w:r>
          </w:p>
        </w:tc>
        <w:tc>
          <w:tcPr>
            <w:tcW w:w="2700" w:type="dxa"/>
          </w:tcPr>
          <w:p w:rsidR="003A1AFF" w:rsidRPr="00A252E4" w:rsidRDefault="003A1AFF" w:rsidP="003A1AFF">
            <w:pPr>
              <w:rPr>
                <w:lang w:val="en-GB"/>
              </w:rPr>
            </w:pPr>
            <w:r w:rsidRPr="009B3AA4">
              <w:rPr>
                <w:highlight w:val="yellow"/>
                <w:lang w:val="en-GB"/>
              </w:rPr>
              <w:t>Used at SEAMCAT Simulation</w:t>
            </w:r>
            <w:r w:rsidRPr="00A252E4">
              <w:rPr>
                <w:lang w:val="en-GB"/>
              </w:rPr>
              <w:t xml:space="preserve"> </w:t>
            </w:r>
          </w:p>
        </w:tc>
        <w:tc>
          <w:tcPr>
            <w:tcW w:w="2907" w:type="dxa"/>
          </w:tcPr>
          <w:p w:rsidR="003A1AFF" w:rsidRPr="00A252E4" w:rsidRDefault="003A1AFF" w:rsidP="003A1AFF">
            <w:pPr>
              <w:rPr>
                <w:lang w:val="en-GB"/>
              </w:rPr>
            </w:pPr>
            <w:r w:rsidRPr="009B3AA4">
              <w:rPr>
                <w:highlight w:val="yellow"/>
                <w:lang w:val="en-GB"/>
              </w:rPr>
              <w:t>Used at SEAMCAT Simulation</w:t>
            </w:r>
          </w:p>
        </w:tc>
      </w:tr>
    </w:tbl>
    <w:p w:rsidR="003A1AFF" w:rsidRDefault="003A1AFF" w:rsidP="003A1AFF">
      <w:pPr>
        <w:pStyle w:val="ECCTablenote"/>
      </w:pPr>
    </w:p>
    <w:p w:rsidR="003A1AFF" w:rsidRDefault="003A1AFF" w:rsidP="0039216F">
      <w:pPr>
        <w:pStyle w:val="ECCParagraph"/>
      </w:pPr>
    </w:p>
    <w:p w:rsidR="00B341A9" w:rsidRDefault="006375F2" w:rsidP="003A1AFF">
      <w:pPr>
        <w:pStyle w:val="ECCTabletitle"/>
      </w:pPr>
      <w:r>
        <w:t xml:space="preserve">Table </w:t>
      </w:r>
      <w:r w:rsidR="00AA24C6">
        <w:fldChar w:fldCharType="begin"/>
      </w:r>
      <w:r w:rsidR="00B24C84">
        <w:instrText xml:space="preserve"> SEQ Table \* ARABIC </w:instrText>
      </w:r>
      <w:r w:rsidR="00AA24C6">
        <w:fldChar w:fldCharType="separate"/>
      </w:r>
      <w:r w:rsidR="004F1E70">
        <w:rPr>
          <w:noProof/>
        </w:rPr>
        <w:t>9</w:t>
      </w:r>
      <w:r w:rsidR="00AA24C6">
        <w:fldChar w:fldCharType="end"/>
      </w:r>
      <w:r>
        <w:t xml:space="preserve">: </w:t>
      </w:r>
      <w:r w:rsidRPr="00A05109">
        <w:t>Receiver Blocking for CDMA PAMR Systems</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297"/>
        <w:gridCol w:w="1672"/>
        <w:gridCol w:w="1985"/>
      </w:tblGrid>
      <w:tr w:rsidR="00B10E87" w:rsidTr="00B10E87">
        <w:trPr>
          <w:tblHeader/>
        </w:trPr>
        <w:tc>
          <w:tcPr>
            <w:tcW w:w="2297" w:type="dxa"/>
            <w:tcBorders>
              <w:right w:val="single" w:sz="8" w:space="0" w:color="FFFFFF"/>
            </w:tcBorders>
            <w:shd w:val="clear" w:color="auto" w:fill="D2232A"/>
            <w:vAlign w:val="center"/>
          </w:tcPr>
          <w:p w:rsidR="00B10E87" w:rsidRPr="00FE1795" w:rsidRDefault="00B10E87" w:rsidP="00B10E87">
            <w:pPr>
              <w:spacing w:line="288" w:lineRule="auto"/>
              <w:rPr>
                <w:b/>
                <w:color w:val="FFFFFF"/>
              </w:rPr>
            </w:pPr>
            <w:r w:rsidRPr="00B10E87">
              <w:rPr>
                <w:b/>
                <w:color w:val="FFFFFF"/>
              </w:rPr>
              <w:t>Frequency Offset</w:t>
            </w:r>
            <w:r w:rsidRPr="00FE1795">
              <w:rPr>
                <w:b/>
                <w:color w:val="FFFFFF"/>
              </w:rPr>
              <w:t xml:space="preserve"> </w:t>
            </w:r>
          </w:p>
        </w:tc>
        <w:tc>
          <w:tcPr>
            <w:tcW w:w="1672" w:type="dxa"/>
            <w:tcBorders>
              <w:left w:val="single" w:sz="8" w:space="0" w:color="FFFFFF"/>
              <w:right w:val="single" w:sz="8" w:space="0" w:color="FFFFFF"/>
            </w:tcBorders>
            <w:shd w:val="clear" w:color="auto" w:fill="D2232A"/>
            <w:vAlign w:val="center"/>
          </w:tcPr>
          <w:p w:rsidR="00B10E87" w:rsidRPr="00FE1795" w:rsidRDefault="00B10E87" w:rsidP="00A52B27">
            <w:pPr>
              <w:spacing w:line="288" w:lineRule="auto"/>
              <w:jc w:val="center"/>
              <w:rPr>
                <w:b/>
                <w:color w:val="FFFFFF"/>
              </w:rPr>
            </w:pPr>
            <w:r w:rsidRPr="00B10E87">
              <w:rPr>
                <w:b/>
                <w:color w:val="FFFFFF" w:themeColor="background1"/>
                <w:lang w:val="en-GB"/>
              </w:rPr>
              <w:t>Mobile Station</w:t>
            </w:r>
          </w:p>
        </w:tc>
        <w:tc>
          <w:tcPr>
            <w:tcW w:w="1985" w:type="dxa"/>
            <w:tcBorders>
              <w:left w:val="single" w:sz="8" w:space="0" w:color="FFFFFF"/>
            </w:tcBorders>
            <w:shd w:val="clear" w:color="auto" w:fill="D2232A"/>
            <w:vAlign w:val="center"/>
          </w:tcPr>
          <w:p w:rsidR="00B10E87" w:rsidRPr="00FE1795" w:rsidRDefault="00B10E87" w:rsidP="00B10E87">
            <w:pPr>
              <w:spacing w:line="288" w:lineRule="auto"/>
              <w:rPr>
                <w:b/>
                <w:color w:val="FFFFFF"/>
              </w:rPr>
            </w:pPr>
            <w:r>
              <w:rPr>
                <w:b/>
                <w:color w:val="FFFFFF"/>
              </w:rPr>
              <w:t>BS</w:t>
            </w:r>
          </w:p>
        </w:tc>
      </w:tr>
      <w:tr w:rsidR="00B10E87" w:rsidTr="00B10E87">
        <w:tc>
          <w:tcPr>
            <w:tcW w:w="2297" w:type="dxa"/>
          </w:tcPr>
          <w:p w:rsidR="00B10E87" w:rsidRPr="00B10E87" w:rsidRDefault="00B10E87" w:rsidP="00B10E87">
            <w:pPr>
              <w:spacing w:line="288" w:lineRule="auto"/>
              <w:rPr>
                <w:noProof/>
              </w:rPr>
            </w:pPr>
            <w:r w:rsidRPr="00B10E87">
              <w:rPr>
                <w:noProof/>
              </w:rPr>
              <w:t>&gt; 900 kHz</w:t>
            </w:r>
          </w:p>
        </w:tc>
        <w:tc>
          <w:tcPr>
            <w:tcW w:w="1672" w:type="dxa"/>
          </w:tcPr>
          <w:p w:rsidR="00B10E87" w:rsidRPr="00B10E87" w:rsidRDefault="00B10E87" w:rsidP="00B10E87">
            <w:pPr>
              <w:spacing w:line="288" w:lineRule="auto"/>
              <w:rPr>
                <w:noProof/>
              </w:rPr>
            </w:pPr>
            <w:r w:rsidRPr="00B10E87">
              <w:rPr>
                <w:noProof/>
              </w:rPr>
              <w:t>- 30 dBm</w:t>
            </w:r>
          </w:p>
        </w:tc>
        <w:tc>
          <w:tcPr>
            <w:tcW w:w="1985" w:type="dxa"/>
          </w:tcPr>
          <w:p w:rsidR="00B10E87" w:rsidRPr="00B10E87" w:rsidRDefault="00B10E87" w:rsidP="00B10E87">
            <w:pPr>
              <w:spacing w:line="288" w:lineRule="auto"/>
              <w:rPr>
                <w:noProof/>
              </w:rPr>
            </w:pPr>
            <w:r w:rsidRPr="00B10E87">
              <w:rPr>
                <w:noProof/>
              </w:rPr>
              <w:t>- 21 dBm</w:t>
            </w:r>
          </w:p>
        </w:tc>
      </w:tr>
    </w:tbl>
    <w:p w:rsidR="00B10E87" w:rsidRDefault="00B10E87" w:rsidP="00B10E87">
      <w:pPr>
        <w:pStyle w:val="ECCParagraph"/>
        <w:rPr>
          <w:lang w:val="en-US"/>
        </w:rPr>
      </w:pPr>
    </w:p>
    <w:p w:rsidR="00B24C84" w:rsidRDefault="0067673F" w:rsidP="00B24C84">
      <w:pPr>
        <w:pStyle w:val="Titre4"/>
        <w:rPr>
          <w:rFonts w:eastAsia="MS Mincho"/>
          <w:lang w:val="ru-RU" w:eastAsia="ja-JP"/>
        </w:rPr>
      </w:pPr>
      <w:bookmarkStart w:id="343" w:name="_Toc314331320"/>
      <w:r>
        <w:rPr>
          <w:rFonts w:eastAsia="MS Mincho"/>
          <w:lang w:eastAsia="ja-JP"/>
        </w:rPr>
        <w:t>R</w:t>
      </w:r>
      <w:r w:rsidRPr="00A05109">
        <w:rPr>
          <w:rFonts w:eastAsia="MS Mincho"/>
          <w:lang w:eastAsia="ja-JP"/>
        </w:rPr>
        <w:t>esults</w:t>
      </w:r>
      <w:bookmarkEnd w:id="343"/>
    </w:p>
    <w:p w:rsidR="00B24C84" w:rsidRDefault="00AA24C6" w:rsidP="00B24C84">
      <w:pPr>
        <w:pStyle w:val="ECCParagraph"/>
      </w:pPr>
      <w:r>
        <w:fldChar w:fldCharType="begin"/>
      </w:r>
      <w:r w:rsidR="00D17D6D">
        <w:instrText xml:space="preserve"> REF _Ref311699103 \h </w:instrText>
      </w:r>
      <w:r>
        <w:fldChar w:fldCharType="separate"/>
      </w:r>
      <w:r w:rsidR="004F1E70">
        <w:t xml:space="preserve">Figure </w:t>
      </w:r>
      <w:r w:rsidR="004F1E70">
        <w:rPr>
          <w:noProof/>
        </w:rPr>
        <w:t>23</w:t>
      </w:r>
      <w:r>
        <w:fldChar w:fldCharType="end"/>
      </w:r>
      <w:r w:rsidR="00D17D6D">
        <w:t xml:space="preserve"> p</w:t>
      </w:r>
      <w:r w:rsidR="0067673F">
        <w:t xml:space="preserve">resents </w:t>
      </w:r>
      <w:r w:rsidR="0067673F" w:rsidRPr="00A05109">
        <w:t xml:space="preserve">the results of the simulations </w:t>
      </w:r>
      <w:r w:rsidR="0067673F">
        <w:t xml:space="preserve">of the dependence of the mean capacity loss on the WSDs output power </w:t>
      </w:r>
      <w:r w:rsidR="0067673F" w:rsidRPr="00A05109">
        <w:t xml:space="preserve">for three frequency offsets </w:t>
      </w:r>
      <w:r w:rsidR="0067673F">
        <w:t>between the</w:t>
      </w:r>
      <w:r w:rsidR="0067673F" w:rsidRPr="00A05109">
        <w:t xml:space="preserve"> BS CDMA and fixed WSD</w:t>
      </w:r>
      <w:r w:rsidR="0067673F">
        <w:t>.</w:t>
      </w:r>
    </w:p>
    <w:p w:rsidR="00B24C84" w:rsidRDefault="0067673F" w:rsidP="00B10E87">
      <w:pPr>
        <w:pStyle w:val="ECCParagraph"/>
        <w:jc w:val="center"/>
      </w:pPr>
      <w:r>
        <w:rPr>
          <w:b/>
          <w:noProof/>
          <w:sz w:val="28"/>
          <w:szCs w:val="28"/>
          <w:lang w:val="en-US"/>
        </w:rPr>
        <w:drawing>
          <wp:inline distT="0" distB="0" distL="0" distR="0">
            <wp:extent cx="5709675" cy="2910178"/>
            <wp:effectExtent l="0" t="0" r="5715" b="5080"/>
            <wp:docPr id="261" name="Image 261"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Безымянный2"/>
                    <pic:cNvPicPr>
                      <a:picLocks noChangeAspect="1" noChangeArrowheads="1"/>
                    </pic:cNvPicPr>
                  </pic:nvPicPr>
                  <pic:blipFill>
                    <a:blip r:embed="rId38"/>
                    <a:srcRect/>
                    <a:stretch>
                      <a:fillRect/>
                    </a:stretch>
                  </pic:blipFill>
                  <pic:spPr bwMode="auto">
                    <a:xfrm>
                      <a:off x="0" y="0"/>
                      <a:ext cx="5715118" cy="2912952"/>
                    </a:xfrm>
                    <a:prstGeom prst="rect">
                      <a:avLst/>
                    </a:prstGeom>
                    <a:noFill/>
                    <a:ln w="9525">
                      <a:noFill/>
                      <a:miter lim="800000"/>
                      <a:headEnd/>
                      <a:tailEnd/>
                    </a:ln>
                  </pic:spPr>
                </pic:pic>
              </a:graphicData>
            </a:graphic>
          </wp:inline>
        </w:drawing>
      </w:r>
    </w:p>
    <w:p w:rsidR="00D17D6D" w:rsidRPr="00D17D6D" w:rsidRDefault="00D17D6D" w:rsidP="00B10E87">
      <w:pPr>
        <w:pStyle w:val="ECCFiguretitle"/>
        <w:numPr>
          <w:ilvl w:val="0"/>
          <w:numId w:val="0"/>
        </w:numPr>
        <w:ind w:left="360"/>
        <w:rPr>
          <w:rFonts w:eastAsia="MS Mincho"/>
          <w:lang w:eastAsia="ja-JP"/>
        </w:rPr>
      </w:pPr>
      <w:bookmarkStart w:id="344" w:name="_Ref311699103"/>
      <w:r>
        <w:t xml:space="preserve">Figure </w:t>
      </w:r>
      <w:r w:rsidR="00AA24C6">
        <w:fldChar w:fldCharType="begin"/>
      </w:r>
      <w:r w:rsidR="008140ED">
        <w:instrText xml:space="preserve"> SEQ Figure \* ARABIC </w:instrText>
      </w:r>
      <w:r w:rsidR="00AA24C6">
        <w:fldChar w:fldCharType="separate"/>
      </w:r>
      <w:r w:rsidR="004F1E70">
        <w:rPr>
          <w:noProof/>
        </w:rPr>
        <w:t>23</w:t>
      </w:r>
      <w:r w:rsidR="00AA24C6">
        <w:fldChar w:fldCharType="end"/>
      </w:r>
      <w:bookmarkEnd w:id="344"/>
      <w:r>
        <w:t xml:space="preserve">: </w:t>
      </w:r>
      <w:r w:rsidRPr="00A05109">
        <w:rPr>
          <w:rFonts w:eastAsia="MS Mincho"/>
          <w:lang w:eastAsia="ja-JP"/>
        </w:rPr>
        <w:t xml:space="preserve">The </w:t>
      </w:r>
      <w:r w:rsidRPr="00B10E87">
        <w:rPr>
          <w:rFonts w:eastAsia="MS Mincho"/>
        </w:rPr>
        <w:t>impact</w:t>
      </w:r>
      <w:r w:rsidRPr="00A05109">
        <w:rPr>
          <w:rFonts w:eastAsia="MS Mincho"/>
          <w:lang w:eastAsia="ja-JP"/>
        </w:rPr>
        <w:t xml:space="preserve"> of fixed WSD </w:t>
      </w:r>
      <w:r>
        <w:rPr>
          <w:rFonts w:eastAsia="MS Mincho"/>
          <w:lang w:eastAsia="ja-JP"/>
        </w:rPr>
        <w:t>power o</w:t>
      </w:r>
      <w:r w:rsidRPr="00A05109">
        <w:rPr>
          <w:rFonts w:eastAsia="MS Mincho"/>
          <w:lang w:eastAsia="ja-JP"/>
        </w:rPr>
        <w:t>n the CDMA reference cell capacity</w:t>
      </w:r>
    </w:p>
    <w:p w:rsidR="00C91DDB" w:rsidRDefault="00C91DDB" w:rsidP="00C91DDB">
      <w:pPr>
        <w:pStyle w:val="ECCParagraph"/>
        <w:rPr>
          <w:rFonts w:eastAsia="MS Mincho"/>
          <w:lang w:eastAsia="ja-JP"/>
        </w:rPr>
      </w:pPr>
      <w:r>
        <w:rPr>
          <w:rFonts w:eastAsia="MS Mincho"/>
          <w:lang w:eastAsia="ja-JP"/>
        </w:rPr>
        <w:lastRenderedPageBreak/>
        <w:t xml:space="preserve">If the capacity loss of 5 % is set, the maximum power </w:t>
      </w:r>
      <w:r w:rsidR="00261057">
        <w:rPr>
          <w:rFonts w:eastAsia="MS Mincho"/>
          <w:lang w:eastAsia="ja-JP"/>
        </w:rPr>
        <w:t xml:space="preserve">for fixed WSDs operating </w:t>
      </w:r>
      <w:r>
        <w:rPr>
          <w:rFonts w:eastAsia="MS Mincho"/>
          <w:lang w:eastAsia="ja-JP"/>
        </w:rPr>
        <w:t xml:space="preserve">in TV Channel 21 should be limited to 30 dBm, whereas 1% allowance for the capacity loss would limit the WSD power to 20 dBm. </w:t>
      </w:r>
    </w:p>
    <w:p w:rsidR="0072107B" w:rsidRDefault="0072107B" w:rsidP="00373444">
      <w:pPr>
        <w:pStyle w:val="Titre2"/>
      </w:pPr>
      <w:bookmarkStart w:id="345" w:name="_Toc314331321"/>
      <w:r w:rsidRPr="0072107B">
        <w:t>Protection of mobile service in the band 790</w:t>
      </w:r>
      <w:r w:rsidR="00B4009E">
        <w:t>-862 MHz (Issue F1</w:t>
      </w:r>
      <w:r w:rsidRPr="0072107B">
        <w:t>)</w:t>
      </w:r>
      <w:bookmarkEnd w:id="345"/>
    </w:p>
    <w:p w:rsidR="006E50AA" w:rsidRDefault="001B71D3" w:rsidP="006C0D8D">
      <w:pPr>
        <w:pStyle w:val="Titre3"/>
      </w:pPr>
      <w:bookmarkStart w:id="346" w:name="_Toc311699173"/>
      <w:bookmarkStart w:id="347" w:name="_Toc314331322"/>
      <w:r w:rsidRPr="00DF782D">
        <w:t xml:space="preserve">Common </w:t>
      </w:r>
      <w:r>
        <w:t>assumptions</w:t>
      </w:r>
      <w:bookmarkEnd w:id="346"/>
      <w:bookmarkEnd w:id="347"/>
    </w:p>
    <w:p w:rsidR="006E50AA" w:rsidRDefault="001B71D3">
      <w:pPr>
        <w:pStyle w:val="Titre4"/>
      </w:pPr>
      <w:bookmarkStart w:id="348" w:name="_Toc311699174"/>
      <w:bookmarkStart w:id="349" w:name="_Toc314331323"/>
      <w:r w:rsidRPr="00406591">
        <w:t>WSD system (interferer)</w:t>
      </w:r>
      <w:bookmarkEnd w:id="348"/>
      <w:bookmarkEnd w:id="349"/>
    </w:p>
    <w:p w:rsidR="006E50AA" w:rsidRPr="00B10E87" w:rsidRDefault="001B71D3" w:rsidP="00B10E87">
      <w:pPr>
        <w:pStyle w:val="ECCParagraph"/>
      </w:pPr>
      <w:r w:rsidRPr="00B10E87">
        <w:t xml:space="preserve">The WSD system is assumed to use 8 MHz system bandwidth and time-division duplexing (TDD). </w:t>
      </w:r>
    </w:p>
    <w:p w:rsidR="006E50AA" w:rsidRPr="00B10E87" w:rsidRDefault="001B71D3" w:rsidP="00B10E87">
      <w:pPr>
        <w:pStyle w:val="ECCParagraph"/>
      </w:pPr>
      <w:r w:rsidRPr="00B10E87">
        <w:t xml:space="preserve">Out-of-band (OOB) emissions are assumed to be similar to the performance of LTE and are thus defined according to 3GPP specifications. For fixed mounted WSDs BS-like performance is assumed, for portable and user-deployed WSDs UE-like performance is assumed. </w:t>
      </w:r>
    </w:p>
    <w:p w:rsidR="006E50AA" w:rsidRPr="00B10E87" w:rsidRDefault="001B71D3" w:rsidP="00B10E87">
      <w:pPr>
        <w:pStyle w:val="ECCParagraph"/>
      </w:pPr>
      <w:r w:rsidRPr="00B10E87">
        <w:t xml:space="preserve">BS-like OOB emissions: ACLR1 = ACLR2 = 45 dBc, for larger frequency offsets spurious emissions -36 dBm/100 kHz. </w:t>
      </w:r>
    </w:p>
    <w:p w:rsidR="001B71D3" w:rsidRDefault="00DD1485" w:rsidP="001B71D3">
      <w:pPr>
        <w:pStyle w:val="ECCParagraph"/>
        <w:jc w:val="center"/>
      </w:pPr>
      <w:r>
        <w:rPr>
          <w:noProof/>
          <w:lang w:val="en-US"/>
        </w:rPr>
        <w:drawing>
          <wp:inline distT="0" distB="0" distL="0" distR="0">
            <wp:extent cx="4879340" cy="687705"/>
            <wp:effectExtent l="19050" t="0" r="0" b="0"/>
            <wp:docPr id="3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39"/>
                    <a:srcRect/>
                    <a:stretch>
                      <a:fillRect/>
                    </a:stretch>
                  </pic:blipFill>
                  <pic:spPr bwMode="auto">
                    <a:xfrm>
                      <a:off x="0" y="0"/>
                      <a:ext cx="4879340" cy="687705"/>
                    </a:xfrm>
                    <a:prstGeom prst="rect">
                      <a:avLst/>
                    </a:prstGeom>
                    <a:noFill/>
                    <a:ln w="9525">
                      <a:noFill/>
                      <a:miter lim="800000"/>
                      <a:headEnd/>
                      <a:tailEnd/>
                    </a:ln>
                  </pic:spPr>
                </pic:pic>
              </a:graphicData>
            </a:graphic>
          </wp:inline>
        </w:drawing>
      </w:r>
    </w:p>
    <w:p w:rsidR="006E50AA" w:rsidRDefault="001B71D3">
      <w:pPr>
        <w:pStyle w:val="ECCParagraph"/>
      </w:pPr>
      <w:r>
        <w:t>UE-like OOB emissions: ACLR1 = 30 dBc, for larger frequency offsets spurious emissions -36 dBm/100 kHz.</w:t>
      </w:r>
    </w:p>
    <w:p w:rsidR="001B71D3" w:rsidRPr="00054764" w:rsidRDefault="00DD1485" w:rsidP="001B71D3">
      <w:pPr>
        <w:pStyle w:val="ECCParagraph"/>
        <w:jc w:val="center"/>
      </w:pPr>
      <w:r>
        <w:rPr>
          <w:noProof/>
          <w:lang w:val="en-US"/>
        </w:rPr>
        <w:drawing>
          <wp:inline distT="0" distB="0" distL="0" distR="0">
            <wp:extent cx="4974590" cy="687705"/>
            <wp:effectExtent l="19050" t="0" r="0" b="0"/>
            <wp:docPr id="3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4974590" cy="687705"/>
                    </a:xfrm>
                    <a:prstGeom prst="rect">
                      <a:avLst/>
                    </a:prstGeom>
                    <a:noFill/>
                    <a:ln w="9525">
                      <a:noFill/>
                      <a:miter lim="800000"/>
                      <a:headEnd/>
                      <a:tailEnd/>
                    </a:ln>
                    <a:effectLst/>
                  </pic:spPr>
                </pic:pic>
              </a:graphicData>
            </a:graphic>
          </wp:inline>
        </w:drawing>
      </w:r>
    </w:p>
    <w:p w:rsidR="006E50AA" w:rsidRPr="00B10E87" w:rsidRDefault="001B71D3" w:rsidP="00B10E87">
      <w:pPr>
        <w:pStyle w:val="ECCParagraph"/>
      </w:pPr>
      <w:r w:rsidRPr="00B10E87">
        <w:t xml:space="preserve">Note that the spurious emissions requirements are given as absolute powers and are thus independent from the in-band transmit power of the WSD. In cases where WSD spurious emissions fall into the victim wanted channel it is therefore possible that the maximum possible level of spurious emissions itself is limited by the combination of I/N threshold and coupling gain. </w:t>
      </w:r>
    </w:p>
    <w:p w:rsidR="006E50AA" w:rsidRDefault="00B24C84">
      <w:pPr>
        <w:pStyle w:val="ECCParagraph"/>
        <w:rPr>
          <w:rFonts w:cs="Arial"/>
          <w:szCs w:val="20"/>
        </w:rPr>
      </w:pPr>
      <w:r w:rsidRPr="00B24C84">
        <w:rPr>
          <w:rFonts w:cs="Arial"/>
          <w:szCs w:val="20"/>
          <w:highlight w:val="red"/>
        </w:rPr>
        <w:t xml:space="preserve">[Ed. Note: There was a </w:t>
      </w:r>
      <w:r w:rsidR="001B71D3">
        <w:rPr>
          <w:rFonts w:cs="Arial"/>
          <w:szCs w:val="20"/>
          <w:highlight w:val="red"/>
        </w:rPr>
        <w:t>suggestion</w:t>
      </w:r>
      <w:r w:rsidRPr="00B24C84">
        <w:rPr>
          <w:rFonts w:cs="Arial"/>
          <w:szCs w:val="20"/>
          <w:highlight w:val="red"/>
        </w:rPr>
        <w:t xml:space="preserve"> that the mean power emission from the WSD in the spurious domain should not be fixed to the spurious emission limit (i.e. -36dBm/100kHz) but put at least 20dB below the spurious emission limit. This issue will need to be discussed further]</w:t>
      </w:r>
    </w:p>
    <w:p w:rsidR="006E50AA" w:rsidRDefault="001B71D3">
      <w:pPr>
        <w:pStyle w:val="Titre4"/>
      </w:pPr>
      <w:bookmarkStart w:id="350" w:name="_Toc311699175"/>
      <w:bookmarkStart w:id="351" w:name="_Toc314331324"/>
      <w:r>
        <w:t>Mobile system (LTE)</w:t>
      </w:r>
      <w:bookmarkEnd w:id="350"/>
      <w:bookmarkEnd w:id="351"/>
      <w:r>
        <w:t xml:space="preserve"> </w:t>
      </w:r>
    </w:p>
    <w:p w:rsidR="001B71D3" w:rsidRDefault="001B71D3" w:rsidP="001B71D3">
      <w:pPr>
        <w:pStyle w:val="ECCParagraph"/>
        <w:jc w:val="left"/>
      </w:pPr>
      <w:r w:rsidRPr="00B10E87">
        <w:t>The LTE system is modelled as a 10 MHz FDD system, downlink (BS transmit, UE receive) operating in 791-801 MHz. LTE UEs are assumed to have an omni antenna (0 dB gain), noise figure 6 dB, and are located at 1.5 m height above local ground. An inter-site distance (ISD) of 5000m is used.</w:t>
      </w:r>
      <w:r w:rsidRPr="00B10E87">
        <w:br/>
      </w:r>
      <w:r>
        <w:br/>
      </w:r>
      <w:r w:rsidR="00B24C84" w:rsidRPr="00B24C84">
        <w:rPr>
          <w:highlight w:val="red"/>
        </w:rPr>
        <w:t>[Ed. Note: Th</w:t>
      </w:r>
      <w:r>
        <w:rPr>
          <w:highlight w:val="red"/>
        </w:rPr>
        <w:t>e</w:t>
      </w:r>
      <w:r w:rsidR="00B24C84" w:rsidRPr="00B24C84">
        <w:rPr>
          <w:highlight w:val="red"/>
        </w:rPr>
        <w:t xml:space="preserve"> assumption </w:t>
      </w:r>
      <w:r>
        <w:rPr>
          <w:highlight w:val="red"/>
        </w:rPr>
        <w:t xml:space="preserve">on the inter-site disctance </w:t>
      </w:r>
      <w:r w:rsidR="00B24C84" w:rsidRPr="00B24C84">
        <w:rPr>
          <w:highlight w:val="red"/>
        </w:rPr>
        <w:t>may need to be revisited in the later course of the investigations since results might be rather sensitive to this parameter.]</w:t>
      </w:r>
    </w:p>
    <w:p w:rsidR="006E50AA" w:rsidRDefault="001B71D3">
      <w:pPr>
        <w:pStyle w:val="Titre4"/>
      </w:pPr>
      <w:bookmarkStart w:id="352" w:name="_Toc311699176"/>
      <w:bookmarkStart w:id="353" w:name="_Toc314331325"/>
      <w:r>
        <w:t>LTE UE selectivity</w:t>
      </w:r>
      <w:bookmarkEnd w:id="352"/>
      <w:bookmarkEnd w:id="353"/>
    </w:p>
    <w:p w:rsidR="006E50AA" w:rsidRDefault="001B71D3">
      <w:pPr>
        <w:pStyle w:val="ECCParagraph"/>
      </w:pPr>
      <w:r>
        <w:t xml:space="preserve">LTE UE selectivity determines how much energy the LTE UE takes in from within the TV band due to its non-ideal frequency selectivity. This selectivity consists of two main contributions; the selectivity by the RF frontend and the additional suppression by the duplex filter. </w:t>
      </w:r>
    </w:p>
    <w:p w:rsidR="001B71D3" w:rsidRDefault="001B71D3" w:rsidP="001B71D3">
      <w:pPr>
        <w:pStyle w:val="ECCParagraph"/>
      </w:pPr>
      <w:r>
        <w:t xml:space="preserve">The RF selectivity for some frequency offsets can be estimated from the 3GPP ACS and blocking requirements (see 3GPP TS 36.101). The details of how this can be done have been explained in an earlier contribution (see Doc. SE43(10)88). The resulting numbers are illustrated in </w:t>
      </w:r>
      <w:r w:rsidR="00AA24C6">
        <w:fldChar w:fldCharType="begin"/>
      </w:r>
      <w:r>
        <w:instrText xml:space="preserve"> REF _Ref311699201 \h </w:instrText>
      </w:r>
      <w:r w:rsidR="00AA24C6">
        <w:fldChar w:fldCharType="separate"/>
      </w:r>
      <w:r w:rsidR="004F1E70">
        <w:t xml:space="preserve">Figure </w:t>
      </w:r>
      <w:r w:rsidR="004F1E70">
        <w:rPr>
          <w:noProof/>
        </w:rPr>
        <w:t>24</w:t>
      </w:r>
      <w:r w:rsidR="00AA24C6">
        <w:fldChar w:fldCharType="end"/>
      </w:r>
      <w:r>
        <w:t xml:space="preserve">. The ACS for the first </w:t>
      </w:r>
      <w:r>
        <w:lastRenderedPageBreak/>
        <w:t>5 MHz outside the LTE wanted channel is 33 dB. The first in-band blocking requirement is to be tested at 10 MHz offset, and the required suppression is ~33 dB as well. At 15 MHz offset the second in-band blocking requirement implies a suppression of 45 dB, which can then assumed to be flat until a frequency offset of 60 MHz (first out-of-band blocking requirement).</w:t>
      </w:r>
    </w:p>
    <w:p w:rsidR="001B71D3" w:rsidRDefault="001B71D3" w:rsidP="001B71D3">
      <w:pPr>
        <w:pStyle w:val="ECCParagraph"/>
      </w:pPr>
      <w:r>
        <w:rPr>
          <w:noProof/>
          <w:lang w:val="en-US"/>
        </w:rPr>
        <w:drawing>
          <wp:inline distT="0" distB="0" distL="0" distR="0">
            <wp:extent cx="5969000" cy="2385060"/>
            <wp:effectExtent l="19050" t="0" r="0" b="0"/>
            <wp:docPr id="26"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41"/>
                    <a:srcRect/>
                    <a:stretch>
                      <a:fillRect/>
                    </a:stretch>
                  </pic:blipFill>
                  <pic:spPr bwMode="auto">
                    <a:xfrm>
                      <a:off x="0" y="0"/>
                      <a:ext cx="5969000" cy="2385060"/>
                    </a:xfrm>
                    <a:prstGeom prst="rect">
                      <a:avLst/>
                    </a:prstGeom>
                    <a:noFill/>
                    <a:ln w="9525">
                      <a:noFill/>
                      <a:miter lim="800000"/>
                      <a:headEnd/>
                      <a:tailEnd/>
                    </a:ln>
                  </pic:spPr>
                </pic:pic>
              </a:graphicData>
            </a:graphic>
          </wp:inline>
        </w:drawing>
      </w:r>
    </w:p>
    <w:p w:rsidR="001B71D3" w:rsidRDefault="001B71D3" w:rsidP="00600817">
      <w:pPr>
        <w:pStyle w:val="ECCFiguretitle"/>
        <w:numPr>
          <w:ilvl w:val="0"/>
          <w:numId w:val="0"/>
        </w:numPr>
      </w:pPr>
      <w:bookmarkStart w:id="354" w:name="_Ref311699201"/>
      <w:bookmarkStart w:id="355" w:name="_Ref311654276"/>
      <w:r>
        <w:t xml:space="preserve">Figure </w:t>
      </w:r>
      <w:r w:rsidR="00AA24C6">
        <w:fldChar w:fldCharType="begin"/>
      </w:r>
      <w:r w:rsidR="008140ED">
        <w:instrText xml:space="preserve"> SEQ Figure \* ARABIC </w:instrText>
      </w:r>
      <w:r w:rsidR="00AA24C6">
        <w:fldChar w:fldCharType="separate"/>
      </w:r>
      <w:r w:rsidR="004F1E70">
        <w:rPr>
          <w:noProof/>
        </w:rPr>
        <w:t>24</w:t>
      </w:r>
      <w:r w:rsidR="00AA24C6">
        <w:fldChar w:fldCharType="end"/>
      </w:r>
      <w:bookmarkEnd w:id="354"/>
      <w:r>
        <w:t>: RF selectivity</w:t>
      </w:r>
      <w:bookmarkEnd w:id="355"/>
    </w:p>
    <w:p w:rsidR="006E50AA" w:rsidRDefault="001B71D3">
      <w:pPr>
        <w:pStyle w:val="ECCParagraph"/>
      </w:pPr>
      <w:r>
        <w:t>Based on these values it is possible to calculate the ACS for the first couple of TV channels when interferers are using 8 MHz instead of 5 MHz bandwidth. For channels 56 to 59 this is straightforward; the ACS is 45 dB. For channel 60, the ACS has to be averaged over 33 dB for the upper 6.5 MHz of the channel, and 45 dB for the lower 1.5 MHz of the channel. This averaging is done according to</w:t>
      </w:r>
    </w:p>
    <w:p w:rsidR="006E50AA" w:rsidRDefault="007F6ECF" w:rsidP="007F6ECF">
      <w:pPr>
        <w:pStyle w:val="ECCParagraph"/>
        <w:jc w:val="left"/>
      </w:pPr>
      <w:r w:rsidRPr="008B7B9F">
        <w:rPr>
          <w:position w:val="-30"/>
        </w:rPr>
        <w:object w:dxaOrig="6780" w:dyaOrig="720">
          <v:shape id="_x0000_i1027" type="#_x0000_t75" style="width:339.75pt;height:36pt" o:ole="">
            <v:imagedata r:id="rId42" o:title=""/>
          </v:shape>
          <o:OLEObject Type="Embed" ProgID="Equation.3" ShapeID="_x0000_i1027" DrawAspect="Content" ObjectID="_1393269833" r:id="rId43"/>
        </w:object>
      </w:r>
      <w:r w:rsidR="001B71D3">
        <w:t>.</w:t>
      </w:r>
      <w:r>
        <w:tab/>
      </w:r>
      <w:r>
        <w:tab/>
      </w:r>
      <w:r>
        <w:tab/>
      </w:r>
      <w:r w:rsidR="003D7C41">
        <w:t>(</w:t>
      </w:r>
      <w:r>
        <w:t>3)</w:t>
      </w:r>
    </w:p>
    <w:p w:rsidR="001B71D3" w:rsidRDefault="001B71D3" w:rsidP="001B71D3">
      <w:pPr>
        <w:pStyle w:val="ECCParagraph"/>
      </w:pPr>
      <w:r>
        <w:t xml:space="preserve">Interference coming from the TV band will be additionally attenuated by the LTE UE’s duplex filter. It is difficult to estimate the duplexer performance from the existing 3GPP requirements, since those target at defining the suppression of the UE’s transmit frequency range (i.e. frequencies above 821 MHz), and current filter technology typically has asymmetric frequency responses (i.e. the shape of the filter response at frequencies above the passband is different from below the passband). In the absence of any better information, we propose to model the duplexer suppression with three different levels (called “low”, “medium” and “high” duplexer performance in the following) in order to represent the range of typical duplexers available today. The assumed duplexer suppression has to be summed up with the ACS due to RF selectivity as explained above, and the resulting total ACS figures are given in </w:t>
      </w:r>
      <w:r w:rsidR="00AA24C6">
        <w:fldChar w:fldCharType="begin"/>
      </w:r>
      <w:r>
        <w:instrText xml:space="preserve"> REF _Ref311699202 \h </w:instrText>
      </w:r>
      <w:r w:rsidR="00AA24C6">
        <w:fldChar w:fldCharType="separate"/>
      </w:r>
      <w:r w:rsidR="004F1E70">
        <w:t xml:space="preserve">Table </w:t>
      </w:r>
      <w:r w:rsidR="004F1E70">
        <w:rPr>
          <w:noProof/>
        </w:rPr>
        <w:t>10</w:t>
      </w:r>
      <w:r w:rsidR="00AA24C6">
        <w:fldChar w:fldCharType="end"/>
      </w:r>
      <w:r>
        <w:t>.</w:t>
      </w:r>
    </w:p>
    <w:p w:rsidR="001B71D3" w:rsidRDefault="001B71D3" w:rsidP="00875FB0">
      <w:pPr>
        <w:pStyle w:val="ECCTabletitle"/>
      </w:pPr>
      <w:bookmarkStart w:id="356" w:name="_Ref311699202"/>
      <w:bookmarkStart w:id="357" w:name="_Ref311654908"/>
      <w:r>
        <w:t xml:space="preserve">Table </w:t>
      </w:r>
      <w:r w:rsidR="00AA24C6">
        <w:fldChar w:fldCharType="begin"/>
      </w:r>
      <w:r w:rsidR="00B24C84">
        <w:instrText xml:space="preserve"> SEQ Table \* ARABIC </w:instrText>
      </w:r>
      <w:r w:rsidR="00AA24C6">
        <w:fldChar w:fldCharType="separate"/>
      </w:r>
      <w:r w:rsidR="004F1E70">
        <w:rPr>
          <w:noProof/>
        </w:rPr>
        <w:t>10</w:t>
      </w:r>
      <w:r w:rsidR="00AA24C6">
        <w:fldChar w:fldCharType="end"/>
      </w:r>
      <w:bookmarkEnd w:id="356"/>
      <w:r>
        <w:t>: ACS values used in simulations</w:t>
      </w:r>
      <w:bookmarkEnd w:id="357"/>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376"/>
        <w:gridCol w:w="1985"/>
        <w:gridCol w:w="2410"/>
        <w:gridCol w:w="2410"/>
      </w:tblGrid>
      <w:tr w:rsidR="00875FB0" w:rsidTr="00875FB0">
        <w:trPr>
          <w:tblHeader/>
        </w:trPr>
        <w:tc>
          <w:tcPr>
            <w:tcW w:w="2376" w:type="dxa"/>
            <w:tcBorders>
              <w:right w:val="single" w:sz="8" w:space="0" w:color="FFFFFF"/>
            </w:tcBorders>
            <w:shd w:val="clear" w:color="auto" w:fill="D2232A"/>
            <w:vAlign w:val="center"/>
          </w:tcPr>
          <w:p w:rsidR="00875FB0" w:rsidRPr="00FE1795" w:rsidRDefault="00875FB0" w:rsidP="00A52B27">
            <w:pPr>
              <w:spacing w:line="288" w:lineRule="auto"/>
              <w:jc w:val="center"/>
              <w:rPr>
                <w:b/>
                <w:color w:val="FFFFFF"/>
              </w:rPr>
            </w:pPr>
          </w:p>
        </w:tc>
        <w:tc>
          <w:tcPr>
            <w:tcW w:w="1985" w:type="dxa"/>
            <w:tcBorders>
              <w:left w:val="single" w:sz="8" w:space="0" w:color="FFFFFF"/>
              <w:right w:val="single" w:sz="8" w:space="0" w:color="FFFFFF"/>
            </w:tcBorders>
            <w:shd w:val="clear" w:color="auto" w:fill="D2232A"/>
            <w:vAlign w:val="center"/>
          </w:tcPr>
          <w:p w:rsidR="00875FB0" w:rsidRPr="00FE1795" w:rsidRDefault="00875FB0" w:rsidP="00875FB0">
            <w:pPr>
              <w:spacing w:line="288" w:lineRule="auto"/>
              <w:rPr>
                <w:b/>
                <w:color w:val="FFFFFF"/>
              </w:rPr>
            </w:pPr>
            <w:r>
              <w:rPr>
                <w:b/>
                <w:color w:val="FFFFFF"/>
              </w:rPr>
              <w:t>RF selectivity</w:t>
            </w:r>
          </w:p>
        </w:tc>
        <w:tc>
          <w:tcPr>
            <w:tcW w:w="2410" w:type="dxa"/>
            <w:tcBorders>
              <w:left w:val="single" w:sz="8" w:space="0" w:color="FFFFFF"/>
              <w:right w:val="single" w:sz="8" w:space="0" w:color="FFFFFF"/>
            </w:tcBorders>
            <w:shd w:val="clear" w:color="auto" w:fill="D2232A"/>
            <w:vAlign w:val="center"/>
          </w:tcPr>
          <w:p w:rsidR="00875FB0" w:rsidRDefault="00875FB0" w:rsidP="00875FB0">
            <w:pPr>
              <w:spacing w:line="288" w:lineRule="auto"/>
              <w:rPr>
                <w:b/>
                <w:color w:val="FFFFFF"/>
              </w:rPr>
            </w:pPr>
            <w:r>
              <w:rPr>
                <w:b/>
                <w:color w:val="FFFFFF"/>
              </w:rPr>
              <w:t>Duplexer</w:t>
            </w:r>
          </w:p>
        </w:tc>
        <w:tc>
          <w:tcPr>
            <w:tcW w:w="2410" w:type="dxa"/>
            <w:tcBorders>
              <w:left w:val="single" w:sz="8" w:space="0" w:color="FFFFFF"/>
            </w:tcBorders>
            <w:shd w:val="clear" w:color="auto" w:fill="D2232A"/>
            <w:vAlign w:val="center"/>
          </w:tcPr>
          <w:p w:rsidR="00875FB0" w:rsidRPr="00FE1795" w:rsidRDefault="00875FB0" w:rsidP="00875FB0">
            <w:pPr>
              <w:spacing w:line="288" w:lineRule="auto"/>
              <w:rPr>
                <w:b/>
                <w:color w:val="FFFFFF"/>
              </w:rPr>
            </w:pPr>
            <w:r>
              <w:rPr>
                <w:b/>
                <w:color w:val="FFFFFF"/>
              </w:rPr>
              <w:t>Duplexer</w:t>
            </w:r>
          </w:p>
        </w:tc>
      </w:tr>
      <w:tr w:rsidR="00875FB0" w:rsidTr="00A52B27">
        <w:tc>
          <w:tcPr>
            <w:tcW w:w="2376" w:type="dxa"/>
          </w:tcPr>
          <w:p w:rsidR="00875FB0" w:rsidRPr="008D33CC" w:rsidRDefault="00875FB0" w:rsidP="00A52B27">
            <w:r>
              <w:t xml:space="preserve">Ch. </w:t>
            </w:r>
            <w:r w:rsidRPr="008D33CC">
              <w:t>60</w:t>
            </w:r>
            <w:r w:rsidRPr="008D33CC">
              <w:br/>
              <w:t>782-790 MHz</w:t>
            </w:r>
          </w:p>
        </w:tc>
        <w:tc>
          <w:tcPr>
            <w:tcW w:w="1985" w:type="dxa"/>
          </w:tcPr>
          <w:p w:rsidR="00875FB0" w:rsidRPr="008D33CC" w:rsidRDefault="00875FB0" w:rsidP="00A52B27">
            <w:r>
              <w:t>34</w:t>
            </w:r>
            <w:r w:rsidRPr="008D33CC">
              <w:t xml:space="preserve"> dB</w:t>
            </w:r>
          </w:p>
        </w:tc>
        <w:tc>
          <w:tcPr>
            <w:tcW w:w="2410" w:type="dxa"/>
          </w:tcPr>
          <w:p w:rsidR="00875FB0" w:rsidRPr="008D33CC" w:rsidRDefault="00875FB0" w:rsidP="00A52B27">
            <w:r w:rsidRPr="008D33CC">
              <w:t>5,</w:t>
            </w:r>
            <w:r>
              <w:t xml:space="preserve"> </w:t>
            </w:r>
            <w:r w:rsidRPr="008D33CC">
              <w:t>7.5,</w:t>
            </w:r>
            <w:r>
              <w:t xml:space="preserve"> </w:t>
            </w:r>
            <w:r w:rsidRPr="008D33CC">
              <w:t>10 dB</w:t>
            </w:r>
          </w:p>
        </w:tc>
        <w:tc>
          <w:tcPr>
            <w:tcW w:w="2410" w:type="dxa"/>
          </w:tcPr>
          <w:p w:rsidR="00875FB0" w:rsidRPr="008D33CC" w:rsidRDefault="00875FB0" w:rsidP="00A52B27">
            <w:r>
              <w:t>39, 41.5, 44</w:t>
            </w:r>
            <w:r w:rsidRPr="008D33CC">
              <w:t xml:space="preserve"> dB</w:t>
            </w:r>
          </w:p>
        </w:tc>
      </w:tr>
      <w:tr w:rsidR="00875FB0" w:rsidTr="00A52B27">
        <w:tc>
          <w:tcPr>
            <w:tcW w:w="2376" w:type="dxa"/>
          </w:tcPr>
          <w:p w:rsidR="00875FB0" w:rsidRPr="008D33CC" w:rsidRDefault="00875FB0" w:rsidP="00A52B27">
            <w:r w:rsidRPr="008D33CC">
              <w:t>Ch. 59</w:t>
            </w:r>
            <w:r w:rsidRPr="008D33CC">
              <w:br/>
              <w:t>774-782 MHz</w:t>
            </w:r>
          </w:p>
        </w:tc>
        <w:tc>
          <w:tcPr>
            <w:tcW w:w="1985" w:type="dxa"/>
          </w:tcPr>
          <w:p w:rsidR="00875FB0" w:rsidRPr="008D33CC" w:rsidRDefault="00875FB0" w:rsidP="00A52B27">
            <w:r>
              <w:t>45</w:t>
            </w:r>
            <w:r w:rsidRPr="008D33CC">
              <w:t xml:space="preserve"> dB</w:t>
            </w:r>
          </w:p>
        </w:tc>
        <w:tc>
          <w:tcPr>
            <w:tcW w:w="2410" w:type="dxa"/>
          </w:tcPr>
          <w:p w:rsidR="00875FB0" w:rsidRPr="008D33CC" w:rsidRDefault="00875FB0" w:rsidP="00A52B27">
            <w:r w:rsidRPr="008D33CC">
              <w:t>25,</w:t>
            </w:r>
            <w:r>
              <w:t xml:space="preserve"> </w:t>
            </w:r>
            <w:r w:rsidRPr="008D33CC">
              <w:t>30,</w:t>
            </w:r>
            <w:r>
              <w:t xml:space="preserve"> </w:t>
            </w:r>
            <w:r w:rsidRPr="008D33CC">
              <w:t>35 dB</w:t>
            </w:r>
          </w:p>
        </w:tc>
        <w:tc>
          <w:tcPr>
            <w:tcW w:w="2410" w:type="dxa"/>
          </w:tcPr>
          <w:p w:rsidR="00875FB0" w:rsidRPr="008D33CC" w:rsidRDefault="00875FB0" w:rsidP="00A52B27">
            <w:r w:rsidRPr="008D33CC">
              <w:t>70,</w:t>
            </w:r>
            <w:r>
              <w:t xml:space="preserve"> </w:t>
            </w:r>
            <w:r w:rsidRPr="008D33CC">
              <w:t>75,</w:t>
            </w:r>
            <w:r>
              <w:t xml:space="preserve"> </w:t>
            </w:r>
            <w:r w:rsidRPr="008D33CC">
              <w:t>80 dB</w:t>
            </w:r>
          </w:p>
        </w:tc>
      </w:tr>
      <w:tr w:rsidR="00875FB0" w:rsidTr="00A52B27">
        <w:tc>
          <w:tcPr>
            <w:tcW w:w="2376" w:type="dxa"/>
          </w:tcPr>
          <w:p w:rsidR="00875FB0" w:rsidRPr="008D33CC" w:rsidRDefault="00875FB0" w:rsidP="00A52B27">
            <w:r w:rsidRPr="008D33CC">
              <w:t>Ch. 58</w:t>
            </w:r>
            <w:r w:rsidRPr="008D33CC">
              <w:br/>
              <w:t>766-774 M</w:t>
            </w:r>
            <w:r>
              <w:t>H</w:t>
            </w:r>
            <w:r w:rsidRPr="008D33CC">
              <w:t>z</w:t>
            </w:r>
          </w:p>
        </w:tc>
        <w:tc>
          <w:tcPr>
            <w:tcW w:w="1985" w:type="dxa"/>
          </w:tcPr>
          <w:p w:rsidR="00875FB0" w:rsidRPr="008D33CC" w:rsidRDefault="00875FB0" w:rsidP="00A52B27">
            <w:r>
              <w:t>45</w:t>
            </w:r>
            <w:r w:rsidRPr="008D33CC">
              <w:t xml:space="preserve"> dB</w:t>
            </w:r>
          </w:p>
        </w:tc>
        <w:tc>
          <w:tcPr>
            <w:tcW w:w="2410" w:type="dxa"/>
          </w:tcPr>
          <w:p w:rsidR="00875FB0" w:rsidRPr="008D33CC" w:rsidRDefault="00875FB0" w:rsidP="00A52B27">
            <w:r w:rsidRPr="008D33CC">
              <w:t>40,</w:t>
            </w:r>
            <w:r>
              <w:t xml:space="preserve"> </w:t>
            </w:r>
            <w:r w:rsidRPr="008D33CC">
              <w:t>50,</w:t>
            </w:r>
            <w:r>
              <w:t xml:space="preserve"> </w:t>
            </w:r>
            <w:r w:rsidRPr="008D33CC">
              <w:t>60 dB</w:t>
            </w:r>
          </w:p>
        </w:tc>
        <w:tc>
          <w:tcPr>
            <w:tcW w:w="2410" w:type="dxa"/>
          </w:tcPr>
          <w:p w:rsidR="00875FB0" w:rsidRPr="008D33CC" w:rsidRDefault="00875FB0" w:rsidP="00A52B27">
            <w:r w:rsidRPr="008D33CC">
              <w:t>85,</w:t>
            </w:r>
            <w:r>
              <w:t xml:space="preserve"> </w:t>
            </w:r>
            <w:r w:rsidRPr="008D33CC">
              <w:t>95,</w:t>
            </w:r>
            <w:r>
              <w:t xml:space="preserve"> </w:t>
            </w:r>
            <w:r w:rsidRPr="008D33CC">
              <w:t>105 dB</w:t>
            </w:r>
          </w:p>
        </w:tc>
      </w:tr>
      <w:tr w:rsidR="00875FB0" w:rsidTr="00A52B27">
        <w:tc>
          <w:tcPr>
            <w:tcW w:w="2376" w:type="dxa"/>
          </w:tcPr>
          <w:p w:rsidR="00875FB0" w:rsidRPr="008D33CC" w:rsidRDefault="00875FB0" w:rsidP="00A52B27">
            <w:r w:rsidRPr="008D33CC">
              <w:t>Ch. 57</w:t>
            </w:r>
            <w:r w:rsidRPr="008D33CC">
              <w:br/>
              <w:t>758-766 MHz</w:t>
            </w:r>
          </w:p>
        </w:tc>
        <w:tc>
          <w:tcPr>
            <w:tcW w:w="1985" w:type="dxa"/>
          </w:tcPr>
          <w:p w:rsidR="00875FB0" w:rsidRPr="008D33CC" w:rsidRDefault="00875FB0" w:rsidP="00A52B27">
            <w:r>
              <w:t>45</w:t>
            </w:r>
            <w:r w:rsidRPr="008D33CC">
              <w:t xml:space="preserve"> dB</w:t>
            </w:r>
          </w:p>
        </w:tc>
        <w:tc>
          <w:tcPr>
            <w:tcW w:w="2410" w:type="dxa"/>
          </w:tcPr>
          <w:p w:rsidR="00875FB0" w:rsidRPr="008D33CC" w:rsidRDefault="00875FB0" w:rsidP="00A52B27">
            <w:r w:rsidRPr="008D33CC">
              <w:t>40,</w:t>
            </w:r>
            <w:r>
              <w:t xml:space="preserve"> </w:t>
            </w:r>
            <w:r w:rsidRPr="008D33CC">
              <w:t>50,</w:t>
            </w:r>
            <w:r>
              <w:t xml:space="preserve"> </w:t>
            </w:r>
            <w:r w:rsidRPr="008D33CC">
              <w:t>60 dB</w:t>
            </w:r>
          </w:p>
        </w:tc>
        <w:tc>
          <w:tcPr>
            <w:tcW w:w="2410" w:type="dxa"/>
          </w:tcPr>
          <w:p w:rsidR="00875FB0" w:rsidRPr="008D33CC" w:rsidRDefault="00875FB0" w:rsidP="00A52B27">
            <w:r w:rsidRPr="008D33CC">
              <w:t>85,</w:t>
            </w:r>
            <w:r>
              <w:t xml:space="preserve"> </w:t>
            </w:r>
            <w:r w:rsidRPr="008D33CC">
              <w:t>95,</w:t>
            </w:r>
            <w:r>
              <w:t xml:space="preserve"> </w:t>
            </w:r>
            <w:r w:rsidRPr="008D33CC">
              <w:t>105 dB</w:t>
            </w:r>
          </w:p>
        </w:tc>
      </w:tr>
    </w:tbl>
    <w:p w:rsidR="006E50AA" w:rsidRDefault="00B24C84">
      <w:pPr>
        <w:pStyle w:val="ECCParagraph"/>
        <w:rPr>
          <w:rFonts w:cs="Arial"/>
          <w:szCs w:val="20"/>
        </w:rPr>
      </w:pPr>
      <w:r w:rsidRPr="00B24C84">
        <w:rPr>
          <w:rFonts w:cs="Arial"/>
          <w:szCs w:val="20"/>
          <w:highlight w:val="red"/>
        </w:rPr>
        <w:t xml:space="preserve">[Ed. Note: </w:t>
      </w:r>
      <w:r w:rsidR="001B71D3">
        <w:rPr>
          <w:rFonts w:cs="Arial"/>
          <w:szCs w:val="20"/>
          <w:highlight w:val="red"/>
        </w:rPr>
        <w:t>Other values for the isolation of duplexer were suggested for the purpose of the studies.</w:t>
      </w:r>
      <w:r w:rsidRPr="00B24C84">
        <w:rPr>
          <w:rFonts w:cs="Arial"/>
          <w:szCs w:val="20"/>
          <w:highlight w:val="red"/>
        </w:rPr>
        <w:t xml:space="preserve"> This issue will need to be discussed further]</w:t>
      </w:r>
    </w:p>
    <w:p w:rsidR="001B71D3" w:rsidRDefault="001B71D3" w:rsidP="001B71D3">
      <w:pPr>
        <w:pStyle w:val="ECCParagraph"/>
      </w:pPr>
    </w:p>
    <w:p w:rsidR="006E50AA" w:rsidRDefault="00B4009E" w:rsidP="006C0D8D">
      <w:pPr>
        <w:pStyle w:val="Titre3"/>
      </w:pPr>
      <w:bookmarkStart w:id="358" w:name="_Toc311699177"/>
      <w:bookmarkStart w:id="359" w:name="_Toc314331326"/>
      <w:r>
        <w:t>Interference model</w:t>
      </w:r>
      <w:r w:rsidR="001B71D3">
        <w:t>ing</w:t>
      </w:r>
      <w:bookmarkEnd w:id="358"/>
      <w:bookmarkEnd w:id="359"/>
    </w:p>
    <w:p w:rsidR="006E50AA" w:rsidRDefault="001B71D3">
      <w:pPr>
        <w:pStyle w:val="Titre4"/>
      </w:pPr>
      <w:bookmarkStart w:id="360" w:name="_Toc311699178"/>
      <w:bookmarkStart w:id="361" w:name="_Toc314331327"/>
      <w:r>
        <w:t>MCL analysis</w:t>
      </w:r>
      <w:bookmarkEnd w:id="360"/>
      <w:bookmarkEnd w:id="361"/>
    </w:p>
    <w:p w:rsidR="001B71D3" w:rsidRDefault="001B71D3" w:rsidP="001B71D3">
      <w:pPr>
        <w:pStyle w:val="ECCParagraph"/>
      </w:pPr>
      <w:r>
        <w:t xml:space="preserve">For MCL analysis it is proposed to consider WSD leakage into LTE UE wanted channel (according to assumptions on WSD ACLR and spurious emissions as described above), see the area marked in green in </w:t>
      </w:r>
      <w:r w:rsidR="00AA24C6">
        <w:fldChar w:fldCharType="begin"/>
      </w:r>
      <w:r>
        <w:instrText xml:space="preserve"> REF _Ref311699203 \h </w:instrText>
      </w:r>
      <w:r w:rsidR="00AA24C6">
        <w:fldChar w:fldCharType="separate"/>
      </w:r>
      <w:r w:rsidR="004F1E70">
        <w:t xml:space="preserve">Figure </w:t>
      </w:r>
      <w:r w:rsidR="004F1E70">
        <w:rPr>
          <w:noProof/>
        </w:rPr>
        <w:t>25</w:t>
      </w:r>
      <w:r w:rsidR="00AA24C6">
        <w:fldChar w:fldCharType="end"/>
      </w:r>
      <w:r>
        <w:t xml:space="preserve">, and LTE UE selectivity within the WSD wanted channel (according to total ACS (RF + duplexer) as shown in the table above) as indicated by the blue area in the figure below. Contributions from other frequency ranges (i.e. below the blue area, between blue and green area, and above green area) are neglected. This is equivalent to the approach that has been used for the MCL analysis results in ECC Report 159. </w:t>
      </w:r>
    </w:p>
    <w:p w:rsidR="006E50AA" w:rsidRDefault="00DD1485">
      <w:pPr>
        <w:pStyle w:val="ECCParagraph"/>
        <w:jc w:val="center"/>
      </w:pPr>
      <w:r>
        <w:rPr>
          <w:noProof/>
          <w:lang w:val="en-US"/>
        </w:rPr>
        <w:drawing>
          <wp:inline distT="0" distB="0" distL="0" distR="0">
            <wp:extent cx="2691765" cy="1638300"/>
            <wp:effectExtent l="19050" t="0" r="0" b="0"/>
            <wp:docPr id="25"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44"/>
                    <a:srcRect/>
                    <a:stretch>
                      <a:fillRect/>
                    </a:stretch>
                  </pic:blipFill>
                  <pic:spPr bwMode="auto">
                    <a:xfrm>
                      <a:off x="0" y="0"/>
                      <a:ext cx="2691765" cy="1638300"/>
                    </a:xfrm>
                    <a:prstGeom prst="rect">
                      <a:avLst/>
                    </a:prstGeom>
                    <a:noFill/>
                    <a:ln w="9525">
                      <a:noFill/>
                      <a:miter lim="800000"/>
                      <a:headEnd/>
                      <a:tailEnd/>
                    </a:ln>
                  </pic:spPr>
                </pic:pic>
              </a:graphicData>
            </a:graphic>
          </wp:inline>
        </w:drawing>
      </w:r>
    </w:p>
    <w:p w:rsidR="001B71D3" w:rsidRDefault="001B71D3" w:rsidP="00640784">
      <w:pPr>
        <w:pStyle w:val="ECCFiguretitle"/>
        <w:numPr>
          <w:ilvl w:val="0"/>
          <w:numId w:val="0"/>
        </w:numPr>
      </w:pPr>
      <w:bookmarkStart w:id="362" w:name="_Ref311699203"/>
      <w:bookmarkStart w:id="363" w:name="_Ref311655104"/>
      <w:r>
        <w:t xml:space="preserve">Figure </w:t>
      </w:r>
      <w:r w:rsidR="00AA24C6">
        <w:fldChar w:fldCharType="begin"/>
      </w:r>
      <w:r w:rsidR="008140ED">
        <w:instrText xml:space="preserve"> SEQ Figure \* ARABIC </w:instrText>
      </w:r>
      <w:r w:rsidR="00AA24C6">
        <w:fldChar w:fldCharType="separate"/>
      </w:r>
      <w:r w:rsidR="004F1E70">
        <w:rPr>
          <w:noProof/>
        </w:rPr>
        <w:t>25</w:t>
      </w:r>
      <w:r w:rsidR="00AA24C6">
        <w:fldChar w:fldCharType="end"/>
      </w:r>
      <w:bookmarkEnd w:id="362"/>
      <w:r>
        <w:t>: WSD leakage into LTE UE</w:t>
      </w:r>
      <w:bookmarkEnd w:id="363"/>
    </w:p>
    <w:p w:rsidR="006E50AA" w:rsidRDefault="001B71D3">
      <w:pPr>
        <w:pStyle w:val="Titre4"/>
      </w:pPr>
      <w:bookmarkStart w:id="364" w:name="_Toc311699179"/>
      <w:bookmarkStart w:id="365" w:name="_Toc314331328"/>
      <w:r>
        <w:t>Monte Carlo simulation</w:t>
      </w:r>
      <w:bookmarkEnd w:id="364"/>
      <w:bookmarkEnd w:id="365"/>
    </w:p>
    <w:p w:rsidR="001B71D3" w:rsidRPr="00A52B27" w:rsidRDefault="001B71D3" w:rsidP="00A52B27">
      <w:pPr>
        <w:pStyle w:val="ECCParagraph"/>
      </w:pPr>
      <w:r w:rsidRPr="00A52B27">
        <w:t xml:space="preserve">For Monte Carlo simulations (e.g. using SEAMCAT software) it is proposed to consider the full transmitter and receiver mask according to the general assumptions above. Contributions below the blue area and above the green area in the figure above are neglected, but contributions from frequencies between the blue and green areas are taken into account. </w:t>
      </w:r>
    </w:p>
    <w:p w:rsidR="001B71D3" w:rsidRPr="00A52B27" w:rsidRDefault="001B71D3" w:rsidP="00A52B27">
      <w:pPr>
        <w:pStyle w:val="ECCParagraph"/>
      </w:pPr>
      <w:r w:rsidRPr="00A52B27">
        <w:t>The I/N threshold should not be exceeded in more than 1% of the cases, i.e. the resulting I/N distribution should be read at 99%.</w:t>
      </w:r>
    </w:p>
    <w:p w:rsidR="001B71D3" w:rsidRPr="00A52B27" w:rsidRDefault="001B71D3" w:rsidP="00A52B27">
      <w:pPr>
        <w:pStyle w:val="ECCParagraph"/>
      </w:pPr>
      <w:r w:rsidRPr="00A52B27">
        <w:t>Each simulation is run with a certain WSD transmit power, which is then varied in consecutive runs in order to find the maximum WSD transmit power for which the given I/N threshold is just not exceeded.</w:t>
      </w:r>
    </w:p>
    <w:p w:rsidR="006E50AA" w:rsidRDefault="001B71D3" w:rsidP="006C0D8D">
      <w:pPr>
        <w:pStyle w:val="Titre3"/>
        <w:rPr>
          <w:lang w:val="en-GB"/>
        </w:rPr>
      </w:pPr>
      <w:bookmarkStart w:id="366" w:name="_Toc311699180"/>
      <w:bookmarkStart w:id="367" w:name="_Toc314331329"/>
      <w:r>
        <w:t>Scenarios</w:t>
      </w:r>
      <w:bookmarkEnd w:id="366"/>
      <w:bookmarkEnd w:id="367"/>
    </w:p>
    <w:p w:rsidR="001B71D3" w:rsidRDefault="001B71D3" w:rsidP="001B71D3">
      <w:pPr>
        <w:pStyle w:val="ECCParagraph"/>
      </w:pPr>
      <w:r w:rsidRPr="00687B40">
        <w:rPr>
          <w:highlight w:val="red"/>
        </w:rPr>
        <w:t>[Ed.note: A figure demonstrating all three scenarios is required]</w:t>
      </w:r>
      <w:r>
        <w:t xml:space="preserve">  </w:t>
      </w:r>
    </w:p>
    <w:p w:rsidR="006E50AA" w:rsidRDefault="001B71D3">
      <w:pPr>
        <w:pStyle w:val="ECCParagraph"/>
      </w:pPr>
      <w:r>
        <w:t xml:space="preserve">The range of deployment scenarios for WSDs considered for the scenarios encompasses: </w:t>
      </w:r>
    </w:p>
    <w:p w:rsidR="006E50AA" w:rsidRDefault="001B71D3">
      <w:pPr>
        <w:pStyle w:val="ECCParBulleted"/>
      </w:pPr>
      <w:r>
        <w:t>Wide area base station (mounted on a mast or on roof of higher building)</w:t>
      </w:r>
    </w:p>
    <w:p w:rsidR="006E50AA" w:rsidRDefault="001B71D3">
      <w:pPr>
        <w:pStyle w:val="ECCParBulleted"/>
      </w:pPr>
      <w:r>
        <w:t>Portable device or similar to WLAN access point (same height as LTE UE and potentially very short distance)</w:t>
      </w:r>
    </w:p>
    <w:p w:rsidR="006E50AA" w:rsidRDefault="001B71D3">
      <w:pPr>
        <w:pStyle w:val="ECCParBulleted"/>
      </w:pPr>
      <w:r>
        <w:t>fixed wireless access Customer Premise Equipment (CPE) (somewhat higher as LTE UE and has directional antenna)</w:t>
      </w:r>
    </w:p>
    <w:p w:rsidR="006E50AA" w:rsidRDefault="001B71D3">
      <w:pPr>
        <w:pStyle w:val="ECCParagraph"/>
      </w:pPr>
      <w:r>
        <w:t>Victim: typical LTE UE</w:t>
      </w:r>
    </w:p>
    <w:p w:rsidR="006E50AA" w:rsidRDefault="001B71D3">
      <w:pPr>
        <w:pStyle w:val="ECCParagraph"/>
      </w:pPr>
      <w:r w:rsidRPr="00700D82">
        <w:rPr>
          <w:highlight w:val="red"/>
        </w:rPr>
        <w:t>[Ed. Note: Initial focus is on rural environments (influences choice of propagation model parameters), other area types possibly to be studied later if time permits.]</w:t>
      </w:r>
    </w:p>
    <w:p w:rsidR="006E50AA" w:rsidRDefault="001B71D3">
      <w:pPr>
        <w:pStyle w:val="Titre4"/>
      </w:pPr>
      <w:bookmarkStart w:id="368" w:name="_Toc311699181"/>
      <w:bookmarkStart w:id="369" w:name="_Toc314331330"/>
      <w:r>
        <w:lastRenderedPageBreak/>
        <w:t>Scenario 1: WSD deployed as wide area base station</w:t>
      </w:r>
      <w:bookmarkEnd w:id="368"/>
      <w:bookmarkEnd w:id="369"/>
    </w:p>
    <w:p w:rsidR="006E50AA" w:rsidRPr="00A52B27" w:rsidRDefault="001B71D3" w:rsidP="00A52B27">
      <w:pPr>
        <w:pStyle w:val="ECCParagraph"/>
      </w:pPr>
      <w:r w:rsidRPr="00A52B27">
        <w:t xml:space="preserve">The WS BS antenna consists of three sectors with typical 120 degree antennas (ITU-R F.1336, average model) with 17 dBi gain in main direction, 30 m antenna height, 3 degree mechanical down-tilt. </w:t>
      </w:r>
    </w:p>
    <w:p w:rsidR="006E50AA" w:rsidRPr="00A52B27" w:rsidRDefault="001B71D3" w:rsidP="00A52B27">
      <w:pPr>
        <w:pStyle w:val="ECCParagraph"/>
      </w:pPr>
      <w:r w:rsidRPr="00A52B27">
        <w:t>However, for MCL analysis only one sector needs to be modelled. In this case a fixed geometry is considered where the distance between the victim and the interferer is assumed to be 20 m in the horizontal plane. Together with the antenna heights of 30 m for the WSD and 1.5 m for the LTE UE this means that the elevation angle at which the vertical antenna diagram of the WSD antenna has to be read is 52 degrees. According to ITU-R Recommendation F.1336 the suppression at this angle for a 120 degree sector antenna with 17 dBi max. gain (k-value = 0.7, peak model used) is 14.86 dB. COST-Hata propagation model is used to construct the link budget.</w:t>
      </w:r>
    </w:p>
    <w:p w:rsidR="001B71D3" w:rsidRPr="00A52B27" w:rsidRDefault="001B71D3" w:rsidP="00A52B27">
      <w:pPr>
        <w:pStyle w:val="ECCParagraph"/>
      </w:pPr>
      <w:r w:rsidRPr="00A52B27">
        <w:t>For Monte Carlo simulations, a WSD BS is assumed to be located at 2/3* inter-site distance of the LTE cell cluster. The power configured in the simulation tool should be interpreted as total site power, i.e. evenly distributed between the sectors of the site.</w:t>
      </w:r>
    </w:p>
    <w:p w:rsidR="001B71D3" w:rsidRDefault="001B71D3" w:rsidP="001B71D3">
      <w:pPr>
        <w:pStyle w:val="Titre4"/>
      </w:pPr>
      <w:bookmarkStart w:id="370" w:name="_Toc311699182"/>
      <w:bookmarkStart w:id="371" w:name="_Toc314331331"/>
      <w:r>
        <w:t>Scenario 2: portable WSD or user-deployed access point</w:t>
      </w:r>
      <w:bookmarkEnd w:id="370"/>
      <w:bookmarkEnd w:id="371"/>
    </w:p>
    <w:p w:rsidR="001B71D3" w:rsidRDefault="001B71D3" w:rsidP="001B71D3">
      <w:pPr>
        <w:pStyle w:val="ECCParagraph"/>
      </w:pPr>
      <w:r>
        <w:t>An omni-directional antenna with 0 dBi gain is assumed for portable WSDs.</w:t>
      </w:r>
    </w:p>
    <w:p w:rsidR="001B71D3" w:rsidRDefault="001B71D3" w:rsidP="001B71D3">
      <w:pPr>
        <w:pStyle w:val="ECCParagraph"/>
        <w:rPr>
          <w:rFonts w:cs="Arial"/>
          <w:szCs w:val="22"/>
        </w:rPr>
      </w:pPr>
      <w:r>
        <w:t xml:space="preserve">Both LTE UE and WSD UE antennas </w:t>
      </w:r>
      <w:r>
        <w:rPr>
          <w:rFonts w:cs="Arial"/>
          <w:szCs w:val="22"/>
        </w:rPr>
        <w:t xml:space="preserve">are assumed to be at 1.5 m agl leading to no additional suppression from the vertical antenna pattern of the WSD antenna. </w:t>
      </w:r>
    </w:p>
    <w:p w:rsidR="001B71D3" w:rsidRDefault="001B71D3" w:rsidP="001B71D3">
      <w:pPr>
        <w:pStyle w:val="ECCParagraph"/>
        <w:rPr>
          <w:rFonts w:cs="Arial"/>
          <w:szCs w:val="22"/>
        </w:rPr>
      </w:pPr>
      <w:r>
        <w:rPr>
          <w:rFonts w:cs="Arial"/>
          <w:szCs w:val="22"/>
        </w:rPr>
        <w:t xml:space="preserve">For MCL analysis, a distance of 2 m is assumed between the </w:t>
      </w:r>
      <w:r>
        <w:t>victim and the interferer</w:t>
      </w:r>
      <w:r>
        <w:rPr>
          <w:rFonts w:cs="Arial"/>
          <w:szCs w:val="22"/>
        </w:rPr>
        <w:t>. For Monte Carlo simulation the</w:t>
      </w:r>
      <w:r>
        <w:t xml:space="preserve"> WSD BS is assumed to be co-located with the centre site in the LTE cell cluster, interfering portable WSDs positioned randomly within a disc of [5,10,15] km radius around the serving WSD BS.</w:t>
      </w:r>
    </w:p>
    <w:p w:rsidR="001B71D3" w:rsidRDefault="001B71D3" w:rsidP="001B71D3">
      <w:pPr>
        <w:pStyle w:val="ECCParagraph"/>
        <w:rPr>
          <w:rFonts w:cs="Arial"/>
          <w:szCs w:val="22"/>
        </w:rPr>
      </w:pPr>
      <w:r>
        <w:rPr>
          <w:rFonts w:cs="Arial"/>
          <w:szCs w:val="22"/>
        </w:rPr>
        <w:t xml:space="preserve">Recommendation ITU-R P.1411 or free space </w:t>
      </w:r>
      <w:r>
        <w:t>is used to construct the link budget between victim and interferer in both, MCL analysis and Monte Carlo simulation.</w:t>
      </w:r>
    </w:p>
    <w:p w:rsidR="001B71D3" w:rsidRDefault="001B71D3" w:rsidP="001B71D3">
      <w:pPr>
        <w:pStyle w:val="Titre4"/>
      </w:pPr>
      <w:bookmarkStart w:id="372" w:name="_Toc311699183"/>
      <w:bookmarkStart w:id="373" w:name="_Toc314331332"/>
      <w:r>
        <w:t>Scenario 3: WSD deployed as fixed mounted CPE</w:t>
      </w:r>
      <w:bookmarkEnd w:id="372"/>
      <w:bookmarkEnd w:id="373"/>
    </w:p>
    <w:p w:rsidR="001B71D3" w:rsidRDefault="001B71D3" w:rsidP="001B71D3">
      <w:pPr>
        <w:pStyle w:val="ECCParagraph"/>
      </w:pPr>
      <w:r>
        <w:t>The WSD CPE is assumed to be mounted at 10 m height. The Yagi antenna according to ITU-R BT.419-3 with 10 dBi gain, always pointing to a serving BS location, is considered. No downtilt on the WSD antenna is assumed.</w:t>
      </w:r>
    </w:p>
    <w:p w:rsidR="001B71D3" w:rsidRDefault="001B71D3" w:rsidP="001B71D3">
      <w:pPr>
        <w:pStyle w:val="ECCParagraph"/>
      </w:pPr>
      <w:r>
        <w:t xml:space="preserve">For MCL analysis a distance of 10 m in the horizontal plane is considered. This leads to an elevation angle of 40 degrees, which corresponds to a suppression of 7.32 dB. </w:t>
      </w:r>
    </w:p>
    <w:p w:rsidR="001B71D3" w:rsidRDefault="001B71D3" w:rsidP="001B71D3">
      <w:pPr>
        <w:pStyle w:val="ECCParagraph"/>
      </w:pPr>
      <w:r>
        <w:rPr>
          <w:rFonts w:cs="Arial"/>
          <w:szCs w:val="22"/>
        </w:rPr>
        <w:t>For Monte Carlo simulation the</w:t>
      </w:r>
      <w:r>
        <w:t xml:space="preserve"> WSD BS is assumed to be co-located with the centre site in the LTE cell cluster, interfering WSD CPEs are positioned randomly within a disc of [5,10,15] km radius around the serving WSD BS.</w:t>
      </w:r>
    </w:p>
    <w:p w:rsidR="001B71D3" w:rsidRDefault="001B71D3" w:rsidP="001B71D3">
      <w:pPr>
        <w:pStyle w:val="ECCParagraph"/>
        <w:rPr>
          <w:rFonts w:cs="Arial"/>
          <w:szCs w:val="22"/>
        </w:rPr>
      </w:pPr>
      <w:r>
        <w:rPr>
          <w:rFonts w:cs="Arial"/>
          <w:szCs w:val="22"/>
        </w:rPr>
        <w:t xml:space="preserve">Recommendation ITU-R P.1411 or free space </w:t>
      </w:r>
      <w:r>
        <w:t>is used to construct the link budget between victim and interferer in both, MCL analysis and Monte Carlo simulation.</w:t>
      </w:r>
    </w:p>
    <w:p w:rsidR="00B24C84" w:rsidRDefault="000253A3" w:rsidP="006C0D8D">
      <w:pPr>
        <w:pStyle w:val="Titre3"/>
      </w:pPr>
      <w:bookmarkStart w:id="374" w:name="_Toc311698842"/>
      <w:bookmarkStart w:id="375" w:name="_Toc314331333"/>
      <w:bookmarkEnd w:id="374"/>
      <w:r>
        <w:t>Calculation results</w:t>
      </w:r>
      <w:bookmarkEnd w:id="375"/>
    </w:p>
    <w:p w:rsidR="000253A3" w:rsidRDefault="000253A3" w:rsidP="000253A3">
      <w:pPr>
        <w:pStyle w:val="Titre4"/>
      </w:pPr>
      <w:bookmarkStart w:id="376" w:name="_Toc314331334"/>
      <w:r>
        <w:t>MCL analysis</w:t>
      </w:r>
      <w:bookmarkEnd w:id="376"/>
    </w:p>
    <w:p w:rsidR="00687B40" w:rsidRPr="000253A3" w:rsidRDefault="00B24C84">
      <w:pPr>
        <w:pStyle w:val="ECCParagraph"/>
        <w:rPr>
          <w:lang w:val="en-US"/>
        </w:rPr>
      </w:pPr>
      <w:r w:rsidRPr="00B24C84">
        <w:rPr>
          <w:highlight w:val="red"/>
          <w:lang w:val="en-US"/>
        </w:rPr>
        <w:t>[Ed.note: to be provided]</w:t>
      </w:r>
    </w:p>
    <w:p w:rsidR="000253A3" w:rsidRDefault="000253A3" w:rsidP="000253A3">
      <w:pPr>
        <w:pStyle w:val="Titre4"/>
      </w:pPr>
      <w:bookmarkStart w:id="377" w:name="_Toc314331335"/>
      <w:r>
        <w:t>Monte-Carlo simulations</w:t>
      </w:r>
      <w:bookmarkEnd w:id="377"/>
    </w:p>
    <w:p w:rsidR="000253A3" w:rsidRPr="000253A3" w:rsidRDefault="000253A3" w:rsidP="000253A3">
      <w:pPr>
        <w:pStyle w:val="ECCParagraph"/>
        <w:rPr>
          <w:lang w:val="en-US"/>
        </w:rPr>
      </w:pPr>
      <w:r w:rsidRPr="000253A3">
        <w:rPr>
          <w:highlight w:val="red"/>
          <w:lang w:val="en-US"/>
        </w:rPr>
        <w:t>[Ed.note: to be provided]</w:t>
      </w:r>
    </w:p>
    <w:p w:rsidR="000104C8" w:rsidRDefault="000104C8" w:rsidP="000104C8">
      <w:pPr>
        <w:pStyle w:val="Titre1"/>
      </w:pPr>
      <w:bookmarkStart w:id="378" w:name="_Toc314331336"/>
      <w:r>
        <w:lastRenderedPageBreak/>
        <w:t xml:space="preserve">Protection of </w:t>
      </w:r>
      <w:r w:rsidR="00023557">
        <w:t xml:space="preserve">terrestrial </w:t>
      </w:r>
      <w:r>
        <w:t xml:space="preserve">cable head-end receivers </w:t>
      </w:r>
      <w:r w:rsidR="00023557">
        <w:t xml:space="preserve">within the broadcasting service area </w:t>
      </w:r>
      <w:r>
        <w:t>(requested by WG SE</w:t>
      </w:r>
      <w:r w:rsidRPr="00064C26">
        <w:t>)</w:t>
      </w:r>
      <w:bookmarkEnd w:id="378"/>
    </w:p>
    <w:p w:rsidR="00B32F12" w:rsidRDefault="00F55459" w:rsidP="00B32F12">
      <w:pPr>
        <w:pStyle w:val="ECCParagraph"/>
        <w:rPr>
          <w:rFonts w:eastAsia="SimSun"/>
          <w:lang w:eastAsia="zh-CN"/>
        </w:rPr>
      </w:pPr>
      <w:r>
        <w:rPr>
          <w:rFonts w:eastAsia="SimSun"/>
          <w:lang w:eastAsia="zh-CN"/>
        </w:rPr>
        <w:t>I</w:t>
      </w:r>
      <w:r w:rsidR="00B24C84" w:rsidRPr="00B24C84">
        <w:rPr>
          <w:rFonts w:eastAsia="SimSun"/>
          <w:lang w:eastAsia="zh-CN"/>
        </w:rPr>
        <w:t>n general</w:t>
      </w:r>
      <w:r>
        <w:rPr>
          <w:rFonts w:eastAsia="SimSun"/>
          <w:lang w:eastAsia="zh-CN"/>
        </w:rPr>
        <w:t>,</w:t>
      </w:r>
      <w:r w:rsidR="002E29AD">
        <w:rPr>
          <w:rFonts w:eastAsia="SimSun"/>
          <w:lang w:eastAsia="zh-CN"/>
        </w:rPr>
        <w:t xml:space="preserve"> there are two </w:t>
      </w:r>
      <w:r w:rsidR="00B24C84" w:rsidRPr="00B24C84">
        <w:rPr>
          <w:rFonts w:eastAsia="SimSun"/>
          <w:lang w:eastAsia="zh-CN"/>
        </w:rPr>
        <w:t>interference scenario</w:t>
      </w:r>
      <w:r>
        <w:rPr>
          <w:rFonts w:eastAsia="SimSun"/>
          <w:lang w:eastAsia="zh-CN"/>
        </w:rPr>
        <w:t>s</w:t>
      </w:r>
      <w:r w:rsidR="00B24C84" w:rsidRPr="00B24C84">
        <w:rPr>
          <w:rFonts w:eastAsia="SimSun"/>
          <w:lang w:eastAsia="zh-CN"/>
        </w:rPr>
        <w:t xml:space="preserve"> based on </w:t>
      </w:r>
      <w:r>
        <w:rPr>
          <w:rFonts w:eastAsia="SimSun"/>
          <w:lang w:eastAsia="zh-CN"/>
        </w:rPr>
        <w:t xml:space="preserve">either </w:t>
      </w:r>
      <w:r w:rsidR="00B24C84" w:rsidRPr="00B24C84">
        <w:rPr>
          <w:rFonts w:eastAsia="SimSun"/>
          <w:lang w:eastAsia="zh-CN"/>
        </w:rPr>
        <w:t xml:space="preserve">inclusion </w:t>
      </w:r>
      <w:r>
        <w:rPr>
          <w:rFonts w:eastAsia="SimSun"/>
          <w:lang w:eastAsia="zh-CN"/>
        </w:rPr>
        <w:t xml:space="preserve">into </w:t>
      </w:r>
      <w:r w:rsidR="00B24C84" w:rsidRPr="00B24C84">
        <w:rPr>
          <w:rFonts w:eastAsia="SimSun"/>
          <w:lang w:eastAsia="zh-CN"/>
        </w:rPr>
        <w:t xml:space="preserve">or exclusion </w:t>
      </w:r>
      <w:r>
        <w:rPr>
          <w:rFonts w:eastAsia="SimSun"/>
          <w:lang w:eastAsia="zh-CN"/>
        </w:rPr>
        <w:t>from the</w:t>
      </w:r>
      <w:r w:rsidR="00B24C84" w:rsidRPr="00B24C84">
        <w:rPr>
          <w:rFonts w:eastAsia="SimSun"/>
          <w:lang w:eastAsia="zh-CN"/>
        </w:rPr>
        <w:t xml:space="preserve"> broadcasting service area.</w:t>
      </w:r>
      <w:r w:rsidR="00B32F12" w:rsidRPr="00B32F12">
        <w:rPr>
          <w:rFonts w:eastAsia="SimSun"/>
          <w:lang w:eastAsia="zh-CN"/>
        </w:rPr>
        <w:t xml:space="preserve"> </w:t>
      </w:r>
      <w:r w:rsidR="00AA24C6">
        <w:rPr>
          <w:rFonts w:eastAsia="SimSun"/>
          <w:lang w:eastAsia="zh-CN"/>
        </w:rPr>
        <w:fldChar w:fldCharType="begin"/>
      </w:r>
      <w:r w:rsidR="00B32F12">
        <w:rPr>
          <w:rFonts w:eastAsia="SimSun"/>
          <w:lang w:eastAsia="zh-CN"/>
        </w:rPr>
        <w:instrText xml:space="preserve"> REF _Ref311222194 \h </w:instrText>
      </w:r>
      <w:r w:rsidR="00AA24C6">
        <w:rPr>
          <w:rFonts w:eastAsia="SimSun"/>
          <w:lang w:eastAsia="zh-CN"/>
        </w:rPr>
      </w:r>
      <w:r w:rsidR="00AA24C6">
        <w:rPr>
          <w:rFonts w:eastAsia="SimSun"/>
          <w:lang w:eastAsia="zh-CN"/>
        </w:rPr>
        <w:fldChar w:fldCharType="separate"/>
      </w:r>
      <w:r w:rsidR="004F1E70">
        <w:t xml:space="preserve">Figure </w:t>
      </w:r>
      <w:r w:rsidR="004F1E70">
        <w:rPr>
          <w:noProof/>
        </w:rPr>
        <w:t>26</w:t>
      </w:r>
      <w:r w:rsidR="00AA24C6">
        <w:rPr>
          <w:rFonts w:eastAsia="SimSun"/>
          <w:lang w:eastAsia="zh-CN"/>
        </w:rPr>
        <w:fldChar w:fldCharType="end"/>
      </w:r>
      <w:r w:rsidR="00B32F12">
        <w:rPr>
          <w:rFonts w:eastAsia="SimSun"/>
          <w:lang w:eastAsia="zh-CN"/>
        </w:rPr>
        <w:t xml:space="preserve"> </w:t>
      </w:r>
      <w:r w:rsidR="00B32F12" w:rsidRPr="004C004A">
        <w:rPr>
          <w:rFonts w:eastAsia="SimSun"/>
          <w:lang w:eastAsia="zh-CN"/>
        </w:rPr>
        <w:t>shows some typical scenarios with the cable head</w:t>
      </w:r>
      <w:r w:rsidR="00B32F12">
        <w:rPr>
          <w:rFonts w:eastAsia="SimSun"/>
          <w:lang w:eastAsia="zh-CN"/>
        </w:rPr>
        <w:t>-</w:t>
      </w:r>
      <w:r w:rsidR="00B32F12" w:rsidRPr="004C004A">
        <w:rPr>
          <w:rFonts w:eastAsia="SimSun"/>
          <w:lang w:eastAsia="zh-CN"/>
        </w:rPr>
        <w:t xml:space="preserve">end installations being both inside and outside the stations’ service area for residential terrestrial receivers. </w:t>
      </w:r>
    </w:p>
    <w:p w:rsidR="00B32F12" w:rsidRDefault="00B32F12" w:rsidP="00B32F12">
      <w:pPr>
        <w:pStyle w:val="ECCParagraph"/>
        <w:jc w:val="center"/>
        <w:rPr>
          <w:rFonts w:eastAsia="SimSun"/>
          <w:lang w:eastAsia="zh-CN"/>
        </w:rPr>
      </w:pPr>
      <w:r>
        <w:rPr>
          <w:noProof/>
          <w:lang w:val="en-US"/>
        </w:rPr>
        <w:drawing>
          <wp:inline distT="0" distB="0" distL="0" distR="0">
            <wp:extent cx="4619625" cy="3009900"/>
            <wp:effectExtent l="0" t="0" r="9525" b="0"/>
            <wp:docPr id="5" name="Picture 27" descr="C:\Users\stella\AppData\Local\Temp\SNAGHTML202f3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stella\AppData\Local\Temp\SNAGHTML202f3bb.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009900"/>
                    </a:xfrm>
                    <a:prstGeom prst="rect">
                      <a:avLst/>
                    </a:prstGeom>
                    <a:noFill/>
                    <a:ln>
                      <a:noFill/>
                    </a:ln>
                  </pic:spPr>
                </pic:pic>
              </a:graphicData>
            </a:graphic>
          </wp:inline>
        </w:drawing>
      </w:r>
    </w:p>
    <w:p w:rsidR="00B32F12" w:rsidRDefault="00B32F12" w:rsidP="002E29AD">
      <w:pPr>
        <w:pStyle w:val="ECCFiguretitle"/>
        <w:numPr>
          <w:ilvl w:val="0"/>
          <w:numId w:val="0"/>
        </w:numPr>
        <w:rPr>
          <w:rFonts w:eastAsia="SimSun"/>
        </w:rPr>
      </w:pPr>
      <w:bookmarkStart w:id="379" w:name="_Ref311222194"/>
      <w:r>
        <w:t xml:space="preserve">Figure </w:t>
      </w:r>
      <w:r w:rsidR="00AA24C6">
        <w:fldChar w:fldCharType="begin"/>
      </w:r>
      <w:r w:rsidR="008140ED">
        <w:instrText xml:space="preserve"> SEQ Figure \* ARABIC </w:instrText>
      </w:r>
      <w:r w:rsidR="00AA24C6">
        <w:fldChar w:fldCharType="separate"/>
      </w:r>
      <w:r w:rsidR="004F1E70">
        <w:rPr>
          <w:noProof/>
        </w:rPr>
        <w:t>26</w:t>
      </w:r>
      <w:r w:rsidR="00AA24C6">
        <w:fldChar w:fldCharType="end"/>
      </w:r>
      <w:bookmarkEnd w:id="379"/>
      <w:r>
        <w:t xml:space="preserve">: </w:t>
      </w:r>
      <w:r w:rsidRPr="003A2564">
        <w:rPr>
          <w:rFonts w:eastAsia="SimSun"/>
        </w:rPr>
        <w:t>Typical scenarios for cable headend installations</w:t>
      </w:r>
    </w:p>
    <w:p w:rsidR="00B32F12" w:rsidRPr="00B32F12" w:rsidRDefault="00B32F12" w:rsidP="00B32F12">
      <w:pPr>
        <w:pStyle w:val="ECCParagraph"/>
        <w:rPr>
          <w:rFonts w:eastAsia="SimSun" w:cs="Arial"/>
          <w:bCs/>
          <w:lang w:val="en-US" w:eastAsia="zh-CN"/>
        </w:rPr>
      </w:pPr>
      <w:r w:rsidRPr="00B32F12">
        <w:rPr>
          <w:rFonts w:eastAsia="SimSun" w:cs="Arial"/>
          <w:bCs/>
          <w:lang w:val="en-US" w:eastAsia="zh-CN"/>
        </w:rPr>
        <w:t>It has been decided by the ECC that protection for cable head-end receivers outside the broadcasting service area should not be considered.</w:t>
      </w:r>
    </w:p>
    <w:p w:rsidR="00B32F12" w:rsidRPr="00B32F12" w:rsidRDefault="00B32F12" w:rsidP="00B32F12">
      <w:pPr>
        <w:pStyle w:val="ECCParagraph"/>
        <w:rPr>
          <w:rFonts w:eastAsia="SimSun" w:cs="Arial"/>
          <w:lang w:val="en-US" w:eastAsia="zh-CN"/>
        </w:rPr>
      </w:pPr>
      <w:r w:rsidRPr="00B32F12">
        <w:rPr>
          <w:rFonts w:eastAsia="SimSun" w:cs="Arial"/>
          <w:lang w:val="en-US" w:eastAsia="zh-CN"/>
        </w:rPr>
        <w:t>In many cases, the cable head</w:t>
      </w:r>
      <w:r w:rsidR="00B4009E">
        <w:rPr>
          <w:rFonts w:eastAsia="SimSun" w:cs="Arial"/>
          <w:lang w:val="en-US" w:eastAsia="zh-CN"/>
        </w:rPr>
        <w:t>-</w:t>
      </w:r>
      <w:r w:rsidRPr="00B32F12">
        <w:rPr>
          <w:rFonts w:eastAsia="SimSun" w:cs="Arial"/>
          <w:lang w:val="en-US" w:eastAsia="zh-CN"/>
        </w:rPr>
        <w:t xml:space="preserve">end will use an antenna with a high gain mounted high on a tower to receive TV station signals beyond the station’s service area for residential terrestrial receivers. </w:t>
      </w:r>
    </w:p>
    <w:p w:rsidR="00F55459" w:rsidRPr="00033892" w:rsidRDefault="00F55459" w:rsidP="00B32F12">
      <w:pPr>
        <w:pStyle w:val="ECCParagraph"/>
        <w:rPr>
          <w:rFonts w:eastAsia="SimSun"/>
          <w:lang w:eastAsia="zh-CN"/>
        </w:rPr>
      </w:pPr>
      <w:r w:rsidRPr="00FA113F">
        <w:rPr>
          <w:lang w:val="en-IE"/>
        </w:rPr>
        <w:t xml:space="preserve">Regarding </w:t>
      </w:r>
      <w:r w:rsidRPr="00FA113F">
        <w:t xml:space="preserve">the cable head-end protection </w:t>
      </w:r>
      <w:r w:rsidRPr="003077C3">
        <w:t xml:space="preserve">outside the broadcasting service </w:t>
      </w:r>
      <w:r w:rsidRPr="00B32F12">
        <w:t xml:space="preserve">area, this scenario is </w:t>
      </w:r>
      <w:r w:rsidR="00B24C84" w:rsidRPr="00B24C84">
        <w:rPr>
          <w:rFonts w:eastAsia="SimSun"/>
        </w:rPr>
        <w:t xml:space="preserve">a national issue that </w:t>
      </w:r>
      <w:r w:rsidR="00B32F12" w:rsidRPr="00B32F12">
        <w:rPr>
          <w:rFonts w:eastAsia="SimSun"/>
        </w:rPr>
        <w:t>an administration may wish to consider</w:t>
      </w:r>
      <w:r w:rsidR="00B24C84" w:rsidRPr="00B24C84">
        <w:rPr>
          <w:rFonts w:eastAsia="SimSun"/>
        </w:rPr>
        <w:t>. For example, this can be achieved by definition of so-called exclusion zones around each cable head-end installation situated outside the broadcasting</w:t>
      </w:r>
      <w:r w:rsidR="00B24C84" w:rsidRPr="00B24C84">
        <w:rPr>
          <w:rFonts w:eastAsia="SimSun"/>
          <w:lang w:eastAsia="zh-CN"/>
        </w:rPr>
        <w:t xml:space="preserve"> coverage area, and subsequent recording of these exclusion zones in the geo-location database.</w:t>
      </w:r>
    </w:p>
    <w:p w:rsidR="00F55459" w:rsidRPr="00033892" w:rsidRDefault="00B24C84" w:rsidP="00F55459">
      <w:pPr>
        <w:pStyle w:val="ECCParagraph"/>
        <w:rPr>
          <w:rFonts w:eastAsia="SimSun"/>
          <w:lang w:eastAsia="zh-CN"/>
        </w:rPr>
      </w:pPr>
      <w:r w:rsidRPr="00B24C84">
        <w:rPr>
          <w:rFonts w:eastAsia="SimSun"/>
          <w:lang w:eastAsia="zh-CN"/>
        </w:rPr>
        <w:t xml:space="preserve">Considering </w:t>
      </w:r>
      <w:r w:rsidR="00F55459">
        <w:rPr>
          <w:rFonts w:eastAsia="SimSun"/>
          <w:lang w:eastAsia="zh-CN"/>
        </w:rPr>
        <w:t xml:space="preserve">the </w:t>
      </w:r>
      <w:r w:rsidRPr="00B24C84">
        <w:rPr>
          <w:rFonts w:eastAsia="SimSun"/>
          <w:lang w:eastAsia="zh-CN"/>
        </w:rPr>
        <w:t>cable head-end receivers within the broadcasting service area the following approach is applicable. ECC Report 159 defines the protection criteria for the broadcasting service for different reception modes and receiving environment. The technical and operational requirements to WSD are established to protect receivers within the GE06 service area. Understanding that cable head-end receivers are the receivers of terrestrial broadcast</w:t>
      </w:r>
      <w:ins w:id="380" w:author="Stella Lyubchenko" w:date="2012-01-08T15:31:00Z">
        <w:r w:rsidR="002E29AD">
          <w:rPr>
            <w:rFonts w:eastAsia="SimSun"/>
            <w:lang w:eastAsia="zh-CN"/>
          </w:rPr>
          <w:t>ing</w:t>
        </w:r>
      </w:ins>
      <w:del w:id="381" w:author="Stella Lyubchenko" w:date="2012-01-08T15:31:00Z">
        <w:r w:rsidRPr="00B24C84" w:rsidDel="002E29AD">
          <w:rPr>
            <w:rFonts w:eastAsia="SimSun"/>
            <w:lang w:eastAsia="zh-CN"/>
          </w:rPr>
          <w:delText>ers</w:delText>
        </w:r>
      </w:del>
      <w:r w:rsidRPr="00B24C84">
        <w:rPr>
          <w:rFonts w:eastAsia="SimSun"/>
          <w:lang w:eastAsia="zh-CN"/>
        </w:rPr>
        <w:t xml:space="preserve"> services, it is reasonable to assume that their protection may be covered in a similar way as it was done for residential receivers in ECC Report 159. </w:t>
      </w:r>
    </w:p>
    <w:p w:rsidR="00F55459" w:rsidRDefault="00F55459">
      <w:pPr>
        <w:rPr>
          <w:rFonts w:eastAsia="SimSun"/>
        </w:rPr>
      </w:pPr>
      <w:r>
        <w:rPr>
          <w:rFonts w:eastAsia="SimSun"/>
        </w:rPr>
        <w:br w:type="page"/>
      </w:r>
    </w:p>
    <w:p w:rsidR="00465D54" w:rsidRDefault="00465D54" w:rsidP="00465D54">
      <w:pPr>
        <w:pStyle w:val="Titre1"/>
        <w:rPr>
          <w:i/>
        </w:rPr>
      </w:pPr>
      <w:bookmarkStart w:id="382" w:name="_Toc314331337"/>
      <w:r>
        <w:lastRenderedPageBreak/>
        <w:t>Amount of white space spectrum potentially available for WSDs in the band</w:t>
      </w:r>
      <w:r w:rsidRPr="00E130FD">
        <w:t xml:space="preserve"> 470-790 MHz</w:t>
      </w:r>
      <w:r>
        <w:t xml:space="preserve"> </w:t>
      </w:r>
      <w:r w:rsidRPr="00A635D3">
        <w:rPr>
          <w:i/>
        </w:rPr>
        <w:t>(Issue H1)</w:t>
      </w:r>
      <w:bookmarkEnd w:id="382"/>
    </w:p>
    <w:p w:rsidR="00465D54" w:rsidRDefault="00465D54" w:rsidP="00373444">
      <w:pPr>
        <w:pStyle w:val="Titre2"/>
      </w:pPr>
      <w:bookmarkStart w:id="383" w:name="_Toc314331338"/>
      <w:r w:rsidRPr="00465D54">
        <w:t>Summary on previous studies</w:t>
      </w:r>
      <w:bookmarkEnd w:id="383"/>
    </w:p>
    <w:p w:rsidR="00465D54" w:rsidRPr="003077C3" w:rsidRDefault="00465D54" w:rsidP="00465D54">
      <w:pPr>
        <w:pStyle w:val="ECCParagraph"/>
      </w:pPr>
      <w:r>
        <w:t>ECC Report 159 specifies that t</w:t>
      </w:r>
      <w:r w:rsidRPr="003077C3">
        <w:t xml:space="preserve">he amount of spectrum available for WSDs depends upon a number of factors including decisions on the level of protection given to the incumbent services and how well the WSD can cope with interference from these incumbent services and other WSDs. </w:t>
      </w:r>
    </w:p>
    <w:p w:rsidR="00B24C84" w:rsidRDefault="00465D54" w:rsidP="00B24C84">
      <w:pPr>
        <w:pStyle w:val="ECCParagraph"/>
      </w:pPr>
      <w:r w:rsidRPr="003077C3">
        <w:t xml:space="preserve">The exact amount of available spectrum at any location will be dependent upon each national situation or circumstances (e.g. DTT planning configuration, PMSE use, Radio Astronomy use). The objectives of the study presented in </w:t>
      </w:r>
      <w:r>
        <w:t>ECC</w:t>
      </w:r>
      <w:r w:rsidRPr="003077C3">
        <w:t xml:space="preserve"> </w:t>
      </w:r>
      <w:r>
        <w:t>R</w:t>
      </w:r>
      <w:r w:rsidRPr="003077C3">
        <w:t xml:space="preserve">eport </w:t>
      </w:r>
      <w:r>
        <w:t>159 were</w:t>
      </w:r>
      <w:r w:rsidRPr="003077C3">
        <w:t xml:space="preserve"> to provide a general methodology to assess the amount of spectrum potentially available and some examples of the technical parameters that will be required to protect incumbent services based on specific scenarios. </w:t>
      </w:r>
    </w:p>
    <w:p w:rsidR="00465D54" w:rsidRDefault="00465D54" w:rsidP="00373444">
      <w:pPr>
        <w:pStyle w:val="Titre2"/>
      </w:pPr>
      <w:bookmarkStart w:id="384" w:name="_Toc314331339"/>
      <w:r w:rsidRPr="00465D54">
        <w:t>Result of studies (WD2)</w:t>
      </w:r>
      <w:bookmarkEnd w:id="384"/>
    </w:p>
    <w:p w:rsidR="009F3332" w:rsidRDefault="009F3332" w:rsidP="009F3332">
      <w:pPr>
        <w:pStyle w:val="ECCParagraph"/>
      </w:pPr>
      <w:r w:rsidRPr="005C0EEC">
        <w:t>Case s</w:t>
      </w:r>
      <w:r>
        <w:t>tudy of Germany (Bavaria region) is provided in Annex 5 (§ 5.1).</w:t>
      </w:r>
    </w:p>
    <w:p w:rsidR="005C0EEC" w:rsidRDefault="005C0EEC">
      <w:pPr>
        <w:pStyle w:val="ECCParagraph"/>
      </w:pPr>
      <w:r w:rsidRPr="005C0EEC">
        <w:t>Case s</w:t>
      </w:r>
      <w:r>
        <w:t xml:space="preserve">tudy of the UK is provided in Annex </w:t>
      </w:r>
      <w:r w:rsidR="004A610B">
        <w:t>5</w:t>
      </w:r>
      <w:r w:rsidR="002D4F7C">
        <w:t xml:space="preserve"> (§ 5.2)</w:t>
      </w:r>
      <w:r>
        <w:t>.</w:t>
      </w:r>
    </w:p>
    <w:p w:rsidR="005C0EEC" w:rsidRPr="005C0EEC" w:rsidRDefault="00C3709F">
      <w:pPr>
        <w:pStyle w:val="ECCParagraph"/>
      </w:pPr>
      <w:r>
        <w:t>Case study of Pola</w:t>
      </w:r>
      <w:r w:rsidR="005C0EEC">
        <w:t xml:space="preserve">nd is provided in Annex </w:t>
      </w:r>
      <w:r w:rsidR="002D4F7C">
        <w:t>5 (§ 5.3)</w:t>
      </w:r>
      <w:r w:rsidR="005C0EEC">
        <w:t xml:space="preserve">. </w:t>
      </w:r>
    </w:p>
    <w:p w:rsidR="00B24C84" w:rsidRDefault="00465D54" w:rsidP="00B24C84">
      <w:pPr>
        <w:pStyle w:val="ECCParagraph"/>
      </w:pPr>
      <w:r w:rsidRPr="00784251">
        <w:rPr>
          <w:highlight w:val="red"/>
        </w:rPr>
        <w:t>[</w:t>
      </w:r>
      <w:r w:rsidR="0042038D" w:rsidRPr="00784251">
        <w:rPr>
          <w:highlight w:val="red"/>
        </w:rPr>
        <w:t>Ed. note</w:t>
      </w:r>
      <w:r w:rsidRPr="00784251">
        <w:rPr>
          <w:highlight w:val="red"/>
        </w:rPr>
        <w:t xml:space="preserve">: Some editorial work on </w:t>
      </w:r>
      <w:r w:rsidR="0042038D" w:rsidRPr="00784251">
        <w:rPr>
          <w:highlight w:val="red"/>
        </w:rPr>
        <w:t xml:space="preserve">the text below </w:t>
      </w:r>
      <w:r w:rsidRPr="00784251">
        <w:rPr>
          <w:highlight w:val="red"/>
        </w:rPr>
        <w:t>is required to format the material such it is suitable for inclusion into the report.</w:t>
      </w:r>
      <w:r w:rsidR="0042038D" w:rsidRPr="00784251">
        <w:rPr>
          <w:highlight w:val="red"/>
        </w:rPr>
        <w:t xml:space="preserve"> In particular, only general considerations on the issue should be kept in the main body of the section, whereas the results of simulations for different case studies should be provided in the annexes.</w:t>
      </w:r>
      <w:r w:rsidR="00784251">
        <w:rPr>
          <w:highlight w:val="red"/>
        </w:rPr>
        <w:t xml:space="preserve"> IRT agreed to provide a corresponding input to the next meeting</w:t>
      </w:r>
      <w:r w:rsidRPr="00784251">
        <w:rPr>
          <w:highlight w:val="red"/>
        </w:rPr>
        <w:t>]</w:t>
      </w:r>
    </w:p>
    <w:p w:rsidR="008C2EAE" w:rsidRDefault="00B24C84" w:rsidP="008C2EAE">
      <w:pPr>
        <w:pStyle w:val="ECCParagraph"/>
      </w:pPr>
      <w:r w:rsidRPr="00B24C84">
        <w:rPr>
          <w:highlight w:val="red"/>
        </w:rPr>
        <w:t>[</w:t>
      </w:r>
      <w:r w:rsidR="0042038D" w:rsidRPr="007C7F31">
        <w:t xml:space="preserve">During the last 50 years the usage of the UHF bands by broadcasting services has been governed by two ITU Agreements, i.e. the Stockholm Plan 1961 (ST61) for analogue terrestrial television and the Geneva Plan 2006 (GE06) for digital terrestrial television.  ST61 started with a situation where at every location in Europe only three channels were available and therefore three analogue TV programmes could be offered. In 2006 when ST61 was abrogated and replaced by GE06 many more analogue channels were on air across Europe. In big cities such as Berlin, Paris or London up to 25 analogue TV programmes could be received. In Rome the offer was even significantly more than 30 programmes. Even though the results of GE06 did foresee seven layers of DVB-T multiplexes everywhere, some European administrations indicated that they intend to go beyond that. As a consequence, it can be expected that more and more broadcasting services will be introduced over time thereby significantly decreasing the amount of available white spaces.  Furthermore, any calculation of the amount of white spaces has to be understood as a snapshot in time only. </w:t>
      </w:r>
    </w:p>
    <w:p w:rsidR="0042038D" w:rsidRPr="00D27C93" w:rsidRDefault="0042038D" w:rsidP="00C95E21">
      <w:pPr>
        <w:pStyle w:val="ECCParagraph"/>
      </w:pPr>
      <w:r w:rsidRPr="00D27C93">
        <w:t>ECC Report 159 presents a requirement for additional studies on the amount and utility (e.g. possible capacity and data rates) of white space and their dependency on the relevant parameters (e.g. cross-border effects) as well as a sensitivity analysis with regard to protection requirements.</w:t>
      </w:r>
    </w:p>
    <w:p w:rsidR="0042038D" w:rsidRDefault="0042038D" w:rsidP="00C95E21">
      <w:pPr>
        <w:pStyle w:val="ECCParagraph"/>
      </w:pPr>
      <w:r w:rsidRPr="00D27C93">
        <w:t xml:space="preserve">Based on this understanding, this document was being drafted in order to collect the new calculations, given the approved ECC Report 159, which provides some tools to determine WSD maximum transmit power, and considering that after the approval of the referred report, those tools were not yet used to get insight into real situations. </w:t>
      </w:r>
    </w:p>
    <w:p w:rsidR="0042038D" w:rsidRDefault="0042038D" w:rsidP="00C95E21">
      <w:pPr>
        <w:pStyle w:val="ECCParagraph"/>
      </w:pPr>
      <w:r>
        <w:t xml:space="preserve">In particular, the methodology described in ECC Report 159 was used to </w:t>
      </w:r>
      <w:r w:rsidRPr="00D27C93">
        <w:t>estimate the amount of available channels in Germany</w:t>
      </w:r>
      <w:r>
        <w:t xml:space="preserve">. The results of this study are given in this document. An alternative methodology was also submitted to </w:t>
      </w:r>
      <w:r w:rsidR="00EB6C51">
        <w:t>the attention of SE43</w:t>
      </w:r>
      <w:r>
        <w:t xml:space="preserve">. The proposed approach does not follow the methodology established in the course of the SE43 studies. Furthermore, a number of concerns were expressed regarding the simplifications accepted in this study.     </w:t>
      </w:r>
    </w:p>
    <w:p w:rsidR="0042038D" w:rsidRDefault="0042038D" w:rsidP="00C95E21">
      <w:pPr>
        <w:pStyle w:val="ECCParagraph"/>
      </w:pPr>
    </w:p>
    <w:p w:rsidR="0042038D" w:rsidRPr="00D27C93" w:rsidRDefault="0042038D" w:rsidP="00C95E21">
      <w:pPr>
        <w:pStyle w:val="ECCParagraph"/>
      </w:pPr>
      <w:r>
        <w:rPr>
          <w:b/>
          <w:bCs/>
          <w:i/>
          <w:iCs/>
        </w:rPr>
        <w:t>Calculations</w:t>
      </w:r>
      <w:r w:rsidR="00C95E21">
        <w:rPr>
          <w:b/>
          <w:bCs/>
          <w:i/>
          <w:iCs/>
        </w:rPr>
        <w:t xml:space="preserve"> </w:t>
      </w:r>
      <w:r w:rsidRPr="00D27C93">
        <w:t>From document SE43(11)28, the following methodology was used in order to investigate the maximum transmit power for WSD in UHF bands in real situations.</w:t>
      </w:r>
      <w:r>
        <w:t xml:space="preserve"> </w:t>
      </w:r>
    </w:p>
    <w:p w:rsidR="0042038D" w:rsidRPr="00C95E21" w:rsidRDefault="0042038D" w:rsidP="00C95E21">
      <w:pPr>
        <w:pStyle w:val="ECCParagraph"/>
      </w:pPr>
      <w:r w:rsidRPr="00C95E21">
        <w:t>For estimating maximum transmit power it is required to have</w:t>
      </w:r>
    </w:p>
    <w:p w:rsidR="0042038D" w:rsidRPr="00D27C93" w:rsidRDefault="0042038D" w:rsidP="00C95E21">
      <w:pPr>
        <w:pStyle w:val="ECCNumberedBullets"/>
        <w:numPr>
          <w:ilvl w:val="0"/>
          <w:numId w:val="19"/>
        </w:numPr>
      </w:pPr>
      <w:r w:rsidRPr="00D27C93">
        <w:t>Methodology</w:t>
      </w:r>
    </w:p>
    <w:p w:rsidR="0042038D" w:rsidRPr="00D27C93" w:rsidRDefault="0042038D" w:rsidP="00C95E21">
      <w:pPr>
        <w:pStyle w:val="ECCNumberedBullets"/>
        <w:numPr>
          <w:ilvl w:val="0"/>
          <w:numId w:val="19"/>
        </w:numPr>
      </w:pPr>
      <w:r w:rsidRPr="00D27C93">
        <w:t>Parameters</w:t>
      </w:r>
    </w:p>
    <w:p w:rsidR="0042038D" w:rsidRPr="00D27C93" w:rsidRDefault="0042038D" w:rsidP="00C95E21">
      <w:pPr>
        <w:pStyle w:val="ECCNumberedBullets"/>
        <w:numPr>
          <w:ilvl w:val="0"/>
          <w:numId w:val="19"/>
        </w:numPr>
      </w:pPr>
      <w:r w:rsidRPr="00D27C93">
        <w:t xml:space="preserve">Assumptions </w:t>
      </w:r>
    </w:p>
    <w:p w:rsidR="0042038D" w:rsidRPr="00D27C93" w:rsidRDefault="0042038D" w:rsidP="00C95E21">
      <w:pPr>
        <w:pStyle w:val="ECCParagraph"/>
      </w:pPr>
      <w:r w:rsidRPr="00D27C93">
        <w:t xml:space="preserve">The methodology described in ECC </w:t>
      </w:r>
      <w:r>
        <w:t xml:space="preserve">Report </w:t>
      </w:r>
      <w:r w:rsidRPr="00D27C93">
        <w:t xml:space="preserve">159, chapter 4.3.4. “EIRP limits in case of geo-location database operation” was used and started with field strengths and location probabilities for a broadcast only system (without WSD as interferers). </w:t>
      </w:r>
    </w:p>
    <w:p w:rsidR="0042038D" w:rsidRPr="00D27C93" w:rsidRDefault="0042038D" w:rsidP="0042038D">
      <w:pPr>
        <w:spacing w:before="120"/>
        <w:jc w:val="both"/>
        <w:rPr>
          <w:szCs w:val="20"/>
        </w:rPr>
      </w:pPr>
      <w:r w:rsidRPr="00D27C93">
        <w:rPr>
          <w:szCs w:val="20"/>
        </w:rPr>
        <w:t xml:space="preserve">Field strength (E) and location probability (LP) were calculated with IRT’s frequency planning system FRANSY (which is used by public broadcasters in Germany, Austria and Switzerland to calculate the broadcast coverage, see </w:t>
      </w:r>
      <w:r w:rsidRPr="00C95E21">
        <w:rPr>
          <w:szCs w:val="20"/>
          <w:highlight w:val="green"/>
        </w:rPr>
        <w:t>Annex</w:t>
      </w:r>
      <w:r w:rsidRPr="00D27C93">
        <w:rPr>
          <w:szCs w:val="20"/>
        </w:rPr>
        <w:t xml:space="preserve">). </w:t>
      </w:r>
    </w:p>
    <w:p w:rsidR="0042038D" w:rsidRPr="00D27C93" w:rsidRDefault="00AA24C6" w:rsidP="0042038D">
      <w:pPr>
        <w:spacing w:before="120"/>
        <w:jc w:val="both"/>
        <w:rPr>
          <w:szCs w:val="20"/>
        </w:rPr>
      </w:pPr>
      <w:r>
        <w:rPr>
          <w:szCs w:val="20"/>
        </w:rPr>
        <w:fldChar w:fldCharType="begin"/>
      </w:r>
      <w:r w:rsidR="00C95E21">
        <w:rPr>
          <w:szCs w:val="20"/>
        </w:rPr>
        <w:instrText xml:space="preserve"> REF _Ref313800344 \h </w:instrText>
      </w:r>
      <w:r>
        <w:rPr>
          <w:szCs w:val="20"/>
        </w:rPr>
      </w:r>
      <w:r>
        <w:rPr>
          <w:szCs w:val="20"/>
        </w:rPr>
        <w:fldChar w:fldCharType="separate"/>
      </w:r>
      <w:r w:rsidR="004F1E70">
        <w:t xml:space="preserve">Figure </w:t>
      </w:r>
      <w:r w:rsidR="004F1E70">
        <w:rPr>
          <w:noProof/>
        </w:rPr>
        <w:t>27</w:t>
      </w:r>
      <w:r>
        <w:rPr>
          <w:szCs w:val="20"/>
        </w:rPr>
        <w:fldChar w:fldCharType="end"/>
      </w:r>
      <w:r w:rsidR="00C95E21">
        <w:rPr>
          <w:szCs w:val="20"/>
        </w:rPr>
        <w:t xml:space="preserve"> </w:t>
      </w:r>
      <w:r w:rsidR="0042038D" w:rsidRPr="00D27C93">
        <w:rPr>
          <w:szCs w:val="20"/>
        </w:rPr>
        <w:t>shows the flow chart that describes the procedure to calculate maximum WSD transmit power.</w:t>
      </w:r>
    </w:p>
    <w:p w:rsidR="0042038D" w:rsidRPr="00D27C93" w:rsidRDefault="0042038D" w:rsidP="0042038D">
      <w:pPr>
        <w:spacing w:before="120"/>
        <w:jc w:val="both"/>
        <w:rPr>
          <w:szCs w:val="20"/>
        </w:rPr>
      </w:pPr>
    </w:p>
    <w:p w:rsidR="0042038D" w:rsidRPr="00D27C93" w:rsidRDefault="00DD1485" w:rsidP="0042038D">
      <w:pPr>
        <w:spacing w:before="120"/>
        <w:jc w:val="center"/>
        <w:rPr>
          <w:szCs w:val="20"/>
        </w:rPr>
      </w:pPr>
      <w:r>
        <w:rPr>
          <w:noProof/>
          <w:szCs w:val="20"/>
        </w:rPr>
        <w:drawing>
          <wp:inline distT="0" distB="0" distL="0" distR="0">
            <wp:extent cx="3625609" cy="2767280"/>
            <wp:effectExtent l="0" t="0" r="0" b="0"/>
            <wp:docPr id="24"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
                    <pic:cNvPicPr>
                      <a:picLocks noChangeAspect="1" noChangeArrowheads="1"/>
                    </pic:cNvPicPr>
                  </pic:nvPicPr>
                  <pic:blipFill>
                    <a:blip r:embed="rId46"/>
                    <a:srcRect/>
                    <a:stretch>
                      <a:fillRect/>
                    </a:stretch>
                  </pic:blipFill>
                  <pic:spPr bwMode="auto">
                    <a:xfrm>
                      <a:off x="0" y="0"/>
                      <a:ext cx="3627164" cy="2768467"/>
                    </a:xfrm>
                    <a:prstGeom prst="rect">
                      <a:avLst/>
                    </a:prstGeom>
                    <a:noFill/>
                    <a:ln w="9525">
                      <a:noFill/>
                      <a:miter lim="800000"/>
                      <a:headEnd/>
                      <a:tailEnd/>
                    </a:ln>
                  </pic:spPr>
                </pic:pic>
              </a:graphicData>
            </a:graphic>
          </wp:inline>
        </w:drawing>
      </w:r>
    </w:p>
    <w:p w:rsidR="0042038D" w:rsidRPr="00D27C93" w:rsidRDefault="00C95E21" w:rsidP="00C95E21">
      <w:pPr>
        <w:pStyle w:val="ECCFiguretitle"/>
        <w:numPr>
          <w:ilvl w:val="0"/>
          <w:numId w:val="0"/>
        </w:numPr>
      </w:pPr>
      <w:bookmarkStart w:id="385" w:name="_Ref313800344"/>
      <w:bookmarkStart w:id="386" w:name="_Ref313800398"/>
      <w:r>
        <w:t xml:space="preserve">Figure </w:t>
      </w:r>
      <w:r w:rsidR="00AA24C6">
        <w:fldChar w:fldCharType="begin"/>
      </w:r>
      <w:r w:rsidR="008140ED">
        <w:instrText xml:space="preserve"> SEQ Figure \* ARABIC </w:instrText>
      </w:r>
      <w:r w:rsidR="00AA24C6">
        <w:fldChar w:fldCharType="separate"/>
      </w:r>
      <w:r w:rsidR="004F1E70">
        <w:rPr>
          <w:noProof/>
        </w:rPr>
        <w:t>27</w:t>
      </w:r>
      <w:r w:rsidR="00AA24C6">
        <w:fldChar w:fldCharType="end"/>
      </w:r>
      <w:bookmarkEnd w:id="385"/>
      <w:r>
        <w:t xml:space="preserve"> (</w:t>
      </w:r>
      <w:r w:rsidRPr="00F50742">
        <w:rPr>
          <w:highlight w:val="green"/>
        </w:rPr>
        <w:t>Caption is missing</w:t>
      </w:r>
      <w:r>
        <w:t>)</w:t>
      </w:r>
      <w:bookmarkEnd w:id="386"/>
    </w:p>
    <w:p w:rsidR="0042038D" w:rsidRPr="00D27C93" w:rsidRDefault="0042038D" w:rsidP="00965AB1">
      <w:pPr>
        <w:pStyle w:val="ECCParBulleted"/>
      </w:pPr>
      <w:r w:rsidRPr="00D27C93">
        <w:t xml:space="preserve">In the first step the maximum acceptable interference of an additional TVWS device at the location of a broadcast reception antenna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max</m:t>
            </m:r>
          </m:sub>
          <m:sup>
            <m:r>
              <w:rPr>
                <w:rFonts w:ascii="Cambria Math" w:hAnsi="Cambria Math" w:cs="Arial"/>
              </w:rPr>
              <m:t>WSD</m:t>
            </m:r>
          </m:sup>
        </m:sSubSup>
        <m:d>
          <m:dPr>
            <m:ctrlPr>
              <w:rPr>
                <w:rFonts w:ascii="Cambria Math" w:hAnsi="Cambria Math" w:cs="Arial"/>
                <w:i/>
              </w:rPr>
            </m:ctrlPr>
          </m:dPr>
          <m:e>
            <m:r>
              <w:rPr>
                <w:rFonts w:ascii="Cambria Math" w:hAnsi="Cambria Math" w:cs="Arial"/>
              </w:rPr>
              <m:t>u,v,f</m:t>
            </m:r>
          </m:e>
        </m:d>
      </m:oMath>
      <w:r w:rsidRPr="00D27C93">
        <w:t xml:space="preserve"> is calculated by using the simplification of ECC 159, ch. 4.3.4.2.1 (Gaussian random variables), see </w:t>
      </w:r>
      <w:r w:rsidRPr="00C95E21">
        <w:rPr>
          <w:highlight w:val="green"/>
        </w:rPr>
        <w:t>Annex</w:t>
      </w:r>
      <w:r w:rsidR="00C95E21" w:rsidRPr="00C95E21">
        <w:rPr>
          <w:highlight w:val="green"/>
        </w:rPr>
        <w:t xml:space="preserve"> X</w:t>
      </w:r>
      <w:r w:rsidRPr="00D27C93">
        <w:t>.</w:t>
      </w:r>
    </w:p>
    <w:p w:rsidR="0042038D" w:rsidRPr="00D27C93" w:rsidRDefault="0042038D" w:rsidP="00965AB1">
      <w:pPr>
        <w:pStyle w:val="ECCParBulleted"/>
      </w:pPr>
      <w:r w:rsidRPr="00D27C93">
        <w:t xml:space="preserve">Then, protection ratios and overload thresholds were taken from ECC report 148, see </w:t>
      </w:r>
      <w:r w:rsidRPr="00965AB1">
        <w:rPr>
          <w:highlight w:val="green"/>
        </w:rPr>
        <w:t xml:space="preserve">Annex </w:t>
      </w:r>
      <w:r w:rsidR="00965AB1" w:rsidRPr="00965AB1">
        <w:rPr>
          <w:highlight w:val="green"/>
        </w:rPr>
        <w:t>X</w:t>
      </w:r>
      <w:r w:rsidRPr="00D27C93">
        <w:t>: “Parameters from ECC report 148”.</w:t>
      </w:r>
    </w:p>
    <w:p w:rsidR="00965AB1" w:rsidRDefault="0042038D" w:rsidP="00965AB1">
      <w:pPr>
        <w:pStyle w:val="ECCParBulleted"/>
      </w:pPr>
      <w:r w:rsidRPr="00965AB1">
        <w:t xml:space="preserve">The assumptions on possible distances between a TVWS transmitter at location (x,y) operating in channel ch’ (frequency f’) and the closest DVB-T receiver located at (u,v) and receiving channel ch (frequency f) to calculate maximum TVWS device transmit power, described in Annex </w:t>
      </w:r>
      <w:r w:rsidR="00965AB1" w:rsidRPr="00965AB1">
        <w:t>X</w:t>
      </w:r>
      <w:r w:rsidR="00965AB1">
        <w:t>.</w:t>
      </w:r>
    </w:p>
    <w:p w:rsidR="0042038D" w:rsidRPr="00965AB1" w:rsidRDefault="00965AB1" w:rsidP="00965AB1">
      <w:pPr>
        <w:pStyle w:val="ECCParBulleted"/>
      </w:pPr>
      <w:r w:rsidRPr="00965AB1">
        <w:t xml:space="preserve"> </w:t>
      </w:r>
      <w:r w:rsidR="0042038D" w:rsidRPr="00965AB1">
        <w:t xml:space="preserve">The parameters and assumptions allow us to calculate maximum transmit power for the TVWS device: </w:t>
      </w:r>
    </w:p>
    <w:p w:rsidR="0042038D" w:rsidRPr="00D27C93" w:rsidRDefault="00AA24C6" w:rsidP="00965AB1">
      <w:pPr>
        <w:spacing w:before="120"/>
        <w:ind w:left="720"/>
        <w:rPr>
          <w:szCs w:val="20"/>
        </w:rPr>
      </w:pPr>
      <m:oMath>
        <m:sSubSup>
          <m:sSubSupPr>
            <m:ctrlPr>
              <w:rPr>
                <w:rFonts w:ascii="Cambria Math" w:hAnsi="Cambria Math" w:cs="Arial"/>
                <w:i/>
              </w:rPr>
            </m:ctrlPr>
          </m:sSubSupPr>
          <m:e>
            <m:r>
              <w:rPr>
                <w:rFonts w:ascii="Cambria Math" w:hAnsi="Cambria Math" w:cs="Arial"/>
              </w:rPr>
              <m:t>P</m:t>
            </m:r>
          </m:e>
          <m:sub>
            <m:r>
              <w:rPr>
                <w:rFonts w:ascii="Cambria Math" w:hAnsi="Cambria Math" w:cs="Arial"/>
              </w:rPr>
              <m:t>max, PR</m:t>
            </m:r>
          </m:sub>
          <m:sup>
            <m:r>
              <w:rPr>
                <w:rFonts w:ascii="Cambria Math" w:hAnsi="Cambria Math" w:cs="Arial"/>
              </w:rPr>
              <m:t>WSD</m:t>
            </m:r>
          </m:sup>
        </m:sSubSup>
        <m:d>
          <m:dPr>
            <m:ctrlPr>
              <w:rPr>
                <w:rFonts w:ascii="Cambria Math" w:hAnsi="Cambria Math" w:cs="Arial"/>
                <w:i/>
              </w:rPr>
            </m:ctrlPr>
          </m:dPr>
          <m:e>
            <m:r>
              <w:rPr>
                <w:rFonts w:ascii="Cambria Math" w:hAnsi="Cambria Math" w:cs="Arial"/>
              </w:rPr>
              <m:t>x,y</m:t>
            </m:r>
          </m:e>
        </m:d>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I</m:t>
            </m:r>
          </m:e>
          <m:sub>
            <m:r>
              <w:rPr>
                <w:rFonts w:ascii="Cambria Math" w:hAnsi="Cambria Math" w:cs="Arial"/>
              </w:rPr>
              <m:t>max</m:t>
            </m:r>
          </m:sub>
          <m:sup>
            <m:r>
              <w:rPr>
                <w:rFonts w:ascii="Cambria Math" w:hAnsi="Cambria Math" w:cs="Arial"/>
              </w:rPr>
              <m:t>WSD</m:t>
            </m:r>
          </m:sup>
        </m:sSubSup>
        <m:d>
          <m:dPr>
            <m:ctrlPr>
              <w:rPr>
                <w:rFonts w:ascii="Cambria Math" w:hAnsi="Cambria Math" w:cs="Arial"/>
                <w:i/>
              </w:rPr>
            </m:ctrlPr>
          </m:dPr>
          <m:e>
            <m:r>
              <w:rPr>
                <w:rFonts w:ascii="Cambria Math" w:hAnsi="Cambria Math" w:cs="Arial"/>
              </w:rPr>
              <m:t>u,v</m:t>
            </m:r>
          </m:e>
        </m:d>
        <m:r>
          <w:rPr>
            <w:rFonts w:ascii="Cambria Math" w:hAnsi="Cambria Math" w:cs="Arial"/>
          </w:rPr>
          <m:t>+PR</m:t>
        </m:r>
        <m:d>
          <m:dPr>
            <m:ctrlPr>
              <w:rPr>
                <w:rFonts w:ascii="Cambria Math" w:hAnsi="Cambria Math" w:cs="Arial"/>
                <w:i/>
              </w:rPr>
            </m:ctrlPr>
          </m:dPr>
          <m:e>
            <m:r>
              <w:rPr>
                <w:rFonts w:ascii="Cambria Math" w:hAnsi="Cambria Math" w:cs="Arial"/>
              </w:rPr>
              <m:t>ch-ch'</m:t>
            </m:r>
          </m:e>
        </m:d>
        <m:r>
          <w:rPr>
            <w:rFonts w:ascii="Cambria Math" w:hAnsi="Cambria Math" w:cs="Arial"/>
          </w:rPr>
          <m:t>+coupling gain</m:t>
        </m:r>
      </m:oMath>
      <w:r w:rsidR="00965AB1">
        <w:t xml:space="preserve"> </w:t>
      </w:r>
      <w:r w:rsidR="00965AB1">
        <w:tab/>
      </w:r>
      <w:r w:rsidR="00965AB1">
        <w:tab/>
      </w:r>
      <w:r w:rsidR="00965AB1">
        <w:tab/>
      </w:r>
      <w:r w:rsidR="00965AB1">
        <w:tab/>
      </w:r>
      <w:r w:rsidR="003D7C41">
        <w:t>(</w:t>
      </w:r>
      <w:r w:rsidR="00965AB1">
        <w:t>4)</w:t>
      </w:r>
    </w:p>
    <w:p w:rsidR="0042038D" w:rsidRPr="00D27C93" w:rsidRDefault="0042038D" w:rsidP="00965AB1">
      <w:pPr>
        <w:pStyle w:val="ECCParBulleted"/>
      </w:pPr>
      <w:r w:rsidRPr="00D27C93">
        <w:t>Coupling gain is determined by propagation loss, antenna gain, feeder loss…</w:t>
      </w:r>
    </w:p>
    <w:p w:rsidR="0042038D" w:rsidRPr="00D27C93" w:rsidRDefault="0042038D" w:rsidP="0042038D">
      <w:pPr>
        <w:spacing w:before="120"/>
        <w:jc w:val="both"/>
        <w:rPr>
          <w:szCs w:val="20"/>
        </w:rPr>
      </w:pPr>
    </w:p>
    <w:p w:rsidR="0042038D" w:rsidRPr="00D27C93" w:rsidRDefault="0042038D" w:rsidP="0042038D">
      <w:pPr>
        <w:spacing w:before="120"/>
        <w:jc w:val="both"/>
        <w:rPr>
          <w:b/>
          <w:bCs/>
          <w:i/>
          <w:iCs/>
          <w:szCs w:val="20"/>
        </w:rPr>
      </w:pPr>
      <w:r w:rsidRPr="00D27C93">
        <w:rPr>
          <w:b/>
          <w:bCs/>
          <w:i/>
          <w:iCs/>
          <w:szCs w:val="20"/>
        </w:rPr>
        <w:lastRenderedPageBreak/>
        <w:t>Effect of overloading: upper threshold of transmit power</w:t>
      </w:r>
    </w:p>
    <w:p w:rsidR="0042038D" w:rsidRPr="00D27C93" w:rsidRDefault="0042038D" w:rsidP="0042038D">
      <w:pPr>
        <w:spacing w:before="120"/>
        <w:jc w:val="both"/>
        <w:rPr>
          <w:szCs w:val="20"/>
        </w:rPr>
      </w:pPr>
      <w:r w:rsidRPr="00D27C93">
        <w:rPr>
          <w:szCs w:val="20"/>
        </w:rPr>
        <w:t xml:space="preserve">Digital Terrestrial TV receivers can be tuned to any channel between 470 and 862 MHz. To realize high sensitivity the first step in a TV receiver is a broad band amplifier. A very strong signal on any channel 21…69 may cause nonlinear behavior of the amplifier. </w:t>
      </w:r>
    </w:p>
    <w:p w:rsidR="0042038D" w:rsidRPr="00D27C93" w:rsidRDefault="0042038D" w:rsidP="0042038D">
      <w:pPr>
        <w:spacing w:before="120"/>
        <w:jc w:val="both"/>
        <w:rPr>
          <w:szCs w:val="20"/>
        </w:rPr>
      </w:pPr>
      <w:r w:rsidRPr="00D27C93">
        <w:rPr>
          <w:szCs w:val="20"/>
        </w:rPr>
        <w:t xml:space="preserve">The overload threshold for the LTE </w:t>
      </w:r>
      <w:r w:rsidRPr="00D27C93">
        <w:rPr>
          <w:szCs w:val="20"/>
          <w:u w:val="single"/>
        </w:rPr>
        <w:t>base station</w:t>
      </w:r>
      <w:r w:rsidRPr="00D27C93">
        <w:rPr>
          <w:szCs w:val="20"/>
        </w:rPr>
        <w:t xml:space="preserve"> signal according to ECC report 148 is between -19 dBm and -5 dBm. </w:t>
      </w:r>
    </w:p>
    <w:p w:rsidR="0042038D" w:rsidRPr="00D27C93" w:rsidRDefault="0042038D" w:rsidP="009C6B0A">
      <w:pPr>
        <w:pStyle w:val="ECCParagraph"/>
      </w:pPr>
      <w:r w:rsidRPr="00D27C93">
        <w:t>Within the coverage area for fixed reception the shortest distance between TVWS device (BS) and rooftop aerial is assumed 30 m (</w:t>
      </w:r>
      <w:r w:rsidRPr="00965AB1">
        <w:rPr>
          <w:highlight w:val="green"/>
        </w:rPr>
        <w:t xml:space="preserve">Annex </w:t>
      </w:r>
      <w:r w:rsidR="00965AB1" w:rsidRPr="00965AB1">
        <w:rPr>
          <w:highlight w:val="green"/>
        </w:rPr>
        <w:t>X</w:t>
      </w:r>
      <w:r w:rsidRPr="00D27C93">
        <w:t>). For this distance the co</w:t>
      </w:r>
      <w:r w:rsidR="0096756F">
        <w:t xml:space="preserve">upling </w:t>
      </w:r>
      <w:r w:rsidRPr="00D27C93">
        <w:t>gain (transmitting into the cone of the antenna) for 650 MHz is -49 dB.</w:t>
      </w:r>
    </w:p>
    <w:p w:rsidR="0042038D" w:rsidRPr="00D27C93" w:rsidRDefault="0042038D" w:rsidP="009C6B0A">
      <w:pPr>
        <w:pStyle w:val="ECCParagraph"/>
        <w:rPr>
          <w:szCs w:val="20"/>
        </w:rPr>
      </w:pPr>
      <w:r w:rsidRPr="00D27C93">
        <w:t>In most of the European nations it can be assumed that there is at least one broadcast coverage within n±9 of each channel at any location. Under this assumption the overload threshold in combination with the shortest possible distance between TVWS device and TV antenna determines an upper limit for the possible transmit power for TVWS device:</w:t>
      </w:r>
    </w:p>
    <w:p w:rsidR="0042038D" w:rsidRDefault="00AA24C6" w:rsidP="009C6B0A">
      <w:pPr>
        <w:spacing w:before="120"/>
        <w:rPr>
          <w:ins w:id="387" w:author="TO2" w:date="2012-03-01T18:01:00Z"/>
        </w:rPr>
      </w:pPr>
      <m:oMath>
        <m:sSubSup>
          <m:sSubSupPr>
            <m:ctrlPr>
              <w:rPr>
                <w:rFonts w:ascii="Cambria Math" w:hAnsi="Cambria Math" w:cs="Arial"/>
                <w:i/>
              </w:rPr>
            </m:ctrlPr>
          </m:sSubSupPr>
          <m:e>
            <m:r>
              <w:rPr>
                <w:rFonts w:ascii="Cambria Math" w:hAnsi="Cambria Math" w:cs="Arial"/>
              </w:rPr>
              <m:t>P</m:t>
            </m:r>
          </m:e>
          <m:sub>
            <m:r>
              <w:rPr>
                <w:rFonts w:ascii="Cambria Math" w:hAnsi="Cambria Math" w:cs="Arial"/>
              </w:rPr>
              <m:t>max, Oth</m:t>
            </m:r>
          </m:sub>
          <m:sup>
            <m:r>
              <w:rPr>
                <w:rFonts w:ascii="Cambria Math" w:hAnsi="Cambria Math" w:cs="Arial"/>
              </w:rPr>
              <m:t>WSD</m:t>
            </m:r>
          </m:sup>
        </m:sSubSup>
        <m:r>
          <w:rPr>
            <w:rFonts w:ascii="Cambria Math" w:hAnsi="Cambria Math" w:cs="Arial"/>
          </w:rPr>
          <m:t>=</m:t>
        </m:r>
        <m:sSub>
          <m:sSubPr>
            <m:ctrlPr>
              <w:rPr>
                <w:rFonts w:ascii="Cambria Math" w:hAnsi="Cambria Math" w:cs="Arial"/>
                <w:i/>
              </w:rPr>
            </m:ctrlPr>
          </m:sSubPr>
          <m:e>
            <m:r>
              <w:rPr>
                <w:rFonts w:ascii="Cambria Math" w:hAnsi="Cambria Math" w:cs="Arial"/>
              </w:rPr>
              <m:t>O</m:t>
            </m:r>
          </m:e>
          <m:sub>
            <m:r>
              <w:rPr>
                <w:rFonts w:ascii="Cambria Math" w:hAnsi="Cambria Math" w:cs="Arial"/>
              </w:rPr>
              <m:t>th</m:t>
            </m:r>
          </m:sub>
        </m:sSub>
        <m:r>
          <w:rPr>
            <w:rFonts w:ascii="Cambria Math" w:hAnsi="Cambria Math" w:cs="Arial"/>
          </w:rPr>
          <m:t>- coupling gain= -19 dBm+49 dB=30 d</m:t>
        </m:r>
        <m:r>
          <w:rPr>
            <w:rFonts w:ascii="Cambria Math" w:hAnsi="Cambria Math" w:cs="Arial"/>
          </w:rPr>
          <m:t>Bm</m:t>
        </m:r>
      </m:oMath>
      <w:r w:rsidR="009C6B0A">
        <w:tab/>
      </w:r>
      <w:r w:rsidR="009C6B0A">
        <w:tab/>
      </w:r>
      <w:r w:rsidR="009C6B0A">
        <w:tab/>
      </w:r>
      <w:r w:rsidR="009C6B0A">
        <w:tab/>
      </w:r>
      <w:r w:rsidR="009C6B0A">
        <w:tab/>
      </w:r>
      <w:r w:rsidR="003D7C41">
        <w:t>(</w:t>
      </w:r>
      <w:r w:rsidR="009C6B0A">
        <w:t>5)</w:t>
      </w:r>
    </w:p>
    <w:p w:rsidR="009B3055" w:rsidRPr="009C6B0A" w:rsidRDefault="009B3055" w:rsidP="009C6B0A">
      <w:pPr>
        <w:spacing w:before="120"/>
        <w:rPr>
          <w:szCs w:val="20"/>
        </w:rPr>
      </w:pPr>
      <w:ins w:id="388" w:author="TO2" w:date="2012-03-01T18:01:00Z">
        <w:r w:rsidRPr="009B3055">
          <w:rPr>
            <w:highlight w:val="lightGray"/>
          </w:rPr>
          <w:t>[NOTE: Equation 5 is too primitive: it does not take account of LP, e.g. protecting 95%.</w:t>
        </w:r>
      </w:ins>
    </w:p>
    <w:p w:rsidR="0042038D" w:rsidRPr="00D27C93" w:rsidRDefault="0042038D" w:rsidP="009C6B0A">
      <w:pPr>
        <w:pStyle w:val="ECCParBulleted"/>
      </w:pPr>
      <w:r w:rsidRPr="00D27C93">
        <w:t xml:space="preserve">This value is the upper limit for fixed broadcast reception conditions and the advantageous values for downlink signals. For broadcast portable reception the DVB-T receiver may get closer to the BS, however due to the poorer antenna gain for dipole antenna vs. fixed rooftop antenna maximum transmit power is only slightly lower.  </w:t>
      </w:r>
    </w:p>
    <w:p w:rsidR="0042038D" w:rsidRPr="00D27C93" w:rsidRDefault="0042038D" w:rsidP="009C6B0A">
      <w:pPr>
        <w:pStyle w:val="ECCParBulleted"/>
      </w:pPr>
      <w:r w:rsidRPr="00D27C93">
        <w:t>For user terminal signals (UE) the overload thresholds are approx. 10 dB worse which reduces max. transmit power to 20 dBm.</w:t>
      </w:r>
    </w:p>
    <w:p w:rsidR="0042038D" w:rsidRPr="00D27C93" w:rsidRDefault="0042038D" w:rsidP="009C6B0A">
      <w:pPr>
        <w:pStyle w:val="ECCParBulleted"/>
      </w:pPr>
      <w:r w:rsidRPr="00D27C93">
        <w:t>If portable DVB-T reception is possible then the pass loss reduces to -32 dB which, combined with TVWS UE, limits TVWS power to few dBm.</w:t>
      </w:r>
    </w:p>
    <w:p w:rsidR="0042038D" w:rsidRPr="00D27C93" w:rsidRDefault="0042038D" w:rsidP="009C6B0A">
      <w:pPr>
        <w:pStyle w:val="ECCParagraph"/>
      </w:pPr>
      <w:r w:rsidRPr="00D27C93">
        <w:t>So before doing some detailed simulations it may be concluded that overload threshold defines an upper limit for transmit power and that even with the moderate values taken for the overload threshold base stations within portable reception areas may not be reasonably operated due to low maximum transmit power.</w:t>
      </w:r>
    </w:p>
    <w:p w:rsidR="0042038D" w:rsidRDefault="0042038D" w:rsidP="0042038D">
      <w:pPr>
        <w:spacing w:before="120"/>
        <w:jc w:val="both"/>
        <w:rPr>
          <w:b/>
          <w:bCs/>
          <w:i/>
          <w:iCs/>
          <w:szCs w:val="20"/>
        </w:rPr>
      </w:pPr>
      <w:r w:rsidRPr="00D27C93">
        <w:rPr>
          <w:b/>
          <w:bCs/>
          <w:i/>
          <w:iCs/>
          <w:szCs w:val="20"/>
        </w:rPr>
        <w:t>Estimating the amount of available TVWS in Bavaria</w:t>
      </w:r>
    </w:p>
    <w:p w:rsidR="009C6B0A" w:rsidRPr="00D27C93" w:rsidRDefault="009C6B0A" w:rsidP="0042038D">
      <w:pPr>
        <w:spacing w:before="120"/>
        <w:jc w:val="both"/>
        <w:rPr>
          <w:b/>
          <w:bCs/>
          <w:i/>
          <w:iCs/>
          <w:szCs w:val="20"/>
        </w:rPr>
      </w:pPr>
    </w:p>
    <w:p w:rsidR="0042038D" w:rsidRPr="00D27C93" w:rsidRDefault="0042038D" w:rsidP="00662BD6">
      <w:pPr>
        <w:pStyle w:val="ECCParagraph"/>
        <w:rPr>
          <w:szCs w:val="20"/>
        </w:rPr>
      </w:pPr>
      <w:r w:rsidRPr="00D27C93">
        <w:t>To estimate the amount of available channels in Germany, exemplarily Bavaria, the largest federal state of Germany, is considered:</w:t>
      </w:r>
    </w:p>
    <w:p w:rsidR="0042038D" w:rsidRPr="00D27C93" w:rsidRDefault="00DD1485" w:rsidP="0042038D">
      <w:pPr>
        <w:spacing w:before="120"/>
        <w:jc w:val="center"/>
        <w:rPr>
          <w:szCs w:val="20"/>
        </w:rPr>
      </w:pPr>
      <w:r>
        <w:rPr>
          <w:noProof/>
          <w:szCs w:val="20"/>
        </w:rPr>
        <w:drawing>
          <wp:inline distT="0" distB="0" distL="0" distR="0">
            <wp:extent cx="2969895" cy="2823845"/>
            <wp:effectExtent l="19050" t="0" r="1905" b="0"/>
            <wp:docPr id="14"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47"/>
                    <a:srcRect/>
                    <a:stretch>
                      <a:fillRect/>
                    </a:stretch>
                  </pic:blipFill>
                  <pic:spPr bwMode="auto">
                    <a:xfrm>
                      <a:off x="0" y="0"/>
                      <a:ext cx="2969895" cy="2823845"/>
                    </a:xfrm>
                    <a:prstGeom prst="rect">
                      <a:avLst/>
                    </a:prstGeom>
                    <a:noFill/>
                    <a:ln w="9525">
                      <a:noFill/>
                      <a:miter lim="800000"/>
                      <a:headEnd/>
                      <a:tailEnd/>
                    </a:ln>
                  </pic:spPr>
                </pic:pic>
              </a:graphicData>
            </a:graphic>
          </wp:inline>
        </w:drawing>
      </w:r>
    </w:p>
    <w:p w:rsidR="0042038D" w:rsidRPr="00D27C93" w:rsidRDefault="00662BD6" w:rsidP="00662BD6">
      <w:pPr>
        <w:pStyle w:val="Lgende"/>
      </w:pPr>
      <w:r>
        <w:lastRenderedPageBreak/>
        <w:t xml:space="preserve">Figure </w:t>
      </w:r>
      <w:r w:rsidR="00AA24C6">
        <w:fldChar w:fldCharType="begin"/>
      </w:r>
      <w:r w:rsidR="008140ED">
        <w:instrText xml:space="preserve"> SEQ Figure \* ARABIC </w:instrText>
      </w:r>
      <w:r w:rsidR="00AA24C6">
        <w:fldChar w:fldCharType="separate"/>
      </w:r>
      <w:r w:rsidR="004F1E70">
        <w:rPr>
          <w:noProof/>
        </w:rPr>
        <w:t>28</w:t>
      </w:r>
      <w:r w:rsidR="00AA24C6">
        <w:fldChar w:fldCharType="end"/>
      </w:r>
      <w:r>
        <w:t xml:space="preserve">: </w:t>
      </w:r>
      <w:r w:rsidRPr="00662BD6">
        <w:rPr>
          <w:highlight w:val="green"/>
        </w:rPr>
        <w:t>Caption is missing</w:t>
      </w:r>
    </w:p>
    <w:p w:rsidR="0042038D" w:rsidRPr="00D27C93" w:rsidRDefault="0042038D" w:rsidP="009C6B0A">
      <w:pPr>
        <w:pStyle w:val="ECCParagraph"/>
      </w:pPr>
      <w:r w:rsidRPr="00D27C93">
        <w:t>Next figure shows a rectangle enclosing Bavaria. Black areas show broadcast coverage (&gt;70% location probability) in channel 45 in all four corners and wide areas with no coverage (=WSD) in the center.</w:t>
      </w:r>
    </w:p>
    <w:p w:rsidR="0042038D" w:rsidRPr="00D27C93" w:rsidRDefault="00DD1485" w:rsidP="0042038D">
      <w:pPr>
        <w:spacing w:before="120"/>
        <w:jc w:val="center"/>
        <w:rPr>
          <w:szCs w:val="20"/>
        </w:rPr>
      </w:pPr>
      <w:r>
        <w:rPr>
          <w:noProof/>
          <w:szCs w:val="20"/>
        </w:rPr>
        <w:drawing>
          <wp:inline distT="0" distB="0" distL="0" distR="0">
            <wp:extent cx="5332730" cy="4001135"/>
            <wp:effectExtent l="0" t="0" r="0" b="0"/>
            <wp:docPr id="1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8"/>
                    <a:srcRect/>
                    <a:stretch>
                      <a:fillRect/>
                    </a:stretch>
                  </pic:blipFill>
                  <pic:spPr bwMode="auto">
                    <a:xfrm>
                      <a:off x="0" y="0"/>
                      <a:ext cx="5332730" cy="4001135"/>
                    </a:xfrm>
                    <a:prstGeom prst="rect">
                      <a:avLst/>
                    </a:prstGeom>
                    <a:noFill/>
                    <a:ln w="9525">
                      <a:noFill/>
                      <a:miter lim="800000"/>
                      <a:headEnd/>
                      <a:tailEnd/>
                    </a:ln>
                  </pic:spPr>
                </pic:pic>
              </a:graphicData>
            </a:graphic>
          </wp:inline>
        </w:drawing>
      </w:r>
    </w:p>
    <w:p w:rsidR="0042038D" w:rsidRDefault="00662BD6" w:rsidP="00662BD6">
      <w:pPr>
        <w:pStyle w:val="Lgende"/>
      </w:pPr>
      <w:bookmarkStart w:id="389" w:name="_Ref313801524"/>
      <w:r>
        <w:t xml:space="preserve">Figure </w:t>
      </w:r>
      <w:r w:rsidR="00AA24C6">
        <w:fldChar w:fldCharType="begin"/>
      </w:r>
      <w:r w:rsidR="008140ED">
        <w:instrText xml:space="preserve"> SEQ Figure \* ARABIC </w:instrText>
      </w:r>
      <w:r w:rsidR="00AA24C6">
        <w:fldChar w:fldCharType="separate"/>
      </w:r>
      <w:r w:rsidR="004F1E70">
        <w:rPr>
          <w:noProof/>
        </w:rPr>
        <w:t>29</w:t>
      </w:r>
      <w:r w:rsidR="00AA24C6">
        <w:fldChar w:fldCharType="end"/>
      </w:r>
      <w:bookmarkEnd w:id="389"/>
      <w:r>
        <w:t xml:space="preserve">: </w:t>
      </w:r>
      <w:r w:rsidRPr="00662BD6">
        <w:rPr>
          <w:highlight w:val="green"/>
        </w:rPr>
        <w:t>Caption is missing</w:t>
      </w:r>
    </w:p>
    <w:p w:rsidR="00662BD6" w:rsidRPr="00D27C93" w:rsidRDefault="00662BD6" w:rsidP="0042038D">
      <w:pPr>
        <w:spacing w:before="120"/>
        <w:jc w:val="both"/>
        <w:rPr>
          <w:szCs w:val="20"/>
        </w:rPr>
      </w:pPr>
    </w:p>
    <w:p w:rsidR="0042038D" w:rsidRPr="004A2A0B" w:rsidRDefault="00AA24C6" w:rsidP="004A2A0B">
      <w:pPr>
        <w:pStyle w:val="ECCParagraph"/>
      </w:pPr>
      <w:r>
        <w:fldChar w:fldCharType="begin"/>
      </w:r>
      <w:r w:rsidR="00F50742">
        <w:instrText xml:space="preserve"> REF _Ref313801489 \h </w:instrText>
      </w:r>
      <w:r>
        <w:fldChar w:fldCharType="separate"/>
      </w:r>
      <w:r w:rsidR="004F1E70">
        <w:t xml:space="preserve">Figure </w:t>
      </w:r>
      <w:r w:rsidR="004F1E70">
        <w:rPr>
          <w:noProof/>
        </w:rPr>
        <w:t>30</w:t>
      </w:r>
      <w:r>
        <w:fldChar w:fldCharType="end"/>
      </w:r>
      <w:r w:rsidR="00F50742">
        <w:t xml:space="preserve"> </w:t>
      </w:r>
      <w:r w:rsidR="0042038D" w:rsidRPr="004A2A0B">
        <w:t>shows results for the same channel 45 with colors:</w:t>
      </w:r>
    </w:p>
    <w:p w:rsidR="0042038D" w:rsidRPr="004A2A0B" w:rsidRDefault="0042038D" w:rsidP="004A2A0B">
      <w:pPr>
        <w:pStyle w:val="ECCParagraph"/>
      </w:pPr>
      <w:r w:rsidRPr="004A2A0B">
        <w:t xml:space="preserve">Dark blue areas do not belong to Bavaria and so are not considered here. The bright blue areas are the coverage areas and are the same as the black coverage areas in </w:t>
      </w:r>
      <w:fldSimple w:instr=" REF _Ref313801524 \h  \* MERGEFORMAT ">
        <w:r w:rsidR="004F1E70" w:rsidRPr="004F1E70">
          <w:rPr>
            <w:highlight w:val="green"/>
          </w:rPr>
          <w:t xml:space="preserve">Figure </w:t>
        </w:r>
        <w:r w:rsidR="004F1E70" w:rsidRPr="004F1E70">
          <w:rPr>
            <w:noProof/>
            <w:highlight w:val="green"/>
          </w:rPr>
          <w:t>29</w:t>
        </w:r>
      </w:fldSimple>
      <w:r w:rsidRPr="00F50742">
        <w:rPr>
          <w:highlight w:val="green"/>
        </w:rPr>
        <w:t>.</w:t>
      </w:r>
      <w:r w:rsidRPr="004A2A0B">
        <w:t xml:space="preserve"> The other colors indicate the reduction of TVWS depending on the safety distance (i.e. transmit power):</w:t>
      </w:r>
    </w:p>
    <w:p w:rsidR="0042038D" w:rsidRPr="00D27C93" w:rsidRDefault="00AA24C6" w:rsidP="004A2A0B">
      <w:pPr>
        <w:spacing w:before="120"/>
        <w:jc w:val="center"/>
        <w:rPr>
          <w:szCs w:val="20"/>
        </w:rPr>
      </w:pPr>
      <w:r w:rsidRPr="00AA24C6">
        <w:rPr>
          <w:noProof/>
          <w:szCs w:val="20"/>
          <w:lang w:val="en-GB" w:eastAsia="en-GB"/>
        </w:rPr>
        <w:lastRenderedPageBreak/>
        <w:pict>
          <v:shape id="Textfeld 1" o:spid="_x0000_s1037" type="#_x0000_t202" style="position:absolute;left:0;text-align:left;margin-left:261.9pt;margin-top:25.2pt;width:88.9pt;height:64.7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" filled="f" stroked="f">
            <v:path arrowok="t"/>
            <v:textbox style="mso-fit-shape-to-text:t">
              <w:txbxContent>
                <w:p w:rsidR="004F1E70" w:rsidRPr="00C232AA" w:rsidRDefault="004F1E70" w:rsidP="0042038D">
                  <w:pPr>
                    <w:pStyle w:val="NormalWeb"/>
                    <w:kinsoku w:val="0"/>
                    <w:overflowPunct w:val="0"/>
                    <w:jc w:val="center"/>
                    <w:textAlignment w:val="baseline"/>
                    <w:rPr>
                      <w:lang w:val="en-US"/>
                    </w:rPr>
                  </w:pPr>
                  <w:r w:rsidRPr="00D35C26">
                    <w:rPr>
                      <w:rFonts w:ascii="Arial" w:hAnsi="Arial"/>
                      <w:color w:val="FFFFFF"/>
                      <w:kern w:val="24"/>
                      <w:sz w:val="20"/>
                      <w:szCs w:val="20"/>
                      <w:lang w:val="en-US"/>
                    </w:rPr>
                    <w:t>safety distances:</w:t>
                  </w:r>
                </w:p>
                <w:p w:rsidR="004F1E70" w:rsidRPr="00C232AA" w:rsidRDefault="004F1E70" w:rsidP="0042038D">
                  <w:pPr>
                    <w:pStyle w:val="NormalWeb"/>
                    <w:tabs>
                      <w:tab w:val="right" w:pos="1415"/>
                    </w:tabs>
                    <w:kinsoku w:val="0"/>
                    <w:overflowPunct w:val="0"/>
                    <w:textAlignment w:val="baseline"/>
                    <w:rPr>
                      <w:lang w:val="en-US"/>
                    </w:rPr>
                  </w:pPr>
                  <w:r w:rsidRPr="00D35C26">
                    <w:rPr>
                      <w:rFonts w:ascii="Arial" w:hAnsi="Arial"/>
                      <w:color w:val="FFFFFF"/>
                      <w:kern w:val="24"/>
                      <w:sz w:val="20"/>
                      <w:szCs w:val="20"/>
                      <w:lang w:val="en-US"/>
                    </w:rPr>
                    <w:t xml:space="preserve">cyan: </w:t>
                  </w:r>
                  <w:r w:rsidRPr="00D35C26">
                    <w:rPr>
                      <w:rFonts w:ascii="Arial" w:hAnsi="Arial"/>
                      <w:color w:val="FFFFFF"/>
                      <w:kern w:val="24"/>
                      <w:sz w:val="20"/>
                      <w:szCs w:val="20"/>
                      <w:lang w:val="en-US"/>
                    </w:rPr>
                    <w:tab/>
                    <w:t>1 km</w:t>
                  </w:r>
                </w:p>
                <w:p w:rsidR="004F1E70" w:rsidRPr="00C232AA" w:rsidRDefault="004F1E70" w:rsidP="0042038D">
                  <w:pPr>
                    <w:pStyle w:val="NormalWeb"/>
                    <w:tabs>
                      <w:tab w:val="right" w:pos="1415"/>
                    </w:tabs>
                    <w:kinsoku w:val="0"/>
                    <w:overflowPunct w:val="0"/>
                    <w:textAlignment w:val="baseline"/>
                    <w:rPr>
                      <w:lang w:val="en-US"/>
                    </w:rPr>
                  </w:pPr>
                  <w:r w:rsidRPr="00D35C26">
                    <w:rPr>
                      <w:rFonts w:ascii="Arial" w:hAnsi="Arial"/>
                      <w:color w:val="FFFFFF"/>
                      <w:kern w:val="24"/>
                      <w:sz w:val="20"/>
                      <w:szCs w:val="20"/>
                      <w:lang w:val="en-US"/>
                    </w:rPr>
                    <w:t>green:</w:t>
                  </w:r>
                  <w:r w:rsidRPr="00D35C26">
                    <w:rPr>
                      <w:rFonts w:ascii="Arial" w:hAnsi="Arial"/>
                      <w:color w:val="FFFFFF"/>
                      <w:kern w:val="24"/>
                      <w:sz w:val="20"/>
                      <w:szCs w:val="20"/>
                      <w:lang w:val="en-US"/>
                    </w:rPr>
                    <w:tab/>
                    <w:t>5 km</w:t>
                  </w:r>
                </w:p>
                <w:p w:rsidR="004F1E70" w:rsidRDefault="004F1E70" w:rsidP="0042038D">
                  <w:pPr>
                    <w:pStyle w:val="NormalWeb"/>
                    <w:tabs>
                      <w:tab w:val="right" w:pos="1415"/>
                    </w:tabs>
                    <w:kinsoku w:val="0"/>
                    <w:overflowPunct w:val="0"/>
                    <w:textAlignment w:val="baseline"/>
                  </w:pPr>
                  <w:r w:rsidRPr="00D35C26">
                    <w:rPr>
                      <w:rFonts w:ascii="Arial" w:hAnsi="Arial"/>
                      <w:color w:val="FFFFFF"/>
                      <w:kern w:val="24"/>
                      <w:sz w:val="20"/>
                      <w:szCs w:val="20"/>
                    </w:rPr>
                    <w:t xml:space="preserve">yellow: </w:t>
                  </w:r>
                  <w:r w:rsidRPr="00D35C26">
                    <w:rPr>
                      <w:rFonts w:ascii="Arial" w:hAnsi="Arial"/>
                      <w:color w:val="FFFFFF"/>
                      <w:kern w:val="24"/>
                      <w:sz w:val="20"/>
                      <w:szCs w:val="20"/>
                    </w:rPr>
                    <w:tab/>
                    <w:t>10 km</w:t>
                  </w:r>
                </w:p>
                <w:p w:rsidR="004F1E70" w:rsidRDefault="004F1E70" w:rsidP="0042038D">
                  <w:pPr>
                    <w:pStyle w:val="NormalWeb"/>
                    <w:tabs>
                      <w:tab w:val="right" w:pos="1415"/>
                    </w:tabs>
                    <w:kinsoku w:val="0"/>
                    <w:overflowPunct w:val="0"/>
                    <w:textAlignment w:val="baseline"/>
                  </w:pPr>
                  <w:r w:rsidRPr="00D35C26">
                    <w:rPr>
                      <w:rFonts w:ascii="Arial" w:hAnsi="Arial"/>
                      <w:color w:val="FFFFFF"/>
                      <w:kern w:val="24"/>
                      <w:sz w:val="20"/>
                      <w:szCs w:val="20"/>
                    </w:rPr>
                    <w:t>orange:</w:t>
                  </w:r>
                  <w:r w:rsidRPr="00D35C26">
                    <w:rPr>
                      <w:rFonts w:ascii="Arial" w:hAnsi="Arial"/>
                      <w:color w:val="FFFFFF"/>
                      <w:kern w:val="24"/>
                      <w:sz w:val="20"/>
                      <w:szCs w:val="20"/>
                    </w:rPr>
                    <w:tab/>
                    <w:t>20 km</w:t>
                  </w:r>
                </w:p>
              </w:txbxContent>
            </v:textbox>
          </v:shape>
        </w:pict>
      </w:r>
      <w:r w:rsidR="00DD1485">
        <w:rPr>
          <w:noProof/>
          <w:szCs w:val="20"/>
        </w:rPr>
        <w:drawing>
          <wp:inline distT="0" distB="0" distL="0" distR="0">
            <wp:extent cx="5096786" cy="4034956"/>
            <wp:effectExtent l="0" t="0" r="0" b="0"/>
            <wp:docPr id="1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9"/>
                    <a:srcRect/>
                    <a:stretch>
                      <a:fillRect/>
                    </a:stretch>
                  </pic:blipFill>
                  <pic:spPr bwMode="auto">
                    <a:xfrm>
                      <a:off x="0" y="0"/>
                      <a:ext cx="5097188" cy="4035274"/>
                    </a:xfrm>
                    <a:prstGeom prst="rect">
                      <a:avLst/>
                    </a:prstGeom>
                    <a:noFill/>
                    <a:ln w="9525">
                      <a:noFill/>
                      <a:miter lim="800000"/>
                      <a:headEnd/>
                      <a:tailEnd/>
                    </a:ln>
                  </pic:spPr>
                </pic:pic>
              </a:graphicData>
            </a:graphic>
          </wp:inline>
        </w:drawing>
      </w:r>
    </w:p>
    <w:p w:rsidR="004A2A0B" w:rsidRDefault="004A2A0B" w:rsidP="004A2A0B">
      <w:pPr>
        <w:pStyle w:val="Lgende"/>
      </w:pPr>
      <w:bookmarkStart w:id="390" w:name="_Ref313801489"/>
      <w:r>
        <w:t xml:space="preserve">Figure </w:t>
      </w:r>
      <w:r w:rsidR="00AA24C6">
        <w:fldChar w:fldCharType="begin"/>
      </w:r>
      <w:r w:rsidR="008140ED">
        <w:instrText xml:space="preserve"> SEQ Figure \* ARABIC </w:instrText>
      </w:r>
      <w:r w:rsidR="00AA24C6">
        <w:fldChar w:fldCharType="separate"/>
      </w:r>
      <w:r w:rsidR="004F1E70">
        <w:rPr>
          <w:noProof/>
        </w:rPr>
        <w:t>30</w:t>
      </w:r>
      <w:r w:rsidR="00AA24C6">
        <w:fldChar w:fldCharType="end"/>
      </w:r>
      <w:bookmarkEnd w:id="390"/>
      <w:r>
        <w:t xml:space="preserve">: </w:t>
      </w:r>
      <w:r w:rsidRPr="00662BD6">
        <w:rPr>
          <w:highlight w:val="green"/>
        </w:rPr>
        <w:t>Caption is missing</w:t>
      </w:r>
    </w:p>
    <w:p w:rsidR="0042038D" w:rsidRPr="00D27C93" w:rsidRDefault="0042038D" w:rsidP="0042038D">
      <w:pPr>
        <w:spacing w:before="120"/>
        <w:jc w:val="both"/>
        <w:rPr>
          <w:szCs w:val="20"/>
        </w:rPr>
      </w:pPr>
      <w:r w:rsidRPr="00D27C93">
        <w:rPr>
          <w:szCs w:val="20"/>
        </w:rPr>
        <w:t xml:space="preserve">Cyan </w:t>
      </w:r>
      <w:r w:rsidRPr="00D27C93">
        <w:rPr>
          <w:szCs w:val="20"/>
        </w:rPr>
        <w:tab/>
        <w:t>the areas which are no longer TVWS if safety distance =    1000 m</w:t>
      </w:r>
    </w:p>
    <w:p w:rsidR="0042038D" w:rsidRPr="00D27C93" w:rsidRDefault="0042038D" w:rsidP="0042038D">
      <w:pPr>
        <w:spacing w:before="120"/>
        <w:jc w:val="both"/>
        <w:rPr>
          <w:szCs w:val="20"/>
        </w:rPr>
      </w:pPr>
      <w:r w:rsidRPr="00D27C93">
        <w:rPr>
          <w:szCs w:val="20"/>
        </w:rPr>
        <w:t xml:space="preserve">Green </w:t>
      </w:r>
      <w:r w:rsidRPr="00D27C93">
        <w:rPr>
          <w:szCs w:val="20"/>
        </w:rPr>
        <w:tab/>
        <w:t>the areas which are no longer TVWS if safety distance =    5000 m</w:t>
      </w:r>
    </w:p>
    <w:p w:rsidR="0042038D" w:rsidRPr="00D27C93" w:rsidRDefault="0042038D" w:rsidP="0042038D">
      <w:pPr>
        <w:spacing w:before="120"/>
        <w:jc w:val="both"/>
        <w:rPr>
          <w:szCs w:val="20"/>
        </w:rPr>
      </w:pPr>
      <w:r w:rsidRPr="00D27C93">
        <w:rPr>
          <w:szCs w:val="20"/>
        </w:rPr>
        <w:t>Yellow</w:t>
      </w:r>
      <w:r w:rsidRPr="00D27C93">
        <w:rPr>
          <w:szCs w:val="20"/>
        </w:rPr>
        <w:tab/>
        <w:t xml:space="preserve">the areas which are no longer TVWS if safety distance =  </w:t>
      </w:r>
      <w:r w:rsidR="00F50742">
        <w:rPr>
          <w:szCs w:val="20"/>
        </w:rPr>
        <w:t xml:space="preserve"> </w:t>
      </w:r>
      <w:r w:rsidRPr="00D27C93">
        <w:rPr>
          <w:szCs w:val="20"/>
        </w:rPr>
        <w:t>10000 m</w:t>
      </w:r>
    </w:p>
    <w:p w:rsidR="0042038D" w:rsidRPr="00D27C93" w:rsidRDefault="0042038D" w:rsidP="0042038D">
      <w:pPr>
        <w:spacing w:before="120"/>
        <w:jc w:val="both"/>
        <w:rPr>
          <w:szCs w:val="20"/>
        </w:rPr>
      </w:pPr>
      <w:r w:rsidRPr="00D27C93">
        <w:rPr>
          <w:szCs w:val="20"/>
        </w:rPr>
        <w:t>Orange</w:t>
      </w:r>
      <w:r w:rsidRPr="00D27C93">
        <w:rPr>
          <w:szCs w:val="20"/>
        </w:rPr>
        <w:tab/>
        <w:t xml:space="preserve">the areas which are no longer TVWS if safety distance =  </w:t>
      </w:r>
      <w:r w:rsidR="00F50742">
        <w:rPr>
          <w:szCs w:val="20"/>
        </w:rPr>
        <w:t xml:space="preserve"> </w:t>
      </w:r>
      <w:r w:rsidRPr="00D27C93">
        <w:rPr>
          <w:szCs w:val="20"/>
        </w:rPr>
        <w:t>20000 m</w:t>
      </w:r>
    </w:p>
    <w:p w:rsidR="0042038D" w:rsidRPr="00D27C93" w:rsidRDefault="0042038D" w:rsidP="0042038D">
      <w:pPr>
        <w:spacing w:before="120"/>
        <w:jc w:val="both"/>
        <w:rPr>
          <w:szCs w:val="20"/>
        </w:rPr>
      </w:pPr>
    </w:p>
    <w:p w:rsidR="0042038D" w:rsidRPr="00D27C93" w:rsidRDefault="0042038D" w:rsidP="0042038D">
      <w:pPr>
        <w:spacing w:before="120"/>
        <w:jc w:val="both"/>
        <w:rPr>
          <w:szCs w:val="20"/>
        </w:rPr>
      </w:pPr>
      <w:r w:rsidRPr="00D27C93">
        <w:rPr>
          <w:szCs w:val="20"/>
        </w:rPr>
        <w:br w:type="page"/>
      </w:r>
    </w:p>
    <w:p w:rsidR="0042038D" w:rsidRPr="00D27C93" w:rsidRDefault="0042038D" w:rsidP="0042038D">
      <w:pPr>
        <w:spacing w:before="120"/>
        <w:jc w:val="both"/>
        <w:rPr>
          <w:szCs w:val="20"/>
        </w:rPr>
      </w:pPr>
      <w:r w:rsidRPr="00D27C93">
        <w:rPr>
          <w:szCs w:val="20"/>
        </w:rPr>
        <w:lastRenderedPageBreak/>
        <w:t>In the considered channel 45 for Bavaria the amount of TVWS drops from 62% (safety distance =0) to approx. 10% for a safety distance of 15 km.</w:t>
      </w:r>
    </w:p>
    <w:p w:rsidR="0042038D" w:rsidRPr="00D27C93" w:rsidRDefault="0042038D" w:rsidP="0042038D">
      <w:pPr>
        <w:spacing w:before="120"/>
        <w:jc w:val="both"/>
        <w:rPr>
          <w:szCs w:val="20"/>
        </w:rPr>
      </w:pPr>
    </w:p>
    <w:p w:rsidR="0042038D" w:rsidRPr="00D27C93" w:rsidRDefault="00DD1485" w:rsidP="0042038D">
      <w:pPr>
        <w:spacing w:before="120"/>
        <w:jc w:val="center"/>
        <w:rPr>
          <w:szCs w:val="20"/>
        </w:rPr>
      </w:pPr>
      <w:r>
        <w:rPr>
          <w:noProof/>
          <w:szCs w:val="20"/>
        </w:rPr>
        <w:drawing>
          <wp:inline distT="0" distB="0" distL="0" distR="0">
            <wp:extent cx="3225800" cy="2545715"/>
            <wp:effectExtent l="0" t="0" r="0" b="0"/>
            <wp:docPr id="45"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1"/>
                    <pic:cNvPicPr>
                      <a:picLocks noChangeAspect="1" noChangeArrowheads="1"/>
                    </pic:cNvPicPr>
                  </pic:nvPicPr>
                  <pic:blipFill>
                    <a:blip r:embed="rId50"/>
                    <a:srcRect/>
                    <a:stretch>
                      <a:fillRect/>
                    </a:stretch>
                  </pic:blipFill>
                  <pic:spPr bwMode="auto">
                    <a:xfrm>
                      <a:off x="0" y="0"/>
                      <a:ext cx="3225800" cy="2545715"/>
                    </a:xfrm>
                    <a:prstGeom prst="rect">
                      <a:avLst/>
                    </a:prstGeom>
                    <a:noFill/>
                    <a:ln w="9525">
                      <a:noFill/>
                      <a:miter lim="800000"/>
                      <a:headEnd/>
                      <a:tailEnd/>
                    </a:ln>
                  </pic:spPr>
                </pic:pic>
              </a:graphicData>
            </a:graphic>
          </wp:inline>
        </w:drawing>
      </w:r>
    </w:p>
    <w:p w:rsidR="0042038D" w:rsidRPr="00D27C93" w:rsidRDefault="00F50742" w:rsidP="00F50742">
      <w:pPr>
        <w:pStyle w:val="Lgende"/>
      </w:pPr>
      <w:r>
        <w:t xml:space="preserve">Figure </w:t>
      </w:r>
      <w:r w:rsidR="00AA24C6">
        <w:fldChar w:fldCharType="begin"/>
      </w:r>
      <w:r w:rsidR="008140ED">
        <w:instrText xml:space="preserve"> SEQ Figure \* ARABIC </w:instrText>
      </w:r>
      <w:r w:rsidR="00AA24C6">
        <w:fldChar w:fldCharType="separate"/>
      </w:r>
      <w:r w:rsidR="004F1E70">
        <w:rPr>
          <w:noProof/>
        </w:rPr>
        <w:t>31</w:t>
      </w:r>
      <w:r w:rsidR="00AA24C6">
        <w:fldChar w:fldCharType="end"/>
      </w:r>
      <w:r>
        <w:t xml:space="preserve">: </w:t>
      </w:r>
      <w:r w:rsidRPr="00662BD6">
        <w:rPr>
          <w:highlight w:val="green"/>
        </w:rPr>
        <w:t>Caption is missing</w:t>
      </w:r>
    </w:p>
    <w:p w:rsidR="0042038D" w:rsidRPr="00D27C93" w:rsidRDefault="00AA24C6" w:rsidP="00F50742">
      <w:pPr>
        <w:pStyle w:val="ECCParagraph"/>
      </w:pPr>
      <w:fldSimple w:instr=" REF _Ref313801695 \h  \* MERGEFORMAT ">
        <w:r w:rsidR="004F1E70">
          <w:t xml:space="preserve">Figure </w:t>
        </w:r>
        <w:r w:rsidR="004F1E70">
          <w:rPr>
            <w:noProof/>
          </w:rPr>
          <w:t>32</w:t>
        </w:r>
      </w:fldSimple>
      <w:r w:rsidR="00F50742">
        <w:t xml:space="preserve"> </w:t>
      </w:r>
      <w:r w:rsidR="0042038D" w:rsidRPr="00D27C93">
        <w:t>shows the number of available channels between ch 40 and ch 60 if the safety distance is assumed to be 0 km (left) and 10 km (right). As expected the number drops significantly.</w:t>
      </w:r>
    </w:p>
    <w:p w:rsidR="0042038D" w:rsidRPr="00D27C93" w:rsidRDefault="0042038D" w:rsidP="0042038D">
      <w:pPr>
        <w:spacing w:before="120"/>
        <w:jc w:val="both"/>
        <w:rPr>
          <w:szCs w:val="20"/>
        </w:rPr>
      </w:pPr>
    </w:p>
    <w:p w:rsidR="0042038D" w:rsidRDefault="00DD1485" w:rsidP="00F50742">
      <w:pPr>
        <w:spacing w:before="120"/>
        <w:jc w:val="center"/>
        <w:rPr>
          <w:szCs w:val="20"/>
        </w:rPr>
      </w:pPr>
      <w:r>
        <w:rPr>
          <w:noProof/>
          <w:szCs w:val="20"/>
        </w:rPr>
        <w:drawing>
          <wp:inline distT="0" distB="0" distL="0" distR="0">
            <wp:extent cx="2662555" cy="1997075"/>
            <wp:effectExtent l="0" t="0" r="0" b="0"/>
            <wp:docPr id="46"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2"/>
                    <pic:cNvPicPr>
                      <a:picLocks noChangeAspect="1" noChangeArrowheads="1"/>
                    </pic:cNvPicPr>
                  </pic:nvPicPr>
                  <pic:blipFill>
                    <a:blip r:embed="rId51"/>
                    <a:srcRect/>
                    <a:stretch>
                      <a:fillRect/>
                    </a:stretch>
                  </pic:blipFill>
                  <pic:spPr bwMode="auto">
                    <a:xfrm>
                      <a:off x="0" y="0"/>
                      <a:ext cx="2662555" cy="1997075"/>
                    </a:xfrm>
                    <a:prstGeom prst="rect">
                      <a:avLst/>
                    </a:prstGeom>
                    <a:noFill/>
                    <a:ln w="9525">
                      <a:noFill/>
                      <a:miter lim="800000"/>
                      <a:headEnd/>
                      <a:tailEnd/>
                    </a:ln>
                  </pic:spPr>
                </pic:pic>
              </a:graphicData>
            </a:graphic>
          </wp:inline>
        </w:drawing>
      </w:r>
      <w:r>
        <w:rPr>
          <w:noProof/>
          <w:szCs w:val="20"/>
        </w:rPr>
        <w:drawing>
          <wp:inline distT="0" distB="0" distL="0" distR="0">
            <wp:extent cx="2662555" cy="1997075"/>
            <wp:effectExtent l="0" t="0" r="0" b="0"/>
            <wp:docPr id="11"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3"/>
                    <pic:cNvPicPr>
                      <a:picLocks noChangeAspect="1" noChangeArrowheads="1"/>
                    </pic:cNvPicPr>
                  </pic:nvPicPr>
                  <pic:blipFill>
                    <a:blip r:embed="rId52"/>
                    <a:srcRect/>
                    <a:stretch>
                      <a:fillRect/>
                    </a:stretch>
                  </pic:blipFill>
                  <pic:spPr bwMode="auto">
                    <a:xfrm>
                      <a:off x="0" y="0"/>
                      <a:ext cx="2662555" cy="1997075"/>
                    </a:xfrm>
                    <a:prstGeom prst="rect">
                      <a:avLst/>
                    </a:prstGeom>
                    <a:noFill/>
                    <a:ln w="9525">
                      <a:noFill/>
                      <a:miter lim="800000"/>
                      <a:headEnd/>
                      <a:tailEnd/>
                    </a:ln>
                  </pic:spPr>
                </pic:pic>
              </a:graphicData>
            </a:graphic>
          </wp:inline>
        </w:drawing>
      </w:r>
    </w:p>
    <w:p w:rsidR="00F50742" w:rsidRPr="00D27C93" w:rsidRDefault="00F50742" w:rsidP="00F50742">
      <w:pPr>
        <w:pStyle w:val="Lgende"/>
      </w:pPr>
      <w:bookmarkStart w:id="391" w:name="_Ref313801695"/>
      <w:r>
        <w:t xml:space="preserve">Figure </w:t>
      </w:r>
      <w:r w:rsidR="00AA24C6">
        <w:fldChar w:fldCharType="begin"/>
      </w:r>
      <w:r w:rsidR="008140ED">
        <w:instrText xml:space="preserve"> SEQ Figure \* ARABIC </w:instrText>
      </w:r>
      <w:r w:rsidR="00AA24C6">
        <w:fldChar w:fldCharType="separate"/>
      </w:r>
      <w:r w:rsidR="004F1E70">
        <w:rPr>
          <w:noProof/>
        </w:rPr>
        <w:t>32</w:t>
      </w:r>
      <w:r w:rsidR="00AA24C6">
        <w:fldChar w:fldCharType="end"/>
      </w:r>
      <w:bookmarkEnd w:id="391"/>
      <w:r>
        <w:t xml:space="preserve">: </w:t>
      </w:r>
      <w:r w:rsidRPr="00662BD6">
        <w:rPr>
          <w:highlight w:val="green"/>
        </w:rPr>
        <w:t>Caption is missing</w:t>
      </w:r>
    </w:p>
    <w:p w:rsidR="0042038D" w:rsidRPr="00D27C93" w:rsidRDefault="0042038D" w:rsidP="0042038D">
      <w:pPr>
        <w:spacing w:before="120"/>
        <w:jc w:val="both"/>
        <w:rPr>
          <w:szCs w:val="20"/>
        </w:rPr>
      </w:pPr>
    </w:p>
    <w:p w:rsidR="0042038D" w:rsidRPr="00D27C93" w:rsidRDefault="0042038D" w:rsidP="0042038D">
      <w:pPr>
        <w:spacing w:before="120"/>
        <w:jc w:val="both"/>
        <w:rPr>
          <w:b/>
          <w:bCs/>
          <w:i/>
          <w:iCs/>
          <w:szCs w:val="20"/>
        </w:rPr>
      </w:pPr>
      <w:r w:rsidRPr="00D27C93">
        <w:rPr>
          <w:b/>
          <w:bCs/>
          <w:i/>
          <w:iCs/>
          <w:szCs w:val="20"/>
        </w:rPr>
        <w:t>Conclusions</w:t>
      </w:r>
    </w:p>
    <w:p w:rsidR="0042038D" w:rsidRPr="00D27C93" w:rsidRDefault="0042038D" w:rsidP="00F50742">
      <w:pPr>
        <w:pStyle w:val="ECCParagraph"/>
      </w:pPr>
      <w:r w:rsidRPr="00D27C93">
        <w:t xml:space="preserve">These investigations were performed with moderate values for protection ratios, overload threshold, etc. Even with these moderate parameters results show that operation of WSD in areas where portable broadcast reception is possible, maximum transmit power is limited to below ~20 dBm (i.e. operational range of approx. 1 km). </w:t>
      </w:r>
    </w:p>
    <w:p w:rsidR="0042038D" w:rsidRDefault="0042038D" w:rsidP="00F50742">
      <w:pPr>
        <w:pStyle w:val="ECCNumberedBullets"/>
        <w:numPr>
          <w:ilvl w:val="0"/>
          <w:numId w:val="24"/>
        </w:numPr>
      </w:pPr>
      <w:r w:rsidRPr="00F50742">
        <w:t>In areas with portable broadcast coverage TVWS might be used for low power transmit systems, like Wi-Fi, which would offer several advantages towards ISM bands:</w:t>
      </w:r>
    </w:p>
    <w:p w:rsidR="00F50742" w:rsidRPr="00D27C93" w:rsidRDefault="00F50742" w:rsidP="00F50742">
      <w:pPr>
        <w:pStyle w:val="ECCParBulleted"/>
      </w:pPr>
      <w:r w:rsidRPr="00D27C93">
        <w:t>Better penetration characteristics allow improved in house LAN operation;</w:t>
      </w:r>
    </w:p>
    <w:p w:rsidR="00F50742" w:rsidRPr="00D27C93" w:rsidRDefault="00F50742" w:rsidP="00F50742">
      <w:pPr>
        <w:pStyle w:val="ECCParBulleted"/>
      </w:pPr>
      <w:r w:rsidRPr="00D27C93">
        <w:t>ISM bands are overstrained esp. in dense urban areas, where TVWS usage could bring a significant release;</w:t>
      </w:r>
    </w:p>
    <w:p w:rsidR="00F50742" w:rsidRPr="00D27C93" w:rsidRDefault="00F50742" w:rsidP="00F50742">
      <w:pPr>
        <w:pStyle w:val="ECCParBulleted"/>
      </w:pPr>
      <w:r w:rsidRPr="00D27C93">
        <w:lastRenderedPageBreak/>
        <w:t>If –for low transmit power- operation at channels adjacent to TV used channels is possible, there is a reasonable amount of TVWS available;</w:t>
      </w:r>
    </w:p>
    <w:p w:rsidR="00F50742" w:rsidRPr="00F50742" w:rsidRDefault="00F50742" w:rsidP="00F50742">
      <w:pPr>
        <w:pStyle w:val="ECCNumberedBullets"/>
        <w:ind w:left="340"/>
      </w:pPr>
    </w:p>
    <w:p w:rsidR="0042038D" w:rsidRPr="00F50742" w:rsidRDefault="0042038D" w:rsidP="00F50742">
      <w:pPr>
        <w:pStyle w:val="ECCNumberedBullets"/>
        <w:numPr>
          <w:ilvl w:val="0"/>
          <w:numId w:val="24"/>
        </w:numPr>
      </w:pPr>
      <w:r w:rsidRPr="00F50742">
        <w:t>In rural areas / isolated residential areas where it is possible to keep larger minimum distances between WSD base station transmitter and closest possible broadcast receiver, the downlink only (DO) concept could provide a reasonable means to provide broadband internet supply to area.</w:t>
      </w:r>
    </w:p>
    <w:p w:rsidR="0042038D" w:rsidRPr="00D27C93" w:rsidRDefault="0042038D" w:rsidP="00F50742">
      <w:pPr>
        <w:pStyle w:val="ECCParBulleted"/>
      </w:pPr>
      <w:r w:rsidRPr="00D27C93">
        <w:t>Usually the download traffic is much higher than upload traffic, so using TVWS for downlink and mobile communication bands for uplink seems reasonable.</w:t>
      </w:r>
    </w:p>
    <w:p w:rsidR="0042038D" w:rsidRPr="00D27C93" w:rsidRDefault="0042038D" w:rsidP="00F50742">
      <w:pPr>
        <w:pStyle w:val="ECCParBulleted"/>
      </w:pPr>
      <w:r w:rsidRPr="00D27C93">
        <w:t xml:space="preserve">Usually in rural areas wired broadband access is not available due to high infrastructure costs, so this TVWS usage is especially appropriate for rural areas.    </w:t>
      </w:r>
    </w:p>
    <w:p w:rsidR="00465D54" w:rsidRPr="00F50742" w:rsidRDefault="0042038D" w:rsidP="00F50742">
      <w:pPr>
        <w:pStyle w:val="ECCParagraph"/>
      </w:pPr>
      <w:r w:rsidRPr="00F50742">
        <w:t>A final remark is that these results indicate that TVWS usage is appropriate for Wi-Fi use to solve the problem of overload of ISM bands in urban and dense urban areas and could provide an affordable broadband internet access for rural areas, which is in line with the call of EU parliament for equal treatment of all regions within EU.</w:t>
      </w:r>
      <w:r w:rsidR="00B24C84" w:rsidRPr="00F50742">
        <w:rPr>
          <w:highlight w:val="red"/>
        </w:rPr>
        <w:t>]</w:t>
      </w:r>
    </w:p>
    <w:p w:rsidR="008A54FC" w:rsidRDefault="008A54FC" w:rsidP="00797D4C">
      <w:pPr>
        <w:pStyle w:val="Titre1"/>
      </w:pPr>
      <w:bookmarkStart w:id="392" w:name="_Toc314331340"/>
      <w:r>
        <w:lastRenderedPageBreak/>
        <w:t>Conclusions</w:t>
      </w:r>
      <w:bookmarkEnd w:id="392"/>
    </w:p>
    <w:p w:rsidR="008A54FC" w:rsidRDefault="008A54FC">
      <w:pPr>
        <w:rPr>
          <w:lang w:val="en-GB"/>
        </w:rPr>
        <w:sectPr w:rsidR="008A54FC">
          <w:headerReference w:type="even" r:id="rId53"/>
          <w:headerReference w:type="default" r:id="rId54"/>
          <w:headerReference w:type="first" r:id="rId55"/>
          <w:pgSz w:w="11907" w:h="16840" w:code="9"/>
          <w:pgMar w:top="1440" w:right="1134" w:bottom="1440" w:left="1134" w:header="709" w:footer="709" w:gutter="0"/>
          <w:cols w:space="708"/>
          <w:docGrid w:linePitch="360"/>
        </w:sectPr>
      </w:pPr>
    </w:p>
    <w:p w:rsidR="00F90284" w:rsidRPr="00EA3BE3" w:rsidRDefault="00F90284" w:rsidP="00F90284">
      <w:pPr>
        <w:pStyle w:val="ECCAnnexheading1"/>
        <w:pageBreakBefore w:val="0"/>
        <w:jc w:val="both"/>
      </w:pPr>
      <w:bookmarkStart w:id="393" w:name="_Toc314331341"/>
      <w:bookmarkStart w:id="394" w:name="_Toc169147730"/>
      <w:r w:rsidRPr="00EA3BE3">
        <w:lastRenderedPageBreak/>
        <w:t>Link budget calculations to derive e.i.r.p. values for white space devices</w:t>
      </w:r>
      <w:bookmarkEnd w:id="393"/>
    </w:p>
    <w:p w:rsidR="00F90284" w:rsidRPr="00FE4BDD" w:rsidRDefault="00F90284" w:rsidP="00FE4BDD">
      <w:pPr>
        <w:pStyle w:val="ECCAnnexheading2"/>
      </w:pPr>
      <w:r w:rsidRPr="00FE4BDD">
        <w:t>WSD</w:t>
      </w:r>
      <w:ins w:id="395" w:author="Stella Lyubchenko" w:date="2012-01-08T16:52:00Z">
        <w:r w:rsidR="00162EF1">
          <w:t>’</w:t>
        </w:r>
      </w:ins>
      <w:r w:rsidRPr="00FE4BDD">
        <w:t>s parameters</w:t>
      </w:r>
    </w:p>
    <w:p w:rsidR="00F90284" w:rsidRPr="00996066" w:rsidRDefault="00F90284" w:rsidP="00162EF1">
      <w:pPr>
        <w:pStyle w:val="ECCParagraph"/>
      </w:pPr>
      <w:r w:rsidRPr="00996066">
        <w:t xml:space="preserve">The parameters assumed for outdoor and indoor WSDs are listed, respectively, in Table 4.1 and 4.2 of </w:t>
      </w:r>
      <w:del w:id="396" w:author="Stella Lyubchenko" w:date="2012-01-08T16:52:00Z">
        <w:r w:rsidRPr="00996066" w:rsidDel="00162EF1">
          <w:delText xml:space="preserve">§ </w:delText>
        </w:r>
      </w:del>
      <w:ins w:id="397" w:author="Stella Lyubchenko" w:date="2012-01-08T16:52:00Z">
        <w:r w:rsidR="00162EF1">
          <w:t>Section</w:t>
        </w:r>
        <w:r w:rsidR="00162EF1" w:rsidRPr="00996066">
          <w:t xml:space="preserve"> </w:t>
        </w:r>
      </w:ins>
      <w:r w:rsidRPr="00996066">
        <w:t xml:space="preserve">4.3. </w:t>
      </w:r>
    </w:p>
    <w:p w:rsidR="00F90284" w:rsidRPr="00996066" w:rsidRDefault="00F90284" w:rsidP="00162EF1">
      <w:pPr>
        <w:pStyle w:val="ECCParagraph"/>
      </w:pPr>
      <w:r w:rsidRPr="00996066">
        <w:t xml:space="preserve">The Shannon formula was used to compute the signal-to-noise ratio as a function of the transmission bandwidth and the data rate. It was then assumed that the WSDs are performing 2 dB off from the Shannon capacity bound. </w:t>
      </w:r>
    </w:p>
    <w:p w:rsidR="00F90284" w:rsidRPr="00FE4BDD" w:rsidRDefault="00F90284" w:rsidP="00FE4BDD">
      <w:pPr>
        <w:pStyle w:val="ECCAnnexheading2"/>
      </w:pPr>
      <w:r w:rsidRPr="00FE4BDD">
        <w:t>Propagation calculations</w:t>
      </w:r>
    </w:p>
    <w:p w:rsidR="00F90284" w:rsidRPr="00996066" w:rsidRDefault="00F90284" w:rsidP="00162EF1">
      <w:pPr>
        <w:pStyle w:val="ECCParagraph"/>
      </w:pPr>
      <w:r w:rsidRPr="00996066">
        <w:t>The Okumura-Hata model for open land was used to calculate the path loss in outdoor scenario. The base station and user terminal were assumed to be at 30 m and 1.5 m height, respectively.</w:t>
      </w:r>
    </w:p>
    <w:p w:rsidR="00F90284" w:rsidRPr="00996066" w:rsidRDefault="00F90284" w:rsidP="00162EF1">
      <w:pPr>
        <w:pStyle w:val="ECCParagraph"/>
      </w:pPr>
      <w:r w:rsidRPr="00996066">
        <w:t>For indoor path loss calculations the model described in Recommendation ITU-R P.1238-6 was applied. It should be noted that this model is adopted for the assessment of the propagation characteristics of indoor radio systems between 900 MHz and 100 GHz. However, as the path loss difference between the frequency 900 MHz and, for example, the frequency 600 MHz is only about 3.5 dB, the usage of Recommendation ITU-R P.1238-6 was considered acceptable, at least, to a 1</w:t>
      </w:r>
      <w:r w:rsidRPr="00996066">
        <w:rPr>
          <w:vertAlign w:val="superscript"/>
        </w:rPr>
        <w:t>st</w:t>
      </w:r>
      <w:r w:rsidRPr="00996066">
        <w:t xml:space="preserve"> order approximation. The distance power loss coefficient of 33 was used. The access point and the user terminal were assumed to be on the same floor (i.e. no floor penetration loss was considered).</w:t>
      </w:r>
    </w:p>
    <w:p w:rsidR="00F90284" w:rsidRPr="00996066" w:rsidRDefault="00F90284" w:rsidP="00162EF1">
      <w:pPr>
        <w:pStyle w:val="ECCParagraph"/>
      </w:pPr>
      <w:r w:rsidRPr="00996066">
        <w:t xml:space="preserve">The outdoor and indoor shadow fading statistics were assumed to be log-normal with the standard deviation </w:t>
      </w:r>
      <w:r w:rsidRPr="00996066">
        <w:rPr>
          <w:position w:val="-6"/>
        </w:rPr>
        <w:object w:dxaOrig="240" w:dyaOrig="220">
          <v:shape id="_x0000_i1028" type="#_x0000_t75" style="width:12pt;height:11.25pt" o:ole="">
            <v:imagedata r:id="rId56" o:title=""/>
          </v:shape>
          <o:OLEObject Type="Embed" ProgID="Equation.3" ShapeID="_x0000_i1028" DrawAspect="Content" ObjectID="_1393269834" r:id="rId57"/>
        </w:object>
      </w:r>
      <w:r w:rsidRPr="00996066">
        <w:t xml:space="preserve">of 5.5 dB. Gaussian confidence factor </w:t>
      </w:r>
      <w:r w:rsidRPr="00996066">
        <w:rPr>
          <w:i/>
        </w:rPr>
        <w:t>µ</w:t>
      </w:r>
      <w:r w:rsidRPr="00996066">
        <w:t xml:space="preserve"> of 1.64 was used that relates to target location percentage of 95%. The shadowing margin related to the variation of the signal can be then calculated as </w:t>
      </w:r>
      <w:r w:rsidRPr="00996066">
        <w:rPr>
          <w:position w:val="-10"/>
        </w:rPr>
        <w:object w:dxaOrig="1040" w:dyaOrig="320">
          <v:shape id="_x0000_i1029" type="#_x0000_t75" style="width:51pt;height:15.75pt" o:ole="">
            <v:imagedata r:id="rId58" o:title=""/>
          </v:shape>
          <o:OLEObject Type="Embed" ProgID="Equation.3" ShapeID="_x0000_i1029" DrawAspect="Content" ObjectID="_1393269835" r:id="rId59"/>
        </w:object>
      </w:r>
      <w:r w:rsidRPr="00996066">
        <w:t xml:space="preserve"> dB.</w:t>
      </w:r>
    </w:p>
    <w:p w:rsidR="00F90284" w:rsidRPr="00FE4BDD" w:rsidRDefault="00F90284" w:rsidP="00FE4BDD">
      <w:pPr>
        <w:pStyle w:val="ECCAnnexheading2"/>
      </w:pPr>
      <w:r w:rsidRPr="00FE4BDD">
        <w:t>Link budget assessment</w:t>
      </w:r>
    </w:p>
    <w:p w:rsidR="00F90284" w:rsidRPr="00996066" w:rsidRDefault="00F90284" w:rsidP="00F90284">
      <w:r w:rsidRPr="00996066">
        <w:t xml:space="preserve">Thermal noise power </w:t>
      </w:r>
      <w:r w:rsidRPr="00996066">
        <w:rPr>
          <w:i/>
        </w:rPr>
        <w:t>N</w:t>
      </w:r>
      <w:r w:rsidRPr="00996066">
        <w:rPr>
          <w:i/>
          <w:vertAlign w:val="subscript"/>
        </w:rPr>
        <w:t>T</w:t>
      </w:r>
      <w:r w:rsidRPr="00996066">
        <w:t xml:space="preserve"> is calculated using Boltzmann's equation:</w:t>
      </w:r>
    </w:p>
    <w:p w:rsidR="00162EF1" w:rsidRDefault="00162EF1" w:rsidP="00F90284"/>
    <w:p w:rsidR="00F90284" w:rsidRPr="003D7C41" w:rsidRDefault="00F90284" w:rsidP="00162EF1">
      <w:pPr>
        <w:pStyle w:val="ECCParagraph"/>
      </w:pPr>
      <w:r w:rsidRPr="00162EF1">
        <w:rPr>
          <w:b/>
        </w:rPr>
        <w:t>N</w:t>
      </w:r>
      <w:r w:rsidRPr="00162EF1">
        <w:rPr>
          <w:b/>
          <w:vertAlign w:val="subscript"/>
        </w:rPr>
        <w:t>T</w:t>
      </w:r>
      <w:r w:rsidR="00162EF1">
        <w:rPr>
          <w:b/>
        </w:rPr>
        <w:t xml:space="preserve"> = kTB</w:t>
      </w:r>
      <w:r w:rsidR="00162EF1">
        <w:rPr>
          <w:b/>
        </w:rPr>
        <w:tab/>
      </w:r>
      <w:r w:rsidR="00162EF1">
        <w:rPr>
          <w:b/>
        </w:rPr>
        <w:tab/>
      </w:r>
      <w:r w:rsidR="00162EF1">
        <w:rPr>
          <w:b/>
        </w:rPr>
        <w:tab/>
      </w:r>
      <w:r w:rsidR="00162EF1">
        <w:rPr>
          <w:b/>
        </w:rPr>
        <w:tab/>
      </w:r>
      <w:r w:rsidR="00162EF1">
        <w:rPr>
          <w:b/>
        </w:rPr>
        <w:tab/>
      </w:r>
      <w:r w:rsidR="00162EF1">
        <w:rPr>
          <w:b/>
        </w:rPr>
        <w:tab/>
      </w:r>
      <w:r w:rsidR="00162EF1">
        <w:rPr>
          <w:b/>
        </w:rPr>
        <w:tab/>
      </w:r>
      <w:r w:rsidR="00162EF1">
        <w:rPr>
          <w:b/>
        </w:rPr>
        <w:tab/>
      </w:r>
      <w:r w:rsidR="00162EF1">
        <w:rPr>
          <w:b/>
        </w:rPr>
        <w:tab/>
      </w:r>
      <w:r w:rsidR="003D7C41" w:rsidRPr="003D7C41">
        <w:t>(</w:t>
      </w:r>
      <w:r w:rsidR="006344DF" w:rsidRPr="003D7C41">
        <w:t>6</w:t>
      </w:r>
      <w:r w:rsidR="00162EF1" w:rsidRPr="003D7C41">
        <w:t>)</w:t>
      </w:r>
    </w:p>
    <w:p w:rsidR="00F90284" w:rsidRDefault="00F90284" w:rsidP="00162EF1">
      <w:pPr>
        <w:pStyle w:val="ECCParagraph"/>
        <w:spacing w:after="120"/>
      </w:pPr>
      <w:r w:rsidRPr="00996066">
        <w:t xml:space="preserve">where </w:t>
      </w:r>
      <w:r w:rsidRPr="00996066">
        <w:rPr>
          <w:i/>
        </w:rPr>
        <w:t>k</w:t>
      </w:r>
      <w:r w:rsidRPr="00996066">
        <w:t xml:space="preserve"> is the Boltzmann’s constant,</w:t>
      </w:r>
    </w:p>
    <w:p w:rsidR="00F90284" w:rsidRDefault="00F90284" w:rsidP="00162EF1">
      <w:pPr>
        <w:pStyle w:val="ECCParagraph"/>
        <w:spacing w:after="120"/>
      </w:pPr>
      <w:r w:rsidRPr="00996066">
        <w:rPr>
          <w:i/>
        </w:rPr>
        <w:t>T</w:t>
      </w:r>
      <w:r w:rsidRPr="00996066">
        <w:t xml:space="preserve"> is the temperature,</w:t>
      </w:r>
    </w:p>
    <w:p w:rsidR="00F90284" w:rsidRPr="00996066" w:rsidRDefault="00F90284" w:rsidP="00162EF1">
      <w:pPr>
        <w:pStyle w:val="ECCParagraph"/>
        <w:spacing w:after="120"/>
      </w:pPr>
      <w:r w:rsidRPr="00996066">
        <w:rPr>
          <w:i/>
        </w:rPr>
        <w:t>B</w:t>
      </w:r>
      <w:r w:rsidRPr="00996066">
        <w:t xml:space="preserve"> is the receiver bandwidth.</w:t>
      </w:r>
    </w:p>
    <w:p w:rsidR="00F90284" w:rsidRPr="00996066" w:rsidRDefault="00F90284" w:rsidP="00162EF1">
      <w:pPr>
        <w:pStyle w:val="ECCParagraph"/>
        <w:spacing w:after="120"/>
      </w:pPr>
      <w:r w:rsidRPr="00996066">
        <w:t xml:space="preserve">Receiver inherent noise (noise figure) is used to compute the receiver noise floor </w:t>
      </w:r>
      <w:r w:rsidRPr="00996066">
        <w:rPr>
          <w:i/>
        </w:rPr>
        <w:t>N</w:t>
      </w:r>
      <w:r w:rsidRPr="00996066">
        <w:t>:</w:t>
      </w:r>
    </w:p>
    <w:p w:rsidR="00F90284" w:rsidRPr="003D7C41" w:rsidRDefault="00F90284" w:rsidP="00162EF1">
      <w:pPr>
        <w:pStyle w:val="ECCParagraph"/>
      </w:pPr>
      <w:r w:rsidRPr="00162EF1">
        <w:rPr>
          <w:b/>
        </w:rPr>
        <w:t>N = N</w:t>
      </w:r>
      <w:r w:rsidRPr="00162EF1">
        <w:rPr>
          <w:b/>
          <w:vertAlign w:val="subscript"/>
        </w:rPr>
        <w:t>T</w:t>
      </w:r>
      <w:r w:rsidR="00162EF1">
        <w:rPr>
          <w:b/>
        </w:rPr>
        <w:t xml:space="preserve"> + F </w:t>
      </w:r>
      <w:r w:rsidR="00162EF1">
        <w:rPr>
          <w:b/>
        </w:rPr>
        <w:tab/>
      </w:r>
      <w:r w:rsidR="00162EF1">
        <w:rPr>
          <w:b/>
        </w:rPr>
        <w:tab/>
      </w:r>
      <w:r w:rsidR="00162EF1">
        <w:rPr>
          <w:b/>
        </w:rPr>
        <w:tab/>
      </w:r>
      <w:r w:rsidR="00162EF1">
        <w:rPr>
          <w:b/>
        </w:rPr>
        <w:tab/>
      </w:r>
      <w:r w:rsidR="00162EF1">
        <w:rPr>
          <w:b/>
        </w:rPr>
        <w:tab/>
      </w:r>
      <w:r w:rsidR="00162EF1">
        <w:rPr>
          <w:b/>
        </w:rPr>
        <w:tab/>
      </w:r>
      <w:r w:rsidR="00162EF1">
        <w:rPr>
          <w:b/>
        </w:rPr>
        <w:tab/>
      </w:r>
      <w:r w:rsidR="00162EF1">
        <w:rPr>
          <w:b/>
        </w:rPr>
        <w:tab/>
      </w:r>
      <w:r w:rsidR="00162EF1">
        <w:rPr>
          <w:b/>
        </w:rPr>
        <w:tab/>
      </w:r>
      <w:r w:rsidR="003D7C41" w:rsidRPr="003D7C41">
        <w:t>(</w:t>
      </w:r>
      <w:r w:rsidR="006344DF" w:rsidRPr="003D7C41">
        <w:t>7</w:t>
      </w:r>
      <w:r w:rsidR="00162EF1" w:rsidRPr="003D7C41">
        <w:t>)</w:t>
      </w:r>
    </w:p>
    <w:p w:rsidR="00F90284" w:rsidRPr="00996066" w:rsidRDefault="00F90284" w:rsidP="00162EF1">
      <w:pPr>
        <w:pStyle w:val="ECCParagraph"/>
        <w:spacing w:after="120"/>
      </w:pPr>
      <w:r w:rsidRPr="00996066">
        <w:t xml:space="preserve">where </w:t>
      </w:r>
      <w:r w:rsidRPr="00996066">
        <w:rPr>
          <w:i/>
        </w:rPr>
        <w:t>F</w:t>
      </w:r>
      <w:r w:rsidRPr="00996066">
        <w:t xml:space="preserve"> is the noise figure.</w:t>
      </w:r>
    </w:p>
    <w:p w:rsidR="00F90284" w:rsidRPr="00996066" w:rsidRDefault="00F90284" w:rsidP="00162EF1">
      <w:pPr>
        <w:pStyle w:val="ECCParagraph"/>
        <w:spacing w:after="120"/>
      </w:pPr>
      <w:r w:rsidRPr="00996066">
        <w:t xml:space="preserve">With signal-to-noise ratio </w:t>
      </w:r>
      <w:r w:rsidRPr="00996066">
        <w:rPr>
          <w:i/>
        </w:rPr>
        <w:t>SNR</w:t>
      </w:r>
      <w:r w:rsidRPr="00996066">
        <w:t xml:space="preserve"> the receiver sensitivity </w:t>
      </w:r>
      <w:r w:rsidRPr="00996066">
        <w:rPr>
          <w:i/>
        </w:rPr>
        <w:t>C</w:t>
      </w:r>
      <w:r w:rsidRPr="00996066">
        <w:t xml:space="preserve"> is determined: </w:t>
      </w:r>
    </w:p>
    <w:p w:rsidR="00F90284" w:rsidRPr="00162EF1" w:rsidRDefault="00162EF1" w:rsidP="00162EF1">
      <w:pPr>
        <w:pStyle w:val="ECCParagraph"/>
      </w:pPr>
      <w:r w:rsidRPr="00162EF1">
        <w:rPr>
          <w:b/>
        </w:rPr>
        <w:t xml:space="preserve">C = SNR + N </w:t>
      </w:r>
      <w:r>
        <w:rPr>
          <w:b/>
        </w:rPr>
        <w:tab/>
      </w:r>
      <w:r>
        <w:rPr>
          <w:b/>
        </w:rPr>
        <w:tab/>
      </w:r>
      <w:r>
        <w:rPr>
          <w:b/>
        </w:rPr>
        <w:tab/>
      </w:r>
      <w:r>
        <w:rPr>
          <w:b/>
        </w:rPr>
        <w:tab/>
      </w:r>
      <w:r>
        <w:rPr>
          <w:b/>
        </w:rPr>
        <w:tab/>
      </w:r>
      <w:r>
        <w:rPr>
          <w:b/>
        </w:rPr>
        <w:tab/>
      </w:r>
      <w:r>
        <w:rPr>
          <w:b/>
        </w:rPr>
        <w:tab/>
      </w:r>
      <w:r>
        <w:rPr>
          <w:b/>
        </w:rPr>
        <w:tab/>
      </w:r>
      <w:r>
        <w:rPr>
          <w:b/>
        </w:rPr>
        <w:tab/>
      </w:r>
      <w:r w:rsidR="003D7C41">
        <w:t>(</w:t>
      </w:r>
      <w:r w:rsidR="006344DF">
        <w:t>8</w:t>
      </w:r>
      <w:r w:rsidRPr="00162EF1">
        <w:t>)</w:t>
      </w:r>
    </w:p>
    <w:p w:rsidR="00F90284" w:rsidRPr="00996066" w:rsidRDefault="00F90284" w:rsidP="00162EF1">
      <w:pPr>
        <w:pStyle w:val="ECCParagraph"/>
        <w:spacing w:after="120"/>
      </w:pPr>
      <w:r w:rsidRPr="00996066">
        <w:t xml:space="preserve">In order to account for the increase in the thermal noise level caused by other interference sources an interference margin </w:t>
      </w:r>
      <w:r w:rsidRPr="00996066">
        <w:rPr>
          <w:i/>
        </w:rPr>
        <w:t xml:space="preserve">IM </w:t>
      </w:r>
      <w:r w:rsidRPr="00996066">
        <w:t xml:space="preserve">of 3 dB is further assumed. </w:t>
      </w:r>
    </w:p>
    <w:p w:rsidR="00F90284" w:rsidRPr="00996066" w:rsidRDefault="00F90284" w:rsidP="00162EF1">
      <w:pPr>
        <w:pStyle w:val="ECCParagraph"/>
        <w:spacing w:after="120"/>
      </w:pPr>
      <w:r w:rsidRPr="00996066">
        <w:t>With the path loss calculated over the expected operation range it becomes then possible to determine the required transmitter e.i.r.p.:</w:t>
      </w:r>
    </w:p>
    <w:p w:rsidR="00F90284" w:rsidRPr="000252AE" w:rsidRDefault="006344DF" w:rsidP="006344DF">
      <w:pPr>
        <w:pStyle w:val="ECCParagraph"/>
        <w:rPr>
          <w:lang w:val="de-CH"/>
        </w:rPr>
      </w:pPr>
      <w:r w:rsidRPr="000252AE">
        <w:rPr>
          <w:b/>
          <w:lang w:val="de-CH"/>
        </w:rPr>
        <w:t>e.i.r.p = C + Lb + IM – Gi</w:t>
      </w:r>
      <w:r w:rsidRPr="000252AE">
        <w:rPr>
          <w:b/>
          <w:lang w:val="de-CH"/>
        </w:rPr>
        <w:tab/>
      </w:r>
      <w:r w:rsidRPr="000252AE">
        <w:rPr>
          <w:b/>
          <w:lang w:val="de-CH"/>
        </w:rPr>
        <w:tab/>
      </w:r>
      <w:r w:rsidRPr="000252AE">
        <w:rPr>
          <w:b/>
          <w:lang w:val="de-CH"/>
        </w:rPr>
        <w:tab/>
      </w:r>
      <w:r w:rsidRPr="000252AE">
        <w:rPr>
          <w:b/>
          <w:lang w:val="de-CH"/>
        </w:rPr>
        <w:tab/>
      </w:r>
      <w:r w:rsidRPr="000252AE">
        <w:rPr>
          <w:b/>
          <w:lang w:val="de-CH"/>
        </w:rPr>
        <w:tab/>
      </w:r>
      <w:r w:rsidRPr="000252AE">
        <w:rPr>
          <w:b/>
          <w:lang w:val="de-CH"/>
        </w:rPr>
        <w:tab/>
      </w:r>
      <w:r w:rsidRPr="000252AE">
        <w:rPr>
          <w:b/>
          <w:lang w:val="de-CH"/>
        </w:rPr>
        <w:tab/>
      </w:r>
      <w:r w:rsidR="003D7C41" w:rsidRPr="000252AE">
        <w:rPr>
          <w:lang w:val="de-CH"/>
        </w:rPr>
        <w:t>(</w:t>
      </w:r>
      <w:r w:rsidRPr="000252AE">
        <w:rPr>
          <w:lang w:val="de-CH"/>
        </w:rPr>
        <w:t>9)</w:t>
      </w:r>
    </w:p>
    <w:p w:rsidR="00F90284" w:rsidRDefault="00F90284" w:rsidP="006344DF">
      <w:pPr>
        <w:pStyle w:val="ECCParagraph"/>
      </w:pPr>
      <w:r w:rsidRPr="00996066">
        <w:t xml:space="preserve">where </w:t>
      </w:r>
      <w:r w:rsidRPr="00996066">
        <w:rPr>
          <w:i/>
        </w:rPr>
        <w:t>Lb</w:t>
      </w:r>
      <w:r w:rsidRPr="00996066">
        <w:t xml:space="preserve"> is the path loss including the shadow fading statistics,</w:t>
      </w:r>
    </w:p>
    <w:p w:rsidR="00F90284" w:rsidRPr="00996066" w:rsidRDefault="00F90284" w:rsidP="006344DF">
      <w:pPr>
        <w:pStyle w:val="ECCParagraph"/>
      </w:pPr>
      <w:r w:rsidRPr="00996066">
        <w:rPr>
          <w:i/>
        </w:rPr>
        <w:lastRenderedPageBreak/>
        <w:t>Gi</w:t>
      </w:r>
      <w:r w:rsidRPr="00996066">
        <w:t xml:space="preserve"> is the receiver antenna gain.</w:t>
      </w:r>
    </w:p>
    <w:p w:rsidR="00F90284" w:rsidRPr="00FE4BDD" w:rsidRDefault="00F90284" w:rsidP="00FE4BDD">
      <w:pPr>
        <w:pStyle w:val="ECCAnnexheading2"/>
      </w:pPr>
      <w:r w:rsidRPr="00FE4BDD">
        <w:t>Results</w:t>
      </w:r>
    </w:p>
    <w:p w:rsidR="00F90284" w:rsidRDefault="00F90284" w:rsidP="006344DF">
      <w:pPr>
        <w:pStyle w:val="ECCParagraph"/>
        <w:rPr>
          <w:u w:val="single"/>
        </w:rPr>
      </w:pPr>
      <w:r w:rsidRPr="00996066">
        <w:rPr>
          <w:u w:val="single"/>
        </w:rPr>
        <w:t>Example</w:t>
      </w:r>
      <w:r w:rsidRPr="00996066">
        <w:t xml:space="preserve"> </w:t>
      </w:r>
      <w:r w:rsidRPr="00996066">
        <w:rPr>
          <w:strike/>
        </w:rPr>
        <w:t>The</w:t>
      </w:r>
      <w:r w:rsidRPr="00996066">
        <w:t xml:space="preserve"> details of link budget calculations are given in </w:t>
      </w:r>
      <w:r w:rsidR="00AA24C6">
        <w:fldChar w:fldCharType="begin"/>
      </w:r>
      <w:r w:rsidR="006344DF">
        <w:instrText xml:space="preserve"> REF _Ref313805299 \h </w:instrText>
      </w:r>
      <w:r w:rsidR="00AA24C6">
        <w:fldChar w:fldCharType="separate"/>
      </w:r>
      <w:r w:rsidR="004F1E70">
        <w:t xml:space="preserve">Table </w:t>
      </w:r>
      <w:r w:rsidR="004F1E70">
        <w:rPr>
          <w:noProof/>
        </w:rPr>
        <w:t>11</w:t>
      </w:r>
      <w:r w:rsidR="00AA24C6">
        <w:fldChar w:fldCharType="end"/>
      </w:r>
      <w:r w:rsidR="00301CD1">
        <w:t xml:space="preserve"> </w:t>
      </w:r>
      <w:r w:rsidR="009B6FA8">
        <w:t xml:space="preserve">and </w:t>
      </w:r>
      <w:r w:rsidR="00AA24C6">
        <w:fldChar w:fldCharType="begin"/>
      </w:r>
      <w:r w:rsidR="009B6FA8">
        <w:instrText xml:space="preserve"> REF _Ref313805476 \h </w:instrText>
      </w:r>
      <w:r w:rsidR="00AA24C6">
        <w:fldChar w:fldCharType="separate"/>
      </w:r>
      <w:r w:rsidR="004F1E70">
        <w:t xml:space="preserve">Table </w:t>
      </w:r>
      <w:r w:rsidR="004F1E70">
        <w:rPr>
          <w:noProof/>
        </w:rPr>
        <w:t>12</w:t>
      </w:r>
      <w:r w:rsidR="00AA24C6">
        <w:fldChar w:fldCharType="end"/>
      </w:r>
      <w:r w:rsidR="009B6FA8">
        <w:t xml:space="preserve"> </w:t>
      </w:r>
      <w:r w:rsidRPr="00996066">
        <w:t xml:space="preserve">for outdoor and indoor WSDs, respectively. Note that in the outdoor link budget the data rate, signal to noise ratio and range can be traded so that with a higher data rate (for example 10 Mbps) a higher C/N is required and the range is reduced with the same e.i.r.p.  </w:t>
      </w:r>
      <w:r w:rsidRPr="00996066">
        <w:rPr>
          <w:u w:val="single"/>
        </w:rPr>
        <w:t>Alternatively, an increased EIRP figure and/or increased antenna gain, could enable higher data rates to be achieved.</w:t>
      </w:r>
    </w:p>
    <w:p w:rsidR="00714C2E" w:rsidRDefault="00714C2E" w:rsidP="006344DF">
      <w:pPr>
        <w:pStyle w:val="ECCParagraph"/>
        <w:rPr>
          <w:u w:val="single"/>
        </w:rPr>
      </w:pPr>
    </w:p>
    <w:p w:rsidR="00F90284" w:rsidRPr="00EA3BE3" w:rsidRDefault="006344DF" w:rsidP="006344DF">
      <w:pPr>
        <w:pStyle w:val="Lgende"/>
      </w:pPr>
      <w:bookmarkStart w:id="398" w:name="_Ref313805299"/>
      <w:r>
        <w:t xml:space="preserve">Table </w:t>
      </w:r>
      <w:r w:rsidR="00AA24C6">
        <w:fldChar w:fldCharType="begin"/>
      </w:r>
      <w:r>
        <w:instrText xml:space="preserve"> SEQ Table \* ARABIC </w:instrText>
      </w:r>
      <w:r w:rsidR="00AA24C6">
        <w:fldChar w:fldCharType="separate"/>
      </w:r>
      <w:r w:rsidR="004F1E70">
        <w:rPr>
          <w:noProof/>
        </w:rPr>
        <w:t>11</w:t>
      </w:r>
      <w:r w:rsidR="00AA24C6">
        <w:fldChar w:fldCharType="end"/>
      </w:r>
      <w:bookmarkEnd w:id="398"/>
      <w:r>
        <w:t xml:space="preserve">:  </w:t>
      </w:r>
      <w:r w:rsidR="00F90284" w:rsidRPr="00EA3BE3">
        <w:t>Link budget calculations for outdoor WSD categories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051"/>
        <w:gridCol w:w="2067"/>
        <w:gridCol w:w="1971"/>
        <w:gridCol w:w="2199"/>
      </w:tblGrid>
      <w:tr w:rsidR="009B6FA8" w:rsidTr="009B6FA8">
        <w:trPr>
          <w:tblHeader/>
        </w:trPr>
        <w:tc>
          <w:tcPr>
            <w:tcW w:w="3051" w:type="dxa"/>
            <w:tcBorders>
              <w:right w:val="single" w:sz="8" w:space="0" w:color="FFFFFF"/>
            </w:tcBorders>
            <w:shd w:val="clear" w:color="auto" w:fill="D2232A"/>
            <w:vAlign w:val="center"/>
          </w:tcPr>
          <w:p w:rsidR="009B6FA8" w:rsidRPr="00FE1795" w:rsidRDefault="009B6FA8" w:rsidP="009B6FA8">
            <w:pPr>
              <w:spacing w:line="288" w:lineRule="auto"/>
              <w:jc w:val="center"/>
              <w:rPr>
                <w:b/>
                <w:color w:val="FFFFFF"/>
              </w:rPr>
            </w:pPr>
            <w:r>
              <w:rPr>
                <w:b/>
                <w:color w:val="FFFFFF"/>
              </w:rPr>
              <w:t>Parameter</w:t>
            </w:r>
            <w:r w:rsidRPr="00FE1795">
              <w:rPr>
                <w:b/>
                <w:color w:val="FFFFFF"/>
              </w:rPr>
              <w:t xml:space="preserve"> </w:t>
            </w:r>
          </w:p>
        </w:tc>
        <w:tc>
          <w:tcPr>
            <w:tcW w:w="2067" w:type="dxa"/>
            <w:tcBorders>
              <w:left w:val="single" w:sz="8" w:space="0" w:color="FFFFFF"/>
              <w:right w:val="single" w:sz="8" w:space="0" w:color="FFFFFF"/>
            </w:tcBorders>
            <w:shd w:val="clear" w:color="auto" w:fill="D2232A"/>
            <w:vAlign w:val="center"/>
          </w:tcPr>
          <w:p w:rsidR="009B6FA8" w:rsidRPr="00FE1795" w:rsidRDefault="009B6FA8" w:rsidP="009B6FA8">
            <w:pPr>
              <w:spacing w:line="288" w:lineRule="auto"/>
              <w:jc w:val="center"/>
              <w:rPr>
                <w:b/>
                <w:color w:val="FFFFFF"/>
              </w:rPr>
            </w:pPr>
            <w:r>
              <w:rPr>
                <w:b/>
                <w:color w:val="FFFFFF"/>
              </w:rPr>
              <w:t xml:space="preserve">Base station </w:t>
            </w:r>
          </w:p>
        </w:tc>
        <w:tc>
          <w:tcPr>
            <w:tcW w:w="1971" w:type="dxa"/>
            <w:tcBorders>
              <w:left w:val="single" w:sz="8" w:space="0" w:color="FFFFFF"/>
              <w:right w:val="single" w:sz="8" w:space="0" w:color="FFFFFF"/>
            </w:tcBorders>
            <w:shd w:val="clear" w:color="auto" w:fill="D2232A"/>
            <w:vAlign w:val="center"/>
          </w:tcPr>
          <w:p w:rsidR="009B6FA8" w:rsidRPr="00FE1795" w:rsidRDefault="009B6FA8" w:rsidP="009B6FA8">
            <w:pPr>
              <w:spacing w:line="288" w:lineRule="auto"/>
              <w:rPr>
                <w:b/>
                <w:color w:val="FFFFFF"/>
              </w:rPr>
            </w:pPr>
            <w:r w:rsidRPr="009B6FA8">
              <w:rPr>
                <w:b/>
                <w:color w:val="FFFFFF"/>
              </w:rPr>
              <w:t>User equipment</w:t>
            </w:r>
          </w:p>
        </w:tc>
        <w:tc>
          <w:tcPr>
            <w:tcW w:w="2199" w:type="dxa"/>
            <w:tcBorders>
              <w:left w:val="single" w:sz="8" w:space="0" w:color="FFFFFF"/>
            </w:tcBorders>
            <w:shd w:val="clear" w:color="auto" w:fill="D2232A"/>
            <w:vAlign w:val="center"/>
          </w:tcPr>
          <w:p w:rsidR="009B6FA8" w:rsidRPr="00FE1795" w:rsidRDefault="009B6FA8" w:rsidP="009B6FA8">
            <w:pPr>
              <w:spacing w:line="288" w:lineRule="auto"/>
              <w:rPr>
                <w:b/>
                <w:color w:val="FFFFFF"/>
              </w:rPr>
            </w:pPr>
            <w:r w:rsidRPr="009B6FA8">
              <w:rPr>
                <w:b/>
                <w:color w:val="FFFFFF"/>
              </w:rPr>
              <w:t xml:space="preserve"> M-to-M</w:t>
            </w:r>
          </w:p>
        </w:tc>
      </w:tr>
      <w:tr w:rsidR="009B6FA8" w:rsidTr="00652BB8">
        <w:tc>
          <w:tcPr>
            <w:tcW w:w="3051" w:type="dxa"/>
          </w:tcPr>
          <w:p w:rsidR="009B6FA8" w:rsidRPr="00996066" w:rsidRDefault="009B6FA8" w:rsidP="009B6FA8">
            <w:pPr>
              <w:spacing w:line="288" w:lineRule="auto"/>
              <w:rPr>
                <w:noProof/>
              </w:rPr>
            </w:pPr>
            <w:r w:rsidRPr="00996066">
              <w:rPr>
                <w:noProof/>
              </w:rPr>
              <w:t>Date rate (Mbps)</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0.128</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0.5</w:t>
            </w:r>
          </w:p>
        </w:tc>
      </w:tr>
      <w:tr w:rsidR="009B6FA8" w:rsidTr="00652BB8">
        <w:tc>
          <w:tcPr>
            <w:tcW w:w="3051" w:type="dxa"/>
          </w:tcPr>
          <w:p w:rsidR="009B6FA8" w:rsidRPr="00996066" w:rsidRDefault="009B6FA8" w:rsidP="009B6FA8">
            <w:pPr>
              <w:spacing w:line="288" w:lineRule="auto"/>
              <w:rPr>
                <w:noProof/>
              </w:rPr>
            </w:pPr>
            <w:r w:rsidRPr="00996066">
              <w:rPr>
                <w:noProof/>
              </w:rPr>
              <w:t>Transmission bandwidth (MHz)</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8</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0.360</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w:t>
            </w:r>
          </w:p>
        </w:tc>
      </w:tr>
      <w:tr w:rsidR="009B6FA8" w:rsidTr="00652BB8">
        <w:tc>
          <w:tcPr>
            <w:tcW w:w="3051" w:type="dxa"/>
          </w:tcPr>
          <w:p w:rsidR="009B6FA8" w:rsidRPr="00996066" w:rsidRDefault="009B6FA8" w:rsidP="009B6FA8">
            <w:pPr>
              <w:spacing w:line="288" w:lineRule="auto"/>
              <w:rPr>
                <w:noProof/>
              </w:rPr>
            </w:pPr>
            <w:r w:rsidRPr="00996066">
              <w:rPr>
                <w:noProof/>
              </w:rPr>
              <w:t>Thermal noise (dBm)</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-104.9</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-118.4</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-114.0</w:t>
            </w:r>
          </w:p>
        </w:tc>
      </w:tr>
      <w:tr w:rsidR="009B6FA8" w:rsidTr="00652BB8">
        <w:tc>
          <w:tcPr>
            <w:tcW w:w="3051" w:type="dxa"/>
          </w:tcPr>
          <w:p w:rsidR="009B6FA8" w:rsidRPr="00996066" w:rsidRDefault="009B6FA8" w:rsidP="009B6FA8">
            <w:pPr>
              <w:spacing w:line="288" w:lineRule="auto"/>
              <w:rPr>
                <w:noProof/>
              </w:rPr>
            </w:pPr>
            <w:r w:rsidRPr="00996066">
              <w:rPr>
                <w:noProof/>
              </w:rPr>
              <w:t>Receiver noise figure (dB)</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7</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5</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7</w:t>
            </w:r>
          </w:p>
        </w:tc>
      </w:tr>
      <w:tr w:rsidR="009B6FA8" w:rsidTr="00652BB8">
        <w:tc>
          <w:tcPr>
            <w:tcW w:w="3051" w:type="dxa"/>
          </w:tcPr>
          <w:p w:rsidR="009B6FA8" w:rsidRPr="00996066" w:rsidRDefault="009B6FA8" w:rsidP="009B6FA8">
            <w:pPr>
              <w:spacing w:line="288" w:lineRule="auto"/>
              <w:rPr>
                <w:noProof/>
              </w:rPr>
            </w:pPr>
            <w:r w:rsidRPr="00996066">
              <w:rPr>
                <w:noProof/>
              </w:rPr>
              <w:t>Receiver noise floor (dBm)</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-97.9</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-113.4</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-107.0</w:t>
            </w:r>
          </w:p>
        </w:tc>
      </w:tr>
      <w:tr w:rsidR="009B6FA8" w:rsidTr="00652BB8">
        <w:tc>
          <w:tcPr>
            <w:tcW w:w="3051" w:type="dxa"/>
          </w:tcPr>
          <w:p w:rsidR="009B6FA8" w:rsidRPr="00996066" w:rsidRDefault="009B6FA8" w:rsidP="009B6FA8">
            <w:pPr>
              <w:spacing w:line="288" w:lineRule="auto"/>
              <w:rPr>
                <w:noProof/>
              </w:rPr>
            </w:pPr>
            <w:r w:rsidRPr="00996066">
              <w:rPr>
                <w:noProof/>
              </w:rPr>
              <w:t>Signal-to-noise ratio (Shannon + 2 dB) (dB)</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-8.4</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-3.5</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5.0</w:t>
            </w:r>
          </w:p>
        </w:tc>
      </w:tr>
      <w:tr w:rsidR="009B6FA8" w:rsidTr="00652BB8">
        <w:tc>
          <w:tcPr>
            <w:tcW w:w="3051" w:type="dxa"/>
          </w:tcPr>
          <w:p w:rsidR="009B6FA8" w:rsidRPr="00996066" w:rsidRDefault="009B6FA8" w:rsidP="009B6FA8">
            <w:pPr>
              <w:spacing w:line="288" w:lineRule="auto"/>
              <w:rPr>
                <w:noProof/>
              </w:rPr>
            </w:pPr>
            <w:r w:rsidRPr="00996066">
              <w:rPr>
                <w:noProof/>
              </w:rPr>
              <w:t>Receiver sensitivity (dBm)</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-106.4</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-116.9</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-102.0</w:t>
            </w:r>
          </w:p>
        </w:tc>
      </w:tr>
      <w:tr w:rsidR="009B6FA8" w:rsidTr="00652BB8">
        <w:tc>
          <w:tcPr>
            <w:tcW w:w="3051" w:type="dxa"/>
          </w:tcPr>
          <w:p w:rsidR="009B6FA8" w:rsidRPr="00996066" w:rsidRDefault="009B6FA8" w:rsidP="009B6FA8">
            <w:pPr>
              <w:spacing w:line="288" w:lineRule="auto"/>
              <w:rPr>
                <w:noProof/>
              </w:rPr>
            </w:pPr>
            <w:r w:rsidRPr="00996066">
              <w:rPr>
                <w:noProof/>
              </w:rPr>
              <w:t>Interference margin (dB)</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3</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3</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3</w:t>
            </w:r>
          </w:p>
        </w:tc>
      </w:tr>
      <w:tr w:rsidR="009B6FA8" w:rsidTr="00652BB8">
        <w:tc>
          <w:tcPr>
            <w:tcW w:w="3051" w:type="dxa"/>
          </w:tcPr>
          <w:p w:rsidR="009B6FA8" w:rsidRPr="00996066" w:rsidRDefault="009B6FA8" w:rsidP="009B6FA8">
            <w:pPr>
              <w:spacing w:line="288" w:lineRule="auto"/>
              <w:rPr>
                <w:noProof/>
              </w:rPr>
            </w:pPr>
            <w:r w:rsidRPr="00996066">
              <w:rPr>
                <w:noProof/>
              </w:rPr>
              <w:t>Maximum operational range (km)</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10</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10</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20</w:t>
            </w:r>
          </w:p>
        </w:tc>
      </w:tr>
      <w:tr w:rsidR="009B6FA8" w:rsidTr="00652BB8">
        <w:tc>
          <w:tcPr>
            <w:tcW w:w="3051" w:type="dxa"/>
          </w:tcPr>
          <w:p w:rsidR="009B6FA8" w:rsidRPr="00996066" w:rsidRDefault="009B6FA8" w:rsidP="009B6FA8">
            <w:pPr>
              <w:spacing w:line="288" w:lineRule="auto"/>
              <w:rPr>
                <w:noProof/>
              </w:rPr>
            </w:pPr>
            <w:r w:rsidRPr="00996066">
              <w:rPr>
                <w:noProof/>
              </w:rPr>
              <w:t xml:space="preserve">Propagation loss (dB) </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139.5</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139.5</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121.7</w:t>
            </w:r>
          </w:p>
        </w:tc>
      </w:tr>
      <w:tr w:rsidR="009B6FA8" w:rsidTr="00652BB8">
        <w:tc>
          <w:tcPr>
            <w:tcW w:w="3051" w:type="dxa"/>
          </w:tcPr>
          <w:p w:rsidR="009B6FA8" w:rsidRPr="00996066" w:rsidRDefault="009B6FA8" w:rsidP="009B6FA8">
            <w:pPr>
              <w:spacing w:line="288" w:lineRule="auto"/>
              <w:rPr>
                <w:noProof/>
              </w:rPr>
            </w:pPr>
            <w:r w:rsidRPr="00996066">
              <w:rPr>
                <w:noProof/>
              </w:rPr>
              <w:t>Receiver antenna gain (dBi)</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0</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8</w:t>
            </w:r>
          </w:p>
        </w:tc>
        <w:tc>
          <w:tcPr>
            <w:tcW w:w="2199"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12</w:t>
            </w:r>
          </w:p>
        </w:tc>
      </w:tr>
      <w:tr w:rsidR="009B6FA8" w:rsidTr="00652BB8">
        <w:tc>
          <w:tcPr>
            <w:tcW w:w="3051" w:type="dxa"/>
          </w:tcPr>
          <w:p w:rsidR="009B6FA8" w:rsidRPr="00996066" w:rsidRDefault="009B6FA8" w:rsidP="009B6FA8">
            <w:pPr>
              <w:spacing w:line="288" w:lineRule="auto"/>
              <w:rPr>
                <w:noProof/>
              </w:rPr>
            </w:pPr>
            <w:r w:rsidRPr="00996066">
              <w:rPr>
                <w:noProof/>
              </w:rPr>
              <w:t>Required e.i.r.p. (dBm)</w:t>
            </w:r>
          </w:p>
        </w:tc>
        <w:tc>
          <w:tcPr>
            <w:tcW w:w="2067"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36.2</w:t>
            </w:r>
          </w:p>
        </w:tc>
        <w:tc>
          <w:tcPr>
            <w:tcW w:w="1971" w:type="dxa"/>
          </w:tcPr>
          <w:p w:rsidR="009B6FA8" w:rsidRPr="009B6FA8" w:rsidRDefault="009B6FA8" w:rsidP="00652BB8">
            <w:pPr>
              <w:pStyle w:val="SimonsStyle"/>
              <w:spacing w:before="60" w:after="60"/>
              <w:rPr>
                <w:rFonts w:ascii="Arial" w:hAnsi="Arial"/>
                <w:noProof/>
                <w:sz w:val="20"/>
                <w:szCs w:val="24"/>
                <w:lang w:val="en-US" w:eastAsia="en-US"/>
              </w:rPr>
            </w:pPr>
            <w:r w:rsidRPr="009B6FA8">
              <w:rPr>
                <w:rFonts w:ascii="Arial" w:hAnsi="Arial"/>
                <w:noProof/>
                <w:sz w:val="20"/>
                <w:szCs w:val="24"/>
                <w:lang w:val="en-US" w:eastAsia="en-US"/>
              </w:rPr>
              <w:t>17.6</w:t>
            </w:r>
          </w:p>
        </w:tc>
        <w:tc>
          <w:tcPr>
            <w:tcW w:w="2199" w:type="dxa"/>
            <w:vAlign w:val="center"/>
          </w:tcPr>
          <w:p w:rsidR="009B6FA8" w:rsidRPr="0052738E" w:rsidRDefault="009B6FA8" w:rsidP="00652BB8">
            <w:pPr>
              <w:spacing w:line="288" w:lineRule="auto"/>
            </w:pPr>
            <w:r>
              <w:t>19.7</w:t>
            </w:r>
          </w:p>
        </w:tc>
      </w:tr>
      <w:tr w:rsidR="009B6FA8" w:rsidTr="00652BB8">
        <w:tc>
          <w:tcPr>
            <w:tcW w:w="3051" w:type="dxa"/>
          </w:tcPr>
          <w:p w:rsidR="009B6FA8" w:rsidRPr="00996066" w:rsidRDefault="009B6FA8" w:rsidP="00652BB8">
            <w:pPr>
              <w:pStyle w:val="SimonsStyle"/>
            </w:pPr>
            <w:r w:rsidRPr="00996066">
              <w:t>Required e.i.r.p. (mW)</w:t>
            </w:r>
          </w:p>
        </w:tc>
        <w:tc>
          <w:tcPr>
            <w:tcW w:w="2067" w:type="dxa"/>
          </w:tcPr>
          <w:p w:rsidR="009B6FA8" w:rsidRPr="00996066" w:rsidRDefault="009B6FA8" w:rsidP="00652BB8">
            <w:pPr>
              <w:pStyle w:val="SimonsStyle"/>
            </w:pPr>
            <w:r>
              <w:t>4</w:t>
            </w:r>
            <w:r w:rsidRPr="00996066">
              <w:t>118</w:t>
            </w:r>
          </w:p>
        </w:tc>
        <w:tc>
          <w:tcPr>
            <w:tcW w:w="1971" w:type="dxa"/>
          </w:tcPr>
          <w:p w:rsidR="009B6FA8" w:rsidRPr="009B6FA8" w:rsidRDefault="009B6FA8" w:rsidP="00652BB8">
            <w:pPr>
              <w:pStyle w:val="SimonsStyle"/>
              <w:rPr>
                <w:rFonts w:ascii="Arial" w:hAnsi="Arial"/>
                <w:noProof/>
                <w:sz w:val="20"/>
                <w:szCs w:val="24"/>
                <w:lang w:val="en-US" w:eastAsia="en-US"/>
              </w:rPr>
            </w:pPr>
            <w:r w:rsidRPr="009B6FA8">
              <w:rPr>
                <w:rFonts w:ascii="Arial" w:hAnsi="Arial"/>
                <w:noProof/>
                <w:sz w:val="20"/>
                <w:szCs w:val="24"/>
                <w:lang w:val="en-US" w:eastAsia="en-US"/>
              </w:rPr>
              <w:t>57</w:t>
            </w:r>
          </w:p>
        </w:tc>
        <w:tc>
          <w:tcPr>
            <w:tcW w:w="2199" w:type="dxa"/>
          </w:tcPr>
          <w:p w:rsidR="009B6FA8" w:rsidRPr="00996066" w:rsidRDefault="009B6FA8" w:rsidP="00652BB8">
            <w:pPr>
              <w:pStyle w:val="SimonsStyle"/>
            </w:pPr>
            <w:r w:rsidRPr="00996066">
              <w:t>93.5</w:t>
            </w:r>
          </w:p>
        </w:tc>
      </w:tr>
    </w:tbl>
    <w:p w:rsidR="00F90284" w:rsidRDefault="00F90284" w:rsidP="00F90284">
      <w:pPr>
        <w:pStyle w:val="SimonsStyle"/>
        <w:rPr>
          <w:b/>
        </w:rPr>
      </w:pPr>
    </w:p>
    <w:p w:rsidR="00F90284" w:rsidRDefault="00301CD1" w:rsidP="00301CD1">
      <w:pPr>
        <w:pStyle w:val="Lgende"/>
      </w:pPr>
      <w:bookmarkStart w:id="399" w:name="_Ref313805476"/>
      <w:r>
        <w:t xml:space="preserve">Table </w:t>
      </w:r>
      <w:r w:rsidR="00AA24C6">
        <w:fldChar w:fldCharType="begin"/>
      </w:r>
      <w:r>
        <w:instrText xml:space="preserve"> SEQ Table \* ARABIC </w:instrText>
      </w:r>
      <w:r w:rsidR="00AA24C6">
        <w:fldChar w:fldCharType="separate"/>
      </w:r>
      <w:r w:rsidR="004F1E70">
        <w:rPr>
          <w:noProof/>
        </w:rPr>
        <w:t>12</w:t>
      </w:r>
      <w:r w:rsidR="00AA24C6">
        <w:fldChar w:fldCharType="end"/>
      </w:r>
      <w:bookmarkEnd w:id="399"/>
      <w:r>
        <w:t xml:space="preserve">:  </w:t>
      </w:r>
      <w:r w:rsidR="00F90284" w:rsidRPr="00EA3BE3">
        <w:t xml:space="preserve">Link budget calculations for indoor WSD categories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051"/>
        <w:gridCol w:w="2067"/>
        <w:gridCol w:w="1971"/>
        <w:gridCol w:w="2199"/>
      </w:tblGrid>
      <w:tr w:rsidR="009B6FA8" w:rsidTr="00652BB8">
        <w:trPr>
          <w:tblHeader/>
        </w:trPr>
        <w:tc>
          <w:tcPr>
            <w:tcW w:w="3051" w:type="dxa"/>
            <w:tcBorders>
              <w:right w:val="single" w:sz="8" w:space="0" w:color="FFFFFF"/>
            </w:tcBorders>
            <w:shd w:val="clear" w:color="auto" w:fill="D2232A"/>
            <w:vAlign w:val="center"/>
          </w:tcPr>
          <w:p w:rsidR="009B6FA8" w:rsidRPr="00FE1795" w:rsidRDefault="009B6FA8" w:rsidP="00652BB8">
            <w:pPr>
              <w:spacing w:line="288" w:lineRule="auto"/>
              <w:jc w:val="center"/>
              <w:rPr>
                <w:b/>
                <w:color w:val="FFFFFF"/>
              </w:rPr>
            </w:pPr>
            <w:r>
              <w:rPr>
                <w:b/>
                <w:color w:val="FFFFFF"/>
              </w:rPr>
              <w:t>Parameter</w:t>
            </w:r>
            <w:r w:rsidRPr="00FE1795">
              <w:rPr>
                <w:b/>
                <w:color w:val="FFFFFF"/>
              </w:rPr>
              <w:t xml:space="preserve"> </w:t>
            </w:r>
          </w:p>
        </w:tc>
        <w:tc>
          <w:tcPr>
            <w:tcW w:w="2067" w:type="dxa"/>
            <w:tcBorders>
              <w:left w:val="single" w:sz="8" w:space="0" w:color="FFFFFF"/>
              <w:right w:val="single" w:sz="8" w:space="0" w:color="FFFFFF"/>
            </w:tcBorders>
            <w:shd w:val="clear" w:color="auto" w:fill="D2232A"/>
            <w:vAlign w:val="center"/>
          </w:tcPr>
          <w:p w:rsidR="009B6FA8" w:rsidRPr="00FE1795" w:rsidRDefault="009B6FA8" w:rsidP="00652BB8">
            <w:pPr>
              <w:spacing w:line="288" w:lineRule="auto"/>
              <w:jc w:val="center"/>
              <w:rPr>
                <w:b/>
                <w:color w:val="FFFFFF"/>
              </w:rPr>
            </w:pPr>
            <w:r>
              <w:rPr>
                <w:b/>
                <w:color w:val="FFFFFF"/>
              </w:rPr>
              <w:t xml:space="preserve">Base station </w:t>
            </w:r>
          </w:p>
        </w:tc>
        <w:tc>
          <w:tcPr>
            <w:tcW w:w="1971" w:type="dxa"/>
            <w:tcBorders>
              <w:left w:val="single" w:sz="8" w:space="0" w:color="FFFFFF"/>
              <w:right w:val="single" w:sz="8" w:space="0" w:color="FFFFFF"/>
            </w:tcBorders>
            <w:shd w:val="clear" w:color="auto" w:fill="D2232A"/>
            <w:vAlign w:val="center"/>
          </w:tcPr>
          <w:p w:rsidR="009B6FA8" w:rsidRPr="00FE1795" w:rsidRDefault="009B6FA8" w:rsidP="00652BB8">
            <w:pPr>
              <w:spacing w:line="288" w:lineRule="auto"/>
              <w:rPr>
                <w:b/>
                <w:color w:val="FFFFFF"/>
              </w:rPr>
            </w:pPr>
            <w:r w:rsidRPr="009B6FA8">
              <w:rPr>
                <w:b/>
                <w:color w:val="FFFFFF"/>
              </w:rPr>
              <w:t>User equipment</w:t>
            </w:r>
          </w:p>
        </w:tc>
        <w:tc>
          <w:tcPr>
            <w:tcW w:w="2199" w:type="dxa"/>
            <w:tcBorders>
              <w:left w:val="single" w:sz="8" w:space="0" w:color="FFFFFF"/>
            </w:tcBorders>
            <w:shd w:val="clear" w:color="auto" w:fill="D2232A"/>
            <w:vAlign w:val="center"/>
          </w:tcPr>
          <w:p w:rsidR="009B6FA8" w:rsidRPr="00FE1795" w:rsidRDefault="009B6FA8" w:rsidP="009B6FA8">
            <w:pPr>
              <w:spacing w:line="288" w:lineRule="auto"/>
              <w:rPr>
                <w:b/>
                <w:color w:val="FFFFFF"/>
              </w:rPr>
            </w:pPr>
            <w:r w:rsidRPr="009B6FA8">
              <w:rPr>
                <w:b/>
                <w:color w:val="FFFFFF"/>
              </w:rPr>
              <w:t xml:space="preserve"> </w:t>
            </w:r>
            <w:r>
              <w:rPr>
                <w:b/>
                <w:color w:val="FFFFFF"/>
              </w:rPr>
              <w:t>Access point</w:t>
            </w:r>
          </w:p>
        </w:tc>
      </w:tr>
      <w:tr w:rsidR="009B6FA8" w:rsidTr="00652BB8">
        <w:tc>
          <w:tcPr>
            <w:tcW w:w="3051" w:type="dxa"/>
          </w:tcPr>
          <w:p w:rsidR="009B6FA8" w:rsidRPr="00996066" w:rsidRDefault="009B6FA8" w:rsidP="00AA6B8B">
            <w:pPr>
              <w:spacing w:line="288" w:lineRule="auto"/>
              <w:rPr>
                <w:noProof/>
              </w:rPr>
            </w:pPr>
            <w:r w:rsidRPr="00996066">
              <w:rPr>
                <w:noProof/>
              </w:rPr>
              <w:t>Date rate (Mbps)</w:t>
            </w:r>
          </w:p>
        </w:tc>
        <w:tc>
          <w:tcPr>
            <w:tcW w:w="2067" w:type="dxa"/>
          </w:tcPr>
          <w:p w:rsidR="009B6FA8" w:rsidRPr="00996066" w:rsidRDefault="009B6FA8" w:rsidP="00AA6B8B">
            <w:pPr>
              <w:spacing w:line="288" w:lineRule="auto"/>
              <w:rPr>
                <w:noProof/>
              </w:rPr>
            </w:pPr>
            <w:r w:rsidRPr="00996066">
              <w:rPr>
                <w:noProof/>
              </w:rPr>
              <w:t>10</w:t>
            </w:r>
          </w:p>
        </w:tc>
        <w:tc>
          <w:tcPr>
            <w:tcW w:w="1971" w:type="dxa"/>
          </w:tcPr>
          <w:p w:rsidR="009B6FA8" w:rsidRPr="00996066" w:rsidRDefault="009B6FA8" w:rsidP="00AA6B8B">
            <w:pPr>
              <w:spacing w:line="288" w:lineRule="auto"/>
              <w:rPr>
                <w:noProof/>
              </w:rPr>
            </w:pPr>
            <w:r w:rsidRPr="00996066">
              <w:rPr>
                <w:noProof/>
              </w:rPr>
              <w:t>5</w:t>
            </w:r>
          </w:p>
        </w:tc>
        <w:tc>
          <w:tcPr>
            <w:tcW w:w="2199" w:type="dxa"/>
          </w:tcPr>
          <w:p w:rsidR="009B6FA8" w:rsidRPr="00996066" w:rsidRDefault="009B6FA8" w:rsidP="00AA6B8B">
            <w:pPr>
              <w:spacing w:line="288" w:lineRule="auto"/>
              <w:rPr>
                <w:noProof/>
              </w:rPr>
            </w:pPr>
            <w:r w:rsidRPr="00996066">
              <w:rPr>
                <w:noProof/>
              </w:rPr>
              <w:t>100</w:t>
            </w:r>
          </w:p>
        </w:tc>
      </w:tr>
      <w:tr w:rsidR="009B6FA8" w:rsidTr="00652BB8">
        <w:tc>
          <w:tcPr>
            <w:tcW w:w="3051" w:type="dxa"/>
          </w:tcPr>
          <w:p w:rsidR="009B6FA8" w:rsidRPr="00996066" w:rsidRDefault="009B6FA8" w:rsidP="00AA6B8B">
            <w:pPr>
              <w:spacing w:line="288" w:lineRule="auto"/>
              <w:rPr>
                <w:noProof/>
              </w:rPr>
            </w:pPr>
            <w:r w:rsidRPr="00996066">
              <w:rPr>
                <w:noProof/>
              </w:rPr>
              <w:t>Transmission bandwidth (MHz)</w:t>
            </w:r>
          </w:p>
        </w:tc>
        <w:tc>
          <w:tcPr>
            <w:tcW w:w="2067" w:type="dxa"/>
          </w:tcPr>
          <w:p w:rsidR="009B6FA8" w:rsidRPr="00996066" w:rsidRDefault="009B6FA8" w:rsidP="00AA6B8B">
            <w:pPr>
              <w:spacing w:line="288" w:lineRule="auto"/>
              <w:rPr>
                <w:noProof/>
              </w:rPr>
            </w:pPr>
            <w:r w:rsidRPr="00996066">
              <w:rPr>
                <w:noProof/>
              </w:rPr>
              <w:t>8</w:t>
            </w:r>
          </w:p>
        </w:tc>
        <w:tc>
          <w:tcPr>
            <w:tcW w:w="1971" w:type="dxa"/>
          </w:tcPr>
          <w:p w:rsidR="009B6FA8" w:rsidRPr="00996066" w:rsidRDefault="009B6FA8" w:rsidP="00AA6B8B">
            <w:pPr>
              <w:spacing w:line="288" w:lineRule="auto"/>
              <w:rPr>
                <w:noProof/>
              </w:rPr>
            </w:pPr>
            <w:r w:rsidRPr="00996066">
              <w:rPr>
                <w:noProof/>
              </w:rPr>
              <w:t>4</w:t>
            </w:r>
          </w:p>
        </w:tc>
        <w:tc>
          <w:tcPr>
            <w:tcW w:w="2199" w:type="dxa"/>
          </w:tcPr>
          <w:p w:rsidR="009B6FA8" w:rsidRPr="00996066" w:rsidRDefault="009B6FA8" w:rsidP="00AA6B8B">
            <w:pPr>
              <w:spacing w:line="288" w:lineRule="auto"/>
              <w:rPr>
                <w:noProof/>
              </w:rPr>
            </w:pPr>
            <w:r w:rsidRPr="00996066">
              <w:rPr>
                <w:noProof/>
              </w:rPr>
              <w:t>22</w:t>
            </w:r>
          </w:p>
        </w:tc>
      </w:tr>
      <w:tr w:rsidR="009B6FA8" w:rsidTr="00652BB8">
        <w:tc>
          <w:tcPr>
            <w:tcW w:w="3051" w:type="dxa"/>
          </w:tcPr>
          <w:p w:rsidR="009B6FA8" w:rsidRPr="00996066" w:rsidRDefault="009B6FA8" w:rsidP="00AA6B8B">
            <w:pPr>
              <w:spacing w:line="288" w:lineRule="auto"/>
              <w:rPr>
                <w:noProof/>
              </w:rPr>
            </w:pPr>
            <w:r w:rsidRPr="00996066">
              <w:rPr>
                <w:noProof/>
              </w:rPr>
              <w:t>Thermal noise (dBm)</w:t>
            </w:r>
          </w:p>
        </w:tc>
        <w:tc>
          <w:tcPr>
            <w:tcW w:w="2067" w:type="dxa"/>
          </w:tcPr>
          <w:p w:rsidR="009B6FA8" w:rsidRPr="00996066" w:rsidRDefault="009B6FA8" w:rsidP="00AA6B8B">
            <w:pPr>
              <w:spacing w:line="288" w:lineRule="auto"/>
              <w:rPr>
                <w:noProof/>
              </w:rPr>
            </w:pPr>
            <w:r w:rsidRPr="00996066">
              <w:rPr>
                <w:noProof/>
              </w:rPr>
              <w:t>-104.9</w:t>
            </w:r>
          </w:p>
        </w:tc>
        <w:tc>
          <w:tcPr>
            <w:tcW w:w="1971" w:type="dxa"/>
          </w:tcPr>
          <w:p w:rsidR="009B6FA8" w:rsidRPr="00996066" w:rsidRDefault="009B6FA8" w:rsidP="00AA6B8B">
            <w:pPr>
              <w:spacing w:line="288" w:lineRule="auto"/>
              <w:rPr>
                <w:noProof/>
              </w:rPr>
            </w:pPr>
            <w:r w:rsidRPr="00996066">
              <w:rPr>
                <w:noProof/>
              </w:rPr>
              <w:t>-108</w:t>
            </w:r>
          </w:p>
        </w:tc>
        <w:tc>
          <w:tcPr>
            <w:tcW w:w="2199" w:type="dxa"/>
          </w:tcPr>
          <w:p w:rsidR="009B6FA8" w:rsidRPr="00996066" w:rsidRDefault="009B6FA8" w:rsidP="00AA6B8B">
            <w:pPr>
              <w:spacing w:line="288" w:lineRule="auto"/>
              <w:rPr>
                <w:noProof/>
              </w:rPr>
            </w:pPr>
            <w:r w:rsidRPr="00996066">
              <w:rPr>
                <w:noProof/>
              </w:rPr>
              <w:t>-100.5</w:t>
            </w:r>
          </w:p>
        </w:tc>
      </w:tr>
      <w:tr w:rsidR="009B6FA8" w:rsidTr="00652BB8">
        <w:tc>
          <w:tcPr>
            <w:tcW w:w="3051" w:type="dxa"/>
          </w:tcPr>
          <w:p w:rsidR="009B6FA8" w:rsidRPr="00996066" w:rsidRDefault="009B6FA8" w:rsidP="00AA6B8B">
            <w:pPr>
              <w:spacing w:line="288" w:lineRule="auto"/>
              <w:rPr>
                <w:noProof/>
              </w:rPr>
            </w:pPr>
            <w:r w:rsidRPr="00996066">
              <w:rPr>
                <w:noProof/>
              </w:rPr>
              <w:t>Receiver noise figure (dB)</w:t>
            </w:r>
          </w:p>
        </w:tc>
        <w:tc>
          <w:tcPr>
            <w:tcW w:w="2067" w:type="dxa"/>
          </w:tcPr>
          <w:p w:rsidR="009B6FA8" w:rsidRPr="00996066" w:rsidRDefault="009B6FA8" w:rsidP="00AA6B8B">
            <w:pPr>
              <w:spacing w:line="288" w:lineRule="auto"/>
              <w:rPr>
                <w:noProof/>
              </w:rPr>
            </w:pPr>
            <w:r w:rsidRPr="00996066">
              <w:rPr>
                <w:noProof/>
              </w:rPr>
              <w:t>7</w:t>
            </w:r>
          </w:p>
        </w:tc>
        <w:tc>
          <w:tcPr>
            <w:tcW w:w="1971" w:type="dxa"/>
          </w:tcPr>
          <w:p w:rsidR="009B6FA8" w:rsidRPr="00996066" w:rsidRDefault="009B6FA8" w:rsidP="00AA6B8B">
            <w:pPr>
              <w:spacing w:line="288" w:lineRule="auto"/>
              <w:rPr>
                <w:noProof/>
              </w:rPr>
            </w:pPr>
            <w:r w:rsidRPr="00996066">
              <w:rPr>
                <w:noProof/>
              </w:rPr>
              <w:t>7</w:t>
            </w:r>
          </w:p>
        </w:tc>
        <w:tc>
          <w:tcPr>
            <w:tcW w:w="2199" w:type="dxa"/>
          </w:tcPr>
          <w:p w:rsidR="009B6FA8" w:rsidRPr="00996066" w:rsidRDefault="009B6FA8" w:rsidP="00AA6B8B">
            <w:pPr>
              <w:spacing w:line="288" w:lineRule="auto"/>
              <w:rPr>
                <w:noProof/>
              </w:rPr>
            </w:pPr>
            <w:r w:rsidRPr="00996066">
              <w:rPr>
                <w:noProof/>
              </w:rPr>
              <w:t>7</w:t>
            </w:r>
          </w:p>
        </w:tc>
      </w:tr>
      <w:tr w:rsidR="009B6FA8" w:rsidTr="00652BB8">
        <w:tc>
          <w:tcPr>
            <w:tcW w:w="3051" w:type="dxa"/>
          </w:tcPr>
          <w:p w:rsidR="009B6FA8" w:rsidRPr="00996066" w:rsidRDefault="009B6FA8" w:rsidP="00AA6B8B">
            <w:pPr>
              <w:spacing w:line="288" w:lineRule="auto"/>
              <w:rPr>
                <w:noProof/>
              </w:rPr>
            </w:pPr>
            <w:r w:rsidRPr="00996066">
              <w:rPr>
                <w:noProof/>
              </w:rPr>
              <w:t>Receiver noise floor (dBm)</w:t>
            </w:r>
          </w:p>
        </w:tc>
        <w:tc>
          <w:tcPr>
            <w:tcW w:w="2067" w:type="dxa"/>
          </w:tcPr>
          <w:p w:rsidR="009B6FA8" w:rsidRPr="00996066" w:rsidRDefault="009B6FA8" w:rsidP="00AA6B8B">
            <w:pPr>
              <w:spacing w:line="288" w:lineRule="auto"/>
              <w:rPr>
                <w:noProof/>
              </w:rPr>
            </w:pPr>
            <w:r w:rsidRPr="00996066">
              <w:rPr>
                <w:noProof/>
              </w:rPr>
              <w:t>-97.9</w:t>
            </w:r>
          </w:p>
        </w:tc>
        <w:tc>
          <w:tcPr>
            <w:tcW w:w="1971" w:type="dxa"/>
          </w:tcPr>
          <w:p w:rsidR="009B6FA8" w:rsidRPr="00996066" w:rsidRDefault="009B6FA8" w:rsidP="00AA6B8B">
            <w:pPr>
              <w:spacing w:line="288" w:lineRule="auto"/>
              <w:rPr>
                <w:noProof/>
              </w:rPr>
            </w:pPr>
            <w:r w:rsidRPr="00996066">
              <w:rPr>
                <w:noProof/>
              </w:rPr>
              <w:t>-101</w:t>
            </w:r>
          </w:p>
        </w:tc>
        <w:tc>
          <w:tcPr>
            <w:tcW w:w="2199" w:type="dxa"/>
          </w:tcPr>
          <w:p w:rsidR="009B6FA8" w:rsidRPr="00996066" w:rsidRDefault="009B6FA8" w:rsidP="00AA6B8B">
            <w:pPr>
              <w:spacing w:line="288" w:lineRule="auto"/>
              <w:rPr>
                <w:noProof/>
              </w:rPr>
            </w:pPr>
            <w:r w:rsidRPr="00996066">
              <w:rPr>
                <w:noProof/>
              </w:rPr>
              <w:t>-93.6</w:t>
            </w:r>
          </w:p>
        </w:tc>
      </w:tr>
      <w:tr w:rsidR="009B6FA8" w:rsidTr="00652BB8">
        <w:tc>
          <w:tcPr>
            <w:tcW w:w="3051" w:type="dxa"/>
          </w:tcPr>
          <w:p w:rsidR="009B6FA8" w:rsidRPr="00996066" w:rsidRDefault="009B6FA8" w:rsidP="00AA6B8B">
            <w:pPr>
              <w:spacing w:line="288" w:lineRule="auto"/>
              <w:rPr>
                <w:noProof/>
              </w:rPr>
            </w:pPr>
            <w:r w:rsidRPr="00996066">
              <w:rPr>
                <w:noProof/>
              </w:rPr>
              <w:t>Signal-to-noise ratio (Shannon + 2 dB) (dB)</w:t>
            </w:r>
          </w:p>
        </w:tc>
        <w:tc>
          <w:tcPr>
            <w:tcW w:w="2067" w:type="dxa"/>
          </w:tcPr>
          <w:p w:rsidR="009B6FA8" w:rsidRPr="00996066" w:rsidRDefault="009B6FA8" w:rsidP="00AA6B8B">
            <w:pPr>
              <w:spacing w:line="288" w:lineRule="auto"/>
              <w:rPr>
                <w:noProof/>
              </w:rPr>
            </w:pPr>
            <w:r w:rsidRPr="00996066">
              <w:rPr>
                <w:noProof/>
              </w:rPr>
              <w:t>10</w:t>
            </w:r>
          </w:p>
        </w:tc>
        <w:tc>
          <w:tcPr>
            <w:tcW w:w="1971" w:type="dxa"/>
          </w:tcPr>
          <w:p w:rsidR="009B6FA8" w:rsidRPr="00996066" w:rsidRDefault="009B6FA8" w:rsidP="00AA6B8B">
            <w:pPr>
              <w:spacing w:line="288" w:lineRule="auto"/>
              <w:rPr>
                <w:noProof/>
              </w:rPr>
            </w:pPr>
            <w:r w:rsidRPr="00996066">
              <w:rPr>
                <w:noProof/>
              </w:rPr>
              <w:t>5</w:t>
            </w:r>
          </w:p>
        </w:tc>
        <w:tc>
          <w:tcPr>
            <w:tcW w:w="2199" w:type="dxa"/>
          </w:tcPr>
          <w:p w:rsidR="009B6FA8" w:rsidRPr="00996066" w:rsidRDefault="009B6FA8" w:rsidP="00AA6B8B">
            <w:pPr>
              <w:spacing w:line="288" w:lineRule="auto"/>
              <w:rPr>
                <w:noProof/>
              </w:rPr>
            </w:pPr>
            <w:r w:rsidRPr="00996066">
              <w:rPr>
                <w:noProof/>
              </w:rPr>
              <w:t>15.5</w:t>
            </w:r>
          </w:p>
        </w:tc>
      </w:tr>
      <w:tr w:rsidR="009B6FA8" w:rsidTr="00652BB8">
        <w:tc>
          <w:tcPr>
            <w:tcW w:w="3051" w:type="dxa"/>
          </w:tcPr>
          <w:p w:rsidR="009B6FA8" w:rsidRPr="00996066" w:rsidRDefault="009B6FA8" w:rsidP="00AA6B8B">
            <w:pPr>
              <w:spacing w:line="288" w:lineRule="auto"/>
              <w:rPr>
                <w:noProof/>
              </w:rPr>
            </w:pPr>
            <w:r w:rsidRPr="00996066">
              <w:rPr>
                <w:noProof/>
              </w:rPr>
              <w:t>Receiver sensitivity (dBm)</w:t>
            </w:r>
          </w:p>
        </w:tc>
        <w:tc>
          <w:tcPr>
            <w:tcW w:w="2067" w:type="dxa"/>
          </w:tcPr>
          <w:p w:rsidR="009B6FA8" w:rsidRPr="00996066" w:rsidRDefault="009B6FA8" w:rsidP="00AA6B8B">
            <w:pPr>
              <w:spacing w:line="288" w:lineRule="auto"/>
              <w:rPr>
                <w:noProof/>
              </w:rPr>
            </w:pPr>
            <w:r w:rsidRPr="00996066">
              <w:rPr>
                <w:noProof/>
              </w:rPr>
              <w:t>-87.9</w:t>
            </w:r>
          </w:p>
        </w:tc>
        <w:tc>
          <w:tcPr>
            <w:tcW w:w="1971" w:type="dxa"/>
          </w:tcPr>
          <w:p w:rsidR="009B6FA8" w:rsidRPr="00996066" w:rsidRDefault="009B6FA8" w:rsidP="00AA6B8B">
            <w:pPr>
              <w:spacing w:line="288" w:lineRule="auto"/>
              <w:rPr>
                <w:noProof/>
              </w:rPr>
            </w:pPr>
            <w:r w:rsidRPr="00996066">
              <w:rPr>
                <w:noProof/>
              </w:rPr>
              <w:t>-96</w:t>
            </w:r>
          </w:p>
        </w:tc>
        <w:tc>
          <w:tcPr>
            <w:tcW w:w="2199" w:type="dxa"/>
          </w:tcPr>
          <w:p w:rsidR="009B6FA8" w:rsidRPr="00996066" w:rsidRDefault="009B6FA8" w:rsidP="00AA6B8B">
            <w:pPr>
              <w:spacing w:line="288" w:lineRule="auto"/>
              <w:rPr>
                <w:noProof/>
              </w:rPr>
            </w:pPr>
            <w:r w:rsidRPr="00996066">
              <w:rPr>
                <w:noProof/>
              </w:rPr>
              <w:t>-78.1</w:t>
            </w:r>
          </w:p>
        </w:tc>
      </w:tr>
      <w:tr w:rsidR="009B6FA8" w:rsidTr="00652BB8">
        <w:tc>
          <w:tcPr>
            <w:tcW w:w="3051" w:type="dxa"/>
          </w:tcPr>
          <w:p w:rsidR="009B6FA8" w:rsidRPr="00996066" w:rsidRDefault="009B6FA8" w:rsidP="00AA6B8B">
            <w:pPr>
              <w:spacing w:line="288" w:lineRule="auto"/>
              <w:rPr>
                <w:noProof/>
              </w:rPr>
            </w:pPr>
            <w:r w:rsidRPr="00996066">
              <w:rPr>
                <w:noProof/>
              </w:rPr>
              <w:t>Interference margin (dB)</w:t>
            </w:r>
          </w:p>
        </w:tc>
        <w:tc>
          <w:tcPr>
            <w:tcW w:w="2067" w:type="dxa"/>
          </w:tcPr>
          <w:p w:rsidR="009B6FA8" w:rsidRPr="00996066" w:rsidRDefault="009B6FA8" w:rsidP="00AA6B8B">
            <w:pPr>
              <w:spacing w:line="288" w:lineRule="auto"/>
              <w:rPr>
                <w:noProof/>
              </w:rPr>
            </w:pPr>
          </w:p>
        </w:tc>
        <w:tc>
          <w:tcPr>
            <w:tcW w:w="1971" w:type="dxa"/>
          </w:tcPr>
          <w:p w:rsidR="009B6FA8" w:rsidRPr="00996066" w:rsidRDefault="009B6FA8" w:rsidP="00AA6B8B">
            <w:pPr>
              <w:spacing w:line="288" w:lineRule="auto"/>
              <w:rPr>
                <w:noProof/>
              </w:rPr>
            </w:pPr>
          </w:p>
        </w:tc>
        <w:tc>
          <w:tcPr>
            <w:tcW w:w="2199" w:type="dxa"/>
          </w:tcPr>
          <w:p w:rsidR="009B6FA8" w:rsidRPr="00996066" w:rsidRDefault="009B6FA8" w:rsidP="00AA6B8B">
            <w:pPr>
              <w:spacing w:line="288" w:lineRule="auto"/>
              <w:rPr>
                <w:noProof/>
              </w:rPr>
            </w:pPr>
            <w:r w:rsidRPr="00996066">
              <w:rPr>
                <w:noProof/>
              </w:rPr>
              <w:t>3</w:t>
            </w:r>
          </w:p>
        </w:tc>
      </w:tr>
      <w:tr w:rsidR="009B6FA8" w:rsidTr="00652BB8">
        <w:tc>
          <w:tcPr>
            <w:tcW w:w="3051" w:type="dxa"/>
          </w:tcPr>
          <w:p w:rsidR="009B6FA8" w:rsidRPr="00996066" w:rsidRDefault="009B6FA8" w:rsidP="00AA6B8B">
            <w:pPr>
              <w:spacing w:line="288" w:lineRule="auto"/>
              <w:rPr>
                <w:noProof/>
              </w:rPr>
            </w:pPr>
            <w:r w:rsidRPr="00996066">
              <w:rPr>
                <w:noProof/>
              </w:rPr>
              <w:t>Maximum operational range (km)</w:t>
            </w:r>
          </w:p>
        </w:tc>
        <w:tc>
          <w:tcPr>
            <w:tcW w:w="2067" w:type="dxa"/>
          </w:tcPr>
          <w:p w:rsidR="009B6FA8" w:rsidRPr="00996066" w:rsidRDefault="009B6FA8" w:rsidP="00AA6B8B">
            <w:pPr>
              <w:spacing w:line="288" w:lineRule="auto"/>
              <w:rPr>
                <w:noProof/>
              </w:rPr>
            </w:pPr>
            <w:r w:rsidRPr="00996066">
              <w:rPr>
                <w:noProof/>
              </w:rPr>
              <w:t>0.015</w:t>
            </w:r>
          </w:p>
        </w:tc>
        <w:tc>
          <w:tcPr>
            <w:tcW w:w="1971" w:type="dxa"/>
          </w:tcPr>
          <w:p w:rsidR="009B6FA8" w:rsidRPr="00996066" w:rsidRDefault="009B6FA8" w:rsidP="00AA6B8B">
            <w:pPr>
              <w:spacing w:line="288" w:lineRule="auto"/>
              <w:rPr>
                <w:noProof/>
              </w:rPr>
            </w:pPr>
            <w:r w:rsidRPr="00996066">
              <w:rPr>
                <w:noProof/>
              </w:rPr>
              <w:t>0.015</w:t>
            </w:r>
          </w:p>
        </w:tc>
        <w:tc>
          <w:tcPr>
            <w:tcW w:w="2199" w:type="dxa"/>
          </w:tcPr>
          <w:p w:rsidR="009B6FA8" w:rsidRPr="00996066" w:rsidRDefault="009B6FA8" w:rsidP="00AA6B8B">
            <w:pPr>
              <w:spacing w:line="288" w:lineRule="auto"/>
              <w:rPr>
                <w:noProof/>
              </w:rPr>
            </w:pPr>
            <w:r w:rsidRPr="00996066">
              <w:rPr>
                <w:noProof/>
              </w:rPr>
              <w:t>0.05</w:t>
            </w:r>
          </w:p>
        </w:tc>
      </w:tr>
      <w:tr w:rsidR="009B6FA8" w:rsidTr="00652BB8">
        <w:tc>
          <w:tcPr>
            <w:tcW w:w="3051" w:type="dxa"/>
          </w:tcPr>
          <w:p w:rsidR="009B6FA8" w:rsidRPr="00996066" w:rsidRDefault="009B6FA8" w:rsidP="00AA6B8B">
            <w:pPr>
              <w:spacing w:line="288" w:lineRule="auto"/>
              <w:rPr>
                <w:noProof/>
              </w:rPr>
            </w:pPr>
            <w:r w:rsidRPr="00996066">
              <w:rPr>
                <w:noProof/>
              </w:rPr>
              <w:t xml:space="preserve">Propagation loss (dB) </w:t>
            </w:r>
          </w:p>
        </w:tc>
        <w:tc>
          <w:tcPr>
            <w:tcW w:w="2067" w:type="dxa"/>
          </w:tcPr>
          <w:p w:rsidR="009B6FA8" w:rsidRPr="00996066" w:rsidRDefault="009B6FA8" w:rsidP="00AA6B8B">
            <w:pPr>
              <w:spacing w:line="288" w:lineRule="auto"/>
              <w:rPr>
                <w:noProof/>
              </w:rPr>
            </w:pPr>
            <w:r w:rsidRPr="00996066">
              <w:rPr>
                <w:noProof/>
              </w:rPr>
              <w:t>52</w:t>
            </w:r>
          </w:p>
        </w:tc>
        <w:tc>
          <w:tcPr>
            <w:tcW w:w="1971" w:type="dxa"/>
          </w:tcPr>
          <w:p w:rsidR="009B6FA8" w:rsidRPr="00996066" w:rsidRDefault="009B6FA8" w:rsidP="00AA6B8B">
            <w:pPr>
              <w:spacing w:line="288" w:lineRule="auto"/>
              <w:rPr>
                <w:noProof/>
              </w:rPr>
            </w:pPr>
            <w:r w:rsidRPr="00996066">
              <w:rPr>
                <w:noProof/>
              </w:rPr>
              <w:t>52</w:t>
            </w:r>
          </w:p>
        </w:tc>
        <w:tc>
          <w:tcPr>
            <w:tcW w:w="2199" w:type="dxa"/>
          </w:tcPr>
          <w:p w:rsidR="009B6FA8" w:rsidRPr="00996066" w:rsidRDefault="009B6FA8" w:rsidP="00AA6B8B">
            <w:pPr>
              <w:spacing w:line="288" w:lineRule="auto"/>
              <w:rPr>
                <w:noProof/>
              </w:rPr>
            </w:pPr>
            <w:r w:rsidRPr="00996066">
              <w:rPr>
                <w:noProof/>
              </w:rPr>
              <w:t>93.1</w:t>
            </w:r>
          </w:p>
        </w:tc>
      </w:tr>
      <w:tr w:rsidR="009B6FA8" w:rsidTr="00652BB8">
        <w:tc>
          <w:tcPr>
            <w:tcW w:w="3051" w:type="dxa"/>
          </w:tcPr>
          <w:p w:rsidR="009B6FA8" w:rsidRPr="00996066" w:rsidRDefault="009B6FA8" w:rsidP="00AA6B8B">
            <w:pPr>
              <w:spacing w:line="288" w:lineRule="auto"/>
              <w:rPr>
                <w:noProof/>
              </w:rPr>
            </w:pPr>
            <w:r w:rsidRPr="00996066">
              <w:rPr>
                <w:noProof/>
              </w:rPr>
              <w:t>Receiver antenna gain (dBi)</w:t>
            </w:r>
          </w:p>
        </w:tc>
        <w:tc>
          <w:tcPr>
            <w:tcW w:w="2067" w:type="dxa"/>
          </w:tcPr>
          <w:p w:rsidR="009B6FA8" w:rsidRPr="00996066" w:rsidRDefault="009B6FA8" w:rsidP="00AA6B8B">
            <w:pPr>
              <w:spacing w:line="288" w:lineRule="auto"/>
              <w:rPr>
                <w:noProof/>
              </w:rPr>
            </w:pPr>
            <w:r w:rsidRPr="00996066">
              <w:rPr>
                <w:noProof/>
              </w:rPr>
              <w:t>0</w:t>
            </w:r>
          </w:p>
        </w:tc>
        <w:tc>
          <w:tcPr>
            <w:tcW w:w="1971" w:type="dxa"/>
          </w:tcPr>
          <w:p w:rsidR="009B6FA8" w:rsidRPr="00996066" w:rsidRDefault="009B6FA8" w:rsidP="00AA6B8B">
            <w:pPr>
              <w:spacing w:line="288" w:lineRule="auto"/>
              <w:rPr>
                <w:noProof/>
              </w:rPr>
            </w:pPr>
            <w:r w:rsidRPr="00996066">
              <w:rPr>
                <w:noProof/>
              </w:rPr>
              <w:t>-4</w:t>
            </w:r>
          </w:p>
        </w:tc>
        <w:tc>
          <w:tcPr>
            <w:tcW w:w="2199" w:type="dxa"/>
          </w:tcPr>
          <w:p w:rsidR="009B6FA8" w:rsidRPr="00996066" w:rsidRDefault="009B6FA8" w:rsidP="00AA6B8B">
            <w:pPr>
              <w:spacing w:line="288" w:lineRule="auto"/>
              <w:rPr>
                <w:noProof/>
              </w:rPr>
            </w:pPr>
            <w:r w:rsidRPr="00996066">
              <w:rPr>
                <w:noProof/>
              </w:rPr>
              <w:t>0</w:t>
            </w:r>
          </w:p>
        </w:tc>
      </w:tr>
      <w:tr w:rsidR="009B6FA8" w:rsidTr="00652BB8">
        <w:tc>
          <w:tcPr>
            <w:tcW w:w="3051" w:type="dxa"/>
          </w:tcPr>
          <w:p w:rsidR="009B6FA8" w:rsidRPr="00996066" w:rsidRDefault="009B6FA8" w:rsidP="00AA6B8B">
            <w:pPr>
              <w:spacing w:line="288" w:lineRule="auto"/>
              <w:rPr>
                <w:noProof/>
              </w:rPr>
            </w:pPr>
            <w:r w:rsidRPr="00996066">
              <w:rPr>
                <w:noProof/>
              </w:rPr>
              <w:lastRenderedPageBreak/>
              <w:t>Required e.i.r.p. (dBm)</w:t>
            </w:r>
          </w:p>
        </w:tc>
        <w:tc>
          <w:tcPr>
            <w:tcW w:w="2067" w:type="dxa"/>
          </w:tcPr>
          <w:p w:rsidR="009B6FA8" w:rsidRPr="00996066" w:rsidRDefault="009B6FA8" w:rsidP="00AA6B8B">
            <w:pPr>
              <w:spacing w:line="288" w:lineRule="auto"/>
              <w:rPr>
                <w:noProof/>
              </w:rPr>
            </w:pPr>
            <w:r w:rsidRPr="00996066">
              <w:rPr>
                <w:noProof/>
              </w:rPr>
              <w:t>14.0</w:t>
            </w:r>
          </w:p>
        </w:tc>
        <w:tc>
          <w:tcPr>
            <w:tcW w:w="1971" w:type="dxa"/>
          </w:tcPr>
          <w:p w:rsidR="009B6FA8" w:rsidRPr="00996066" w:rsidRDefault="009B6FA8" w:rsidP="00AA6B8B">
            <w:pPr>
              <w:spacing w:line="288" w:lineRule="auto"/>
              <w:rPr>
                <w:noProof/>
              </w:rPr>
            </w:pPr>
            <w:r w:rsidRPr="00996066">
              <w:rPr>
                <w:noProof/>
              </w:rPr>
              <w:t>2.0</w:t>
            </w:r>
          </w:p>
        </w:tc>
        <w:tc>
          <w:tcPr>
            <w:tcW w:w="2199" w:type="dxa"/>
          </w:tcPr>
          <w:p w:rsidR="009B6FA8" w:rsidRPr="00996066" w:rsidRDefault="009B6FA8" w:rsidP="00AA6B8B">
            <w:pPr>
              <w:spacing w:line="288" w:lineRule="auto"/>
              <w:rPr>
                <w:noProof/>
              </w:rPr>
            </w:pPr>
            <w:r w:rsidRPr="00996066">
              <w:rPr>
                <w:noProof/>
              </w:rPr>
              <w:t>18.0</w:t>
            </w:r>
          </w:p>
        </w:tc>
      </w:tr>
      <w:tr w:rsidR="009B6FA8" w:rsidTr="00652BB8">
        <w:tc>
          <w:tcPr>
            <w:tcW w:w="3051" w:type="dxa"/>
          </w:tcPr>
          <w:p w:rsidR="009B6FA8" w:rsidRPr="00996066" w:rsidRDefault="009B6FA8" w:rsidP="00AA6B8B">
            <w:pPr>
              <w:spacing w:line="288" w:lineRule="auto"/>
              <w:rPr>
                <w:noProof/>
              </w:rPr>
            </w:pPr>
            <w:r w:rsidRPr="00996066">
              <w:rPr>
                <w:noProof/>
              </w:rPr>
              <w:t>Required e.i.r.p. (mW)</w:t>
            </w:r>
          </w:p>
        </w:tc>
        <w:tc>
          <w:tcPr>
            <w:tcW w:w="2067" w:type="dxa"/>
          </w:tcPr>
          <w:p w:rsidR="009B6FA8" w:rsidRPr="00996066" w:rsidRDefault="009B6FA8" w:rsidP="00AA6B8B">
            <w:pPr>
              <w:spacing w:line="288" w:lineRule="auto"/>
              <w:rPr>
                <w:noProof/>
              </w:rPr>
            </w:pPr>
            <w:r w:rsidRPr="00996066">
              <w:rPr>
                <w:noProof/>
              </w:rPr>
              <w:t>25.1</w:t>
            </w:r>
          </w:p>
        </w:tc>
        <w:tc>
          <w:tcPr>
            <w:tcW w:w="1971" w:type="dxa"/>
          </w:tcPr>
          <w:p w:rsidR="009B6FA8" w:rsidRPr="00996066" w:rsidRDefault="009B6FA8" w:rsidP="00AA6B8B">
            <w:pPr>
              <w:spacing w:line="288" w:lineRule="auto"/>
              <w:rPr>
                <w:noProof/>
              </w:rPr>
            </w:pPr>
            <w:r w:rsidRPr="00996066">
              <w:rPr>
                <w:noProof/>
              </w:rPr>
              <w:t>1.6</w:t>
            </w:r>
          </w:p>
        </w:tc>
        <w:tc>
          <w:tcPr>
            <w:tcW w:w="2199" w:type="dxa"/>
          </w:tcPr>
          <w:p w:rsidR="009B6FA8" w:rsidRPr="00996066" w:rsidRDefault="009B6FA8" w:rsidP="00AA6B8B">
            <w:pPr>
              <w:spacing w:line="288" w:lineRule="auto"/>
              <w:rPr>
                <w:noProof/>
              </w:rPr>
            </w:pPr>
            <w:r w:rsidRPr="00996066">
              <w:rPr>
                <w:noProof/>
              </w:rPr>
              <w:t>63</w:t>
            </w:r>
          </w:p>
        </w:tc>
      </w:tr>
    </w:tbl>
    <w:p w:rsidR="009B6FA8" w:rsidRDefault="009B6FA8" w:rsidP="009B6FA8">
      <w:pPr>
        <w:pStyle w:val="SimonsStyle"/>
        <w:rPr>
          <w:b/>
        </w:rPr>
      </w:pPr>
    </w:p>
    <w:p w:rsidR="009B6FA8" w:rsidRPr="009B6FA8" w:rsidRDefault="009B6FA8" w:rsidP="009B6FA8"/>
    <w:p w:rsidR="00F90284" w:rsidRDefault="00F90284" w:rsidP="00F90284"/>
    <w:p w:rsidR="003662F2" w:rsidRDefault="003662F2">
      <w:pPr>
        <w:rPr>
          <w:rFonts w:eastAsia="SimSun" w:cs="Arial"/>
          <w:b/>
          <w:bCs/>
          <w:caps/>
          <w:color w:val="D2232A"/>
          <w:kern w:val="32"/>
          <w:sz w:val="22"/>
          <w:szCs w:val="22"/>
          <w:highlight w:val="yellow"/>
        </w:rPr>
      </w:pPr>
      <w:r>
        <w:rPr>
          <w:highlight w:val="yellow"/>
        </w:rPr>
        <w:br w:type="page"/>
      </w:r>
    </w:p>
    <w:p w:rsidR="003662F2" w:rsidRPr="00AA79CA" w:rsidRDefault="003662F2" w:rsidP="003662F2">
      <w:pPr>
        <w:pStyle w:val="ECCAnnexheading1"/>
        <w:pageBreakBefore w:val="0"/>
        <w:jc w:val="both"/>
      </w:pPr>
      <w:bookmarkStart w:id="400" w:name="_Toc314331342"/>
      <w:r w:rsidRPr="00AA79CA">
        <w:lastRenderedPageBreak/>
        <w:t>WSD fixed maximum power limits’ calculation based on overload threshold</w:t>
      </w:r>
      <w:bookmarkEnd w:id="400"/>
    </w:p>
    <w:p w:rsidR="003662F2" w:rsidRPr="00B11E49" w:rsidDel="00F978D2" w:rsidRDefault="003662F2" w:rsidP="003662F2">
      <w:pPr>
        <w:rPr>
          <w:del w:id="401" w:author="TO2" w:date="2012-03-02T16:20:00Z"/>
        </w:rPr>
      </w:pPr>
      <w:del w:id="402" w:author="TO2" w:date="2012-03-02T16:20:00Z">
        <w:r w:rsidRPr="00470FE5" w:rsidDel="00F978D2">
          <w:rPr>
            <w:highlight w:val="lightGray"/>
          </w:rPr>
          <w:delText>[ANACOM: this Annex could be replaced by the content of the document SE(11)87)]</w:delText>
        </w:r>
      </w:del>
    </w:p>
    <w:p w:rsidR="003662F2" w:rsidRPr="00E24CA8" w:rsidRDefault="003662F2" w:rsidP="00E24CA8">
      <w:pPr>
        <w:pStyle w:val="ECCAnnexheading2"/>
      </w:pPr>
      <w:r w:rsidRPr="00E24CA8">
        <w:t>INTRODUCTION</w:t>
      </w:r>
    </w:p>
    <w:p w:rsidR="003662F2" w:rsidRPr="00FD4E3D" w:rsidRDefault="003662F2" w:rsidP="00F56BAF">
      <w:pPr>
        <w:pStyle w:val="ECCParagraph"/>
        <w:spacing w:after="120"/>
      </w:pPr>
      <w:del w:id="403" w:author="TO2" w:date="2012-03-02T16:20:00Z">
        <w:r w:rsidRPr="00470FE5" w:rsidDel="00F978D2">
          <w:rPr>
            <w:highlight w:val="lightGray"/>
          </w:rPr>
          <w:delText>In doc. SE43(11)12</w:delText>
        </w:r>
        <w:r w:rsidRPr="00FD4E3D" w:rsidDel="00F978D2">
          <w:delText xml:space="preserve"> </w:delText>
        </w:r>
      </w:del>
      <w:r w:rsidRPr="00FD4E3D">
        <w:t xml:space="preserve">EBU has proposed a </w:t>
      </w:r>
      <w:r w:rsidRPr="00FD4E3D">
        <w:rPr>
          <w:lang w:val="fr-CH"/>
        </w:rPr>
        <w:sym w:font="Symbol" w:char="F044"/>
      </w:r>
      <w:r w:rsidRPr="00FD4E3D">
        <w:rPr>
          <w:vertAlign w:val="subscript"/>
        </w:rPr>
        <w:t>LP</w:t>
      </w:r>
      <w:r w:rsidRPr="00FD4E3D">
        <w:t xml:space="preserve"> = 0.1% criterion to limit the interference potential of WSDs to DTTB reception.</w:t>
      </w:r>
    </w:p>
    <w:p w:rsidR="003662F2" w:rsidRPr="00FD4E3D" w:rsidRDefault="003662F2" w:rsidP="00F56BAF">
      <w:pPr>
        <w:pStyle w:val="ECCParagraph"/>
        <w:spacing w:after="120"/>
      </w:pPr>
      <w:r w:rsidRPr="00FD4E3D">
        <w:t>However this criterion is used with the location specific EIRP calculation taking into account the wanted signal level. This criterion allows the WSD EIRP to increase almost without limit as the WSD location is situated closer and closer to the DTTB transmitter.</w:t>
      </w:r>
    </w:p>
    <w:p w:rsidR="003662F2" w:rsidRPr="00FD4E3D" w:rsidRDefault="00AA24C6" w:rsidP="00F56BAF">
      <w:pPr>
        <w:pStyle w:val="ECCParagraph"/>
        <w:spacing w:after="120"/>
      </w:pPr>
      <w:r>
        <w:fldChar w:fldCharType="begin"/>
      </w:r>
      <w:r w:rsidR="00F56BAF">
        <w:instrText xml:space="preserve"> REF _Ref313806301 \h </w:instrText>
      </w:r>
      <w:r>
        <w:fldChar w:fldCharType="separate"/>
      </w:r>
      <w:r w:rsidR="004F1E70">
        <w:t xml:space="preserve">Figure </w:t>
      </w:r>
      <w:r w:rsidR="004F1E70">
        <w:rPr>
          <w:noProof/>
        </w:rPr>
        <w:t>33</w:t>
      </w:r>
      <w:r>
        <w:fldChar w:fldCharType="end"/>
      </w:r>
      <w:r w:rsidR="003662F2" w:rsidRPr="00FD4E3D">
        <w:t xml:space="preserve"> shows how the allowed interfering field of a WSD can increase as we pass from the DTTB coverage edge (where the wanted field strength at 10 m receive antenna height for fixed reception is 56.21 dBµV/m) towards the DTTB transmitter (where the field strength may reach 100 dBµV/m or more), still limiting the degradation to location probability to 0.1% (ignoring the overload threshold, however).</w:t>
      </w:r>
    </w:p>
    <w:p w:rsidR="003662F2" w:rsidRPr="00FD4E3D" w:rsidRDefault="003662F2" w:rsidP="00F56BAF">
      <w:pPr>
        <w:pStyle w:val="ECCParagraph"/>
        <w:spacing w:after="120"/>
      </w:pPr>
      <w:r w:rsidRPr="00FD4E3D">
        <w:t>Large increases in the interfering field will be due to high values of WSD transmit EIRPs which may lead to overloading effects in nearby DTTB receive installations. To avoid this type of situation, WSD EIRP limits must be set.</w:t>
      </w:r>
    </w:p>
    <w:p w:rsidR="003662F2" w:rsidRPr="00FD4E3D" w:rsidRDefault="003662F2" w:rsidP="003662F2">
      <w:pPr>
        <w:jc w:val="center"/>
      </w:pPr>
      <w:r>
        <w:rPr>
          <w:noProof/>
        </w:rPr>
        <w:drawing>
          <wp:inline distT="0" distB="0" distL="0" distR="0">
            <wp:extent cx="3474720" cy="2157730"/>
            <wp:effectExtent l="19050" t="0" r="0" b="0"/>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0"/>
                    <a:srcRect/>
                    <a:stretch>
                      <a:fillRect/>
                    </a:stretch>
                  </pic:blipFill>
                  <pic:spPr bwMode="auto">
                    <a:xfrm>
                      <a:off x="0" y="0"/>
                      <a:ext cx="3474720" cy="2157730"/>
                    </a:xfrm>
                    <a:prstGeom prst="rect">
                      <a:avLst/>
                    </a:prstGeom>
                    <a:noFill/>
                    <a:ln w="9525">
                      <a:noFill/>
                      <a:miter lim="800000"/>
                      <a:headEnd/>
                      <a:tailEnd/>
                    </a:ln>
                  </pic:spPr>
                </pic:pic>
              </a:graphicData>
            </a:graphic>
          </wp:inline>
        </w:drawing>
      </w:r>
    </w:p>
    <w:p w:rsidR="003662F2" w:rsidRPr="00AA79CA" w:rsidRDefault="0005037E" w:rsidP="0005037E">
      <w:pPr>
        <w:pStyle w:val="Lgende"/>
      </w:pPr>
      <w:bookmarkStart w:id="404" w:name="_Ref313806301"/>
      <w:r>
        <w:t xml:space="preserve">Figure </w:t>
      </w:r>
      <w:r w:rsidR="00AA24C6">
        <w:fldChar w:fldCharType="begin"/>
      </w:r>
      <w:r w:rsidR="008140ED">
        <w:instrText xml:space="preserve"> SEQ Figure \* ARABIC </w:instrText>
      </w:r>
      <w:r w:rsidR="00AA24C6">
        <w:fldChar w:fldCharType="separate"/>
      </w:r>
      <w:r w:rsidR="004F1E70">
        <w:rPr>
          <w:noProof/>
        </w:rPr>
        <w:t>33</w:t>
      </w:r>
      <w:r w:rsidR="00AA24C6">
        <w:fldChar w:fldCharType="end"/>
      </w:r>
      <w:bookmarkEnd w:id="404"/>
      <w:r>
        <w:t xml:space="preserve">: </w:t>
      </w:r>
      <w:r w:rsidR="003662F2" w:rsidRPr="00AA79CA">
        <w:t xml:space="preserve">Eimed vs. Ewmed to achieve </w:t>
      </w:r>
      <w:r w:rsidR="003662F2" w:rsidRPr="00AA79CA">
        <w:sym w:font="Symbol" w:char="F044"/>
      </w:r>
      <w:r w:rsidR="003662F2" w:rsidRPr="00AA79CA">
        <w:t>LP = 0.1% in the 1st adjacent channel (PR = -30 dB)</w:t>
      </w:r>
    </w:p>
    <w:p w:rsidR="00F978D2" w:rsidRPr="00470FE5" w:rsidRDefault="00F978D2" w:rsidP="003662F2">
      <w:pPr>
        <w:rPr>
          <w:ins w:id="405" w:author="TO2" w:date="2012-03-02T16:21:00Z"/>
          <w:highlight w:val="lightGray"/>
        </w:rPr>
      </w:pPr>
      <w:ins w:id="406" w:author="TO2" w:date="2012-03-02T16:21:00Z">
        <w:r w:rsidRPr="00470FE5">
          <w:rPr>
            <w:highlight w:val="lightGray"/>
          </w:rPr>
          <w:t>[NOTE: the following has been transferred to the</w:t>
        </w:r>
      </w:ins>
      <w:ins w:id="407" w:author="TO2" w:date="2012-03-02T16:22:00Z">
        <w:r w:rsidRPr="00470FE5">
          <w:rPr>
            <w:highlight w:val="lightGray"/>
          </w:rPr>
          <w:t xml:space="preserve"> Annex 5 of the</w:t>
        </w:r>
      </w:ins>
      <w:ins w:id="408" w:author="TO2" w:date="2012-03-02T16:21:00Z">
        <w:r w:rsidRPr="00470FE5">
          <w:rPr>
            <w:highlight w:val="lightGray"/>
          </w:rPr>
          <w:t xml:space="preserve"> other Annex</w:t>
        </w:r>
      </w:ins>
      <w:ins w:id="409" w:author="TO2" w:date="2012-03-02T16:22:00Z">
        <w:r w:rsidRPr="00470FE5">
          <w:rPr>
            <w:highlight w:val="lightGray"/>
          </w:rPr>
          <w:t>]</w:t>
        </w:r>
      </w:ins>
      <w:ins w:id="410" w:author="TO2" w:date="2012-03-02T16:21:00Z">
        <w:r w:rsidRPr="00470FE5">
          <w:rPr>
            <w:highlight w:val="lightGray"/>
          </w:rPr>
          <w:t xml:space="preserve"> </w:t>
        </w:r>
      </w:ins>
    </w:p>
    <w:p w:rsidR="003662F2" w:rsidRPr="00470FE5" w:rsidDel="00F978D2" w:rsidRDefault="003662F2" w:rsidP="003662F2">
      <w:pPr>
        <w:rPr>
          <w:del w:id="411" w:author="TO2" w:date="2012-03-02T16:21:00Z"/>
          <w:highlight w:val="lightGray"/>
        </w:rPr>
      </w:pPr>
      <w:del w:id="412" w:author="TO2" w:date="2012-03-02T16:21:00Z">
        <w:r w:rsidRPr="00470FE5" w:rsidDel="00F978D2">
          <w:rPr>
            <w:highlight w:val="lightGray"/>
          </w:rPr>
          <w:delText>This contribution calculates the required limits for the various adjacent channel reception Scenarios. The parameters for these Scenarios are provided in Table 1. Schematic diagrams displaying the various Scenarios are given in Annex 0. Note that Scenarios #</w:delText>
        </w:r>
      </w:del>
      <w:del w:id="413" w:author="TO2" w:date="2012-03-02T16:08:00Z">
        <w:r w:rsidRPr="00470FE5" w:rsidDel="00724A99">
          <w:rPr>
            <w:highlight w:val="lightGray"/>
          </w:rPr>
          <w:delText>6</w:delText>
        </w:r>
      </w:del>
      <w:del w:id="414" w:author="TO2" w:date="2012-03-02T16:21:00Z">
        <w:r w:rsidRPr="00470FE5" w:rsidDel="00F978D2">
          <w:rPr>
            <w:highlight w:val="lightGray"/>
          </w:rPr>
          <w:delText xml:space="preserve"> and #</w:delText>
        </w:r>
      </w:del>
      <w:del w:id="415" w:author="TO2" w:date="2012-03-02T16:08:00Z">
        <w:r w:rsidRPr="00470FE5" w:rsidDel="00724A99">
          <w:rPr>
            <w:highlight w:val="lightGray"/>
          </w:rPr>
          <w:delText>7</w:delText>
        </w:r>
      </w:del>
      <w:del w:id="416" w:author="TO2" w:date="2012-03-02T16:21:00Z">
        <w:r w:rsidRPr="00470FE5" w:rsidDel="00F978D2">
          <w:rPr>
            <w:highlight w:val="lightGray"/>
          </w:rPr>
          <w:delText xml:space="preserve"> have not yet been approved within SE43.</w:delText>
        </w:r>
      </w:del>
    </w:p>
    <w:p w:rsidR="003662F2" w:rsidRPr="00470FE5" w:rsidDel="00F978D2" w:rsidRDefault="00D42466" w:rsidP="00D42466">
      <w:pPr>
        <w:pStyle w:val="Lgende"/>
        <w:rPr>
          <w:del w:id="417" w:author="TO2" w:date="2012-03-02T16:21:00Z"/>
          <w:highlight w:val="lightGray"/>
        </w:rPr>
      </w:pPr>
      <w:bookmarkStart w:id="418" w:name="_Ref313809408"/>
      <w:del w:id="419" w:author="TO2" w:date="2012-03-02T16:21:00Z">
        <w:r w:rsidRPr="00470FE5" w:rsidDel="00F978D2">
          <w:rPr>
            <w:highlight w:val="lightGray"/>
          </w:rPr>
          <w:delText xml:space="preserve">Table </w:delText>
        </w:r>
        <w:r w:rsidR="00AA24C6" w:rsidRPr="00470FE5" w:rsidDel="00F978D2">
          <w:rPr>
            <w:highlight w:val="lightGray"/>
          </w:rPr>
          <w:fldChar w:fldCharType="begin"/>
        </w:r>
        <w:r w:rsidRPr="00470FE5" w:rsidDel="00F978D2">
          <w:rPr>
            <w:highlight w:val="lightGray"/>
          </w:rPr>
          <w:delInstrText xml:space="preserve"> SEQ Table \* ARABIC </w:delInstrText>
        </w:r>
        <w:r w:rsidR="00AA24C6" w:rsidRPr="00470FE5" w:rsidDel="00F978D2">
          <w:rPr>
            <w:highlight w:val="lightGray"/>
          </w:rPr>
          <w:fldChar w:fldCharType="separate"/>
        </w:r>
        <w:r w:rsidR="00952D6E" w:rsidRPr="00470FE5" w:rsidDel="00F978D2">
          <w:rPr>
            <w:noProof/>
            <w:highlight w:val="lightGray"/>
          </w:rPr>
          <w:delText>13</w:delText>
        </w:r>
        <w:r w:rsidR="00AA24C6" w:rsidRPr="00470FE5" w:rsidDel="00F978D2">
          <w:rPr>
            <w:highlight w:val="lightGray"/>
          </w:rPr>
          <w:fldChar w:fldCharType="end"/>
        </w:r>
        <w:bookmarkEnd w:id="418"/>
        <w:r w:rsidRPr="00470FE5" w:rsidDel="00F978D2">
          <w:rPr>
            <w:highlight w:val="lightGray"/>
          </w:rPr>
          <w:delText xml:space="preserve">: </w:delText>
        </w:r>
        <w:r w:rsidR="003662F2" w:rsidRPr="00470FE5" w:rsidDel="00F978D2">
          <w:rPr>
            <w:highlight w:val="lightGray"/>
          </w:rPr>
          <w:delText xml:space="preserve">Characteristics of the </w:delText>
        </w:r>
      </w:del>
      <w:del w:id="420" w:author="TO2" w:date="2012-03-02T16:01:00Z">
        <w:r w:rsidR="003662F2" w:rsidRPr="00470FE5" w:rsidDel="00976353">
          <w:rPr>
            <w:highlight w:val="lightGray"/>
          </w:rPr>
          <w:delText>7</w:delText>
        </w:r>
      </w:del>
      <w:del w:id="421" w:author="TO2" w:date="2012-03-02T16:21:00Z">
        <w:r w:rsidR="003662F2" w:rsidRPr="00470FE5" w:rsidDel="00F978D2">
          <w:rPr>
            <w:highlight w:val="lightGray"/>
          </w:rPr>
          <w:delText xml:space="preserve"> WSD int</w:delText>
        </w:r>
        <w:r w:rsidRPr="00470FE5" w:rsidDel="00F978D2">
          <w:rPr>
            <w:highlight w:val="lightGray"/>
          </w:rPr>
          <w:delText xml:space="preserve">erference Scenarios (see Annex </w:delText>
        </w:r>
        <w:r w:rsidR="00E52046" w:rsidRPr="00470FE5" w:rsidDel="00F978D2">
          <w:rPr>
            <w:highlight w:val="lightGray"/>
          </w:rPr>
          <w:delText>2</w:delText>
        </w:r>
        <w:r w:rsidR="003662F2" w:rsidRPr="00470FE5" w:rsidDel="00F978D2">
          <w:rPr>
            <w:highlight w:val="lightGray"/>
          </w:rPr>
          <w:delText xml:space="preserve"> for more details)</w:delText>
        </w:r>
      </w:del>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148"/>
        <w:gridCol w:w="1098"/>
        <w:gridCol w:w="843"/>
        <w:gridCol w:w="1016"/>
        <w:gridCol w:w="1161"/>
        <w:gridCol w:w="1083"/>
        <w:gridCol w:w="638"/>
        <w:gridCol w:w="873"/>
        <w:gridCol w:w="879"/>
        <w:gridCol w:w="725"/>
      </w:tblGrid>
      <w:tr w:rsidR="00E653FF" w:rsidRPr="00470FE5" w:rsidDel="00F978D2" w:rsidTr="00D42466">
        <w:trPr>
          <w:trHeight w:val="211"/>
          <w:tblHeader/>
          <w:del w:id="422" w:author="TO2" w:date="2012-03-02T16:21:00Z"/>
        </w:trPr>
        <w:tc>
          <w:tcPr>
            <w:tcW w:w="1148" w:type="dxa"/>
            <w:vMerge w:val="restart"/>
            <w:tcBorders>
              <w:right w:val="single" w:sz="8" w:space="0" w:color="FFFFFF"/>
            </w:tcBorders>
            <w:shd w:val="clear" w:color="auto" w:fill="D2232A"/>
            <w:vAlign w:val="center"/>
          </w:tcPr>
          <w:p w:rsidR="00E653FF" w:rsidRPr="00470FE5" w:rsidDel="00F978D2" w:rsidRDefault="00E653FF" w:rsidP="00E653FF">
            <w:pPr>
              <w:rPr>
                <w:del w:id="423" w:author="TO2" w:date="2012-03-02T16:21:00Z"/>
                <w:b/>
                <w:color w:val="FFFFFF"/>
                <w:highlight w:val="lightGray"/>
              </w:rPr>
            </w:pPr>
            <w:del w:id="424" w:author="TO2" w:date="2012-03-02T16:21:00Z">
              <w:r w:rsidRPr="00470FE5" w:rsidDel="00F978D2">
                <w:rPr>
                  <w:b/>
                  <w:color w:val="FFFFFF"/>
                  <w:highlight w:val="lightGray"/>
                </w:rPr>
                <w:delText>Scenario</w:delText>
              </w:r>
            </w:del>
          </w:p>
        </w:tc>
        <w:tc>
          <w:tcPr>
            <w:tcW w:w="1098" w:type="dxa"/>
            <w:vMerge w:val="restart"/>
            <w:tcBorders>
              <w:right w:val="single" w:sz="8" w:space="0" w:color="FFFFFF"/>
            </w:tcBorders>
            <w:shd w:val="clear" w:color="auto" w:fill="D2232A"/>
            <w:vAlign w:val="center"/>
          </w:tcPr>
          <w:p w:rsidR="00E653FF" w:rsidRPr="00470FE5" w:rsidDel="00F978D2" w:rsidRDefault="00E653FF" w:rsidP="00E653FF">
            <w:pPr>
              <w:rPr>
                <w:del w:id="425" w:author="TO2" w:date="2012-03-02T16:21:00Z"/>
                <w:b/>
                <w:color w:val="FFFFFF"/>
                <w:highlight w:val="lightGray"/>
              </w:rPr>
            </w:pPr>
            <w:del w:id="426" w:author="TO2" w:date="2012-03-02T16:21:00Z">
              <w:r w:rsidRPr="00470FE5" w:rsidDel="00F978D2">
                <w:rPr>
                  <w:b/>
                  <w:color w:val="FFFFFF"/>
                  <w:highlight w:val="lightGray"/>
                </w:rPr>
                <w:delText>Emed</w:delText>
              </w:r>
            </w:del>
          </w:p>
          <w:p w:rsidR="00E653FF" w:rsidRPr="00470FE5" w:rsidDel="00F978D2" w:rsidRDefault="00E653FF" w:rsidP="00E653FF">
            <w:pPr>
              <w:rPr>
                <w:del w:id="427" w:author="TO2" w:date="2012-03-02T16:21:00Z"/>
                <w:b/>
                <w:color w:val="FFFFFF"/>
                <w:highlight w:val="lightGray"/>
              </w:rPr>
            </w:pPr>
            <w:del w:id="428" w:author="TO2" w:date="2012-03-02T16:21:00Z">
              <w:r w:rsidRPr="00470FE5" w:rsidDel="00F978D2">
                <w:rPr>
                  <w:b/>
                  <w:color w:val="FFFFFF"/>
                  <w:highlight w:val="lightGray"/>
                </w:rPr>
                <w:delText>(dBµV/m)</w:delText>
              </w:r>
            </w:del>
          </w:p>
        </w:tc>
        <w:tc>
          <w:tcPr>
            <w:tcW w:w="843" w:type="dxa"/>
            <w:vMerge w:val="restart"/>
            <w:tcBorders>
              <w:left w:val="single" w:sz="8" w:space="0" w:color="FFFFFF"/>
              <w:right w:val="single" w:sz="8" w:space="0" w:color="FFFFFF"/>
            </w:tcBorders>
            <w:shd w:val="clear" w:color="auto" w:fill="D2232A"/>
            <w:vAlign w:val="center"/>
          </w:tcPr>
          <w:p w:rsidR="00E653FF" w:rsidRPr="00470FE5" w:rsidDel="00F978D2" w:rsidRDefault="00E653FF" w:rsidP="00E653FF">
            <w:pPr>
              <w:rPr>
                <w:del w:id="429" w:author="TO2" w:date="2012-03-02T16:21:00Z"/>
                <w:b/>
                <w:color w:val="FFFFFF"/>
                <w:highlight w:val="lightGray"/>
              </w:rPr>
            </w:pPr>
            <w:del w:id="430" w:author="TO2" w:date="2012-03-02T16:21:00Z">
              <w:r w:rsidRPr="00470FE5" w:rsidDel="00F978D2">
                <w:rPr>
                  <w:b/>
                  <w:color w:val="FFFFFF"/>
                  <w:highlight w:val="lightGray"/>
                </w:rPr>
                <w:delText>Pmed</w:delText>
              </w:r>
            </w:del>
          </w:p>
          <w:p w:rsidR="00E653FF" w:rsidRPr="00470FE5" w:rsidDel="00F978D2" w:rsidRDefault="00E653FF" w:rsidP="00E653FF">
            <w:pPr>
              <w:rPr>
                <w:del w:id="431" w:author="TO2" w:date="2012-03-02T16:21:00Z"/>
                <w:b/>
                <w:color w:val="FFFFFF"/>
                <w:highlight w:val="lightGray"/>
              </w:rPr>
            </w:pPr>
            <w:del w:id="432" w:author="TO2" w:date="2012-03-02T16:21:00Z">
              <w:r w:rsidRPr="00470FE5" w:rsidDel="00F978D2">
                <w:rPr>
                  <w:b/>
                  <w:color w:val="FFFFFF"/>
                  <w:highlight w:val="lightGray"/>
                </w:rPr>
                <w:delText>(dBm)</w:delText>
              </w:r>
            </w:del>
          </w:p>
        </w:tc>
        <w:tc>
          <w:tcPr>
            <w:tcW w:w="1016" w:type="dxa"/>
            <w:vMerge w:val="restart"/>
            <w:tcBorders>
              <w:left w:val="single" w:sz="8" w:space="0" w:color="FFFFFF"/>
              <w:right w:val="single" w:sz="8" w:space="0" w:color="FFFFFF"/>
            </w:tcBorders>
            <w:shd w:val="clear" w:color="auto" w:fill="D2232A"/>
            <w:vAlign w:val="center"/>
          </w:tcPr>
          <w:p w:rsidR="00E653FF" w:rsidRPr="00470FE5" w:rsidDel="00F978D2" w:rsidRDefault="00E653FF" w:rsidP="00E653FF">
            <w:pPr>
              <w:rPr>
                <w:del w:id="433" w:author="TO2" w:date="2012-03-02T16:21:00Z"/>
                <w:b/>
                <w:color w:val="FFFFFF"/>
                <w:highlight w:val="lightGray"/>
              </w:rPr>
            </w:pPr>
            <w:del w:id="434" w:author="TO2" w:date="2012-03-02T16:21:00Z">
              <w:r w:rsidRPr="00470FE5" w:rsidDel="00F978D2">
                <w:rPr>
                  <w:b/>
                  <w:color w:val="FFFFFF"/>
                  <w:highlight w:val="lightGray"/>
                </w:rPr>
                <w:delText>LOSS(d)</w:delText>
              </w:r>
            </w:del>
          </w:p>
          <w:p w:rsidR="00E653FF" w:rsidRPr="00470FE5" w:rsidDel="00F978D2" w:rsidRDefault="00E653FF" w:rsidP="00E653FF">
            <w:pPr>
              <w:rPr>
                <w:del w:id="435" w:author="TO2" w:date="2012-03-02T16:21:00Z"/>
                <w:b/>
                <w:color w:val="FFFFFF"/>
                <w:highlight w:val="lightGray"/>
              </w:rPr>
            </w:pPr>
            <w:del w:id="436" w:author="TO2" w:date="2012-03-02T16:21:00Z">
              <w:r w:rsidRPr="00470FE5" w:rsidDel="00F978D2">
                <w:rPr>
                  <w:b/>
                  <w:color w:val="FFFFFF"/>
                  <w:highlight w:val="lightGray"/>
                </w:rPr>
                <w:delText>(dB)</w:delText>
              </w:r>
            </w:del>
          </w:p>
        </w:tc>
        <w:tc>
          <w:tcPr>
            <w:tcW w:w="1161" w:type="dxa"/>
            <w:vMerge w:val="restart"/>
            <w:tcBorders>
              <w:left w:val="single" w:sz="8" w:space="0" w:color="FFFFFF"/>
              <w:right w:val="single" w:sz="8" w:space="0" w:color="FFFFFF"/>
            </w:tcBorders>
            <w:shd w:val="clear" w:color="auto" w:fill="D2232A"/>
            <w:vAlign w:val="center"/>
          </w:tcPr>
          <w:p w:rsidR="00E653FF" w:rsidRPr="00470FE5" w:rsidDel="00F978D2" w:rsidRDefault="00E653FF" w:rsidP="00E653FF">
            <w:pPr>
              <w:rPr>
                <w:del w:id="437" w:author="TO2" w:date="2012-03-02T16:21:00Z"/>
                <w:b/>
                <w:color w:val="FFFFFF"/>
                <w:highlight w:val="lightGray"/>
              </w:rPr>
            </w:pPr>
            <w:del w:id="438" w:author="TO2" w:date="2012-03-02T16:21:00Z">
              <w:r w:rsidRPr="00470FE5" w:rsidDel="00F978D2">
                <w:rPr>
                  <w:b/>
                  <w:color w:val="FFFFFF"/>
                  <w:highlight w:val="lightGray"/>
                </w:rPr>
                <w:delText xml:space="preserve">DISC/POL </w:delText>
              </w:r>
            </w:del>
          </w:p>
          <w:p w:rsidR="00E653FF" w:rsidRPr="00470FE5" w:rsidDel="00F978D2" w:rsidRDefault="00E653FF" w:rsidP="00E653FF">
            <w:pPr>
              <w:rPr>
                <w:del w:id="439" w:author="TO2" w:date="2012-03-02T16:21:00Z"/>
                <w:b/>
                <w:color w:val="FFFFFF"/>
                <w:highlight w:val="lightGray"/>
              </w:rPr>
            </w:pPr>
            <w:del w:id="440" w:author="TO2" w:date="2012-03-02T16:21:00Z">
              <w:r w:rsidRPr="00470FE5" w:rsidDel="00F978D2">
                <w:rPr>
                  <w:b/>
                  <w:color w:val="FFFFFF"/>
                  <w:highlight w:val="lightGray"/>
                </w:rPr>
                <w:delText>(dB)</w:delText>
              </w:r>
            </w:del>
          </w:p>
        </w:tc>
        <w:tc>
          <w:tcPr>
            <w:tcW w:w="1083" w:type="dxa"/>
            <w:vMerge w:val="restart"/>
            <w:tcBorders>
              <w:left w:val="single" w:sz="8" w:space="0" w:color="FFFFFF"/>
              <w:right w:val="single" w:sz="8" w:space="0" w:color="FFFFFF"/>
            </w:tcBorders>
            <w:shd w:val="clear" w:color="auto" w:fill="D2232A"/>
            <w:vAlign w:val="center"/>
          </w:tcPr>
          <w:p w:rsidR="00E653FF" w:rsidRPr="00470FE5" w:rsidDel="00F978D2" w:rsidRDefault="00E653FF" w:rsidP="00E653FF">
            <w:pPr>
              <w:rPr>
                <w:del w:id="441" w:author="TO2" w:date="2012-03-02T16:21:00Z"/>
                <w:b/>
                <w:color w:val="FFFFFF"/>
                <w:highlight w:val="lightGray"/>
              </w:rPr>
            </w:pPr>
            <w:del w:id="442" w:author="TO2" w:date="2012-03-02T16:21:00Z">
              <w:r w:rsidRPr="00470FE5" w:rsidDel="00F978D2">
                <w:rPr>
                  <w:b/>
                  <w:color w:val="FFFFFF"/>
                  <w:highlight w:val="lightGray"/>
                </w:rPr>
                <w:delText>DISCwsd</w:delText>
              </w:r>
            </w:del>
          </w:p>
          <w:p w:rsidR="00E653FF" w:rsidRPr="00470FE5" w:rsidDel="00F978D2" w:rsidRDefault="00E653FF" w:rsidP="00E653FF">
            <w:pPr>
              <w:rPr>
                <w:del w:id="443" w:author="TO2" w:date="2012-03-02T16:21:00Z"/>
                <w:b/>
                <w:color w:val="FFFFFF"/>
                <w:highlight w:val="lightGray"/>
              </w:rPr>
            </w:pPr>
            <w:del w:id="444" w:author="TO2" w:date="2012-03-02T16:21:00Z">
              <w:r w:rsidRPr="00470FE5" w:rsidDel="00F978D2">
                <w:rPr>
                  <w:b/>
                  <w:color w:val="FFFFFF"/>
                  <w:highlight w:val="lightGray"/>
                </w:rPr>
                <w:delText>(dB)</w:delText>
              </w:r>
            </w:del>
          </w:p>
        </w:tc>
        <w:tc>
          <w:tcPr>
            <w:tcW w:w="638" w:type="dxa"/>
            <w:vMerge w:val="restart"/>
            <w:tcBorders>
              <w:left w:val="single" w:sz="8" w:space="0" w:color="FFFFFF"/>
              <w:right w:val="single" w:sz="8" w:space="0" w:color="FFFFFF"/>
            </w:tcBorders>
            <w:shd w:val="clear" w:color="auto" w:fill="D2232A"/>
            <w:vAlign w:val="center"/>
          </w:tcPr>
          <w:p w:rsidR="00E653FF" w:rsidRPr="00470FE5" w:rsidDel="00F978D2" w:rsidRDefault="00E653FF" w:rsidP="00E653FF">
            <w:pPr>
              <w:rPr>
                <w:del w:id="445" w:author="TO2" w:date="2012-03-02T16:21:00Z"/>
                <w:b/>
                <w:color w:val="FFFFFF"/>
                <w:highlight w:val="lightGray"/>
              </w:rPr>
            </w:pPr>
            <w:del w:id="446" w:author="TO2" w:date="2012-03-02T16:21:00Z">
              <w:r w:rsidRPr="00470FE5" w:rsidDel="00F978D2">
                <w:rPr>
                  <w:b/>
                  <w:color w:val="FFFFFF"/>
                  <w:highlight w:val="lightGray"/>
                </w:rPr>
                <w:delText>PR</w:delText>
              </w:r>
            </w:del>
          </w:p>
          <w:p w:rsidR="00E653FF" w:rsidRPr="00470FE5" w:rsidDel="00F978D2" w:rsidRDefault="00E653FF" w:rsidP="00E653FF">
            <w:pPr>
              <w:rPr>
                <w:del w:id="447" w:author="TO2" w:date="2012-03-02T16:21:00Z"/>
                <w:b/>
                <w:color w:val="FFFFFF"/>
                <w:highlight w:val="lightGray"/>
              </w:rPr>
            </w:pPr>
            <w:del w:id="448" w:author="TO2" w:date="2012-03-02T16:21:00Z">
              <w:r w:rsidRPr="00470FE5" w:rsidDel="00F978D2">
                <w:rPr>
                  <w:b/>
                  <w:color w:val="FFFFFF"/>
                  <w:highlight w:val="lightGray"/>
                </w:rPr>
                <w:delText>(dB)</w:delText>
              </w:r>
            </w:del>
          </w:p>
        </w:tc>
        <w:tc>
          <w:tcPr>
            <w:tcW w:w="2477" w:type="dxa"/>
            <w:gridSpan w:val="3"/>
            <w:tcBorders>
              <w:left w:val="single" w:sz="8" w:space="0" w:color="FFFFFF"/>
            </w:tcBorders>
            <w:shd w:val="clear" w:color="auto" w:fill="D2232A"/>
            <w:vAlign w:val="center"/>
          </w:tcPr>
          <w:p w:rsidR="00E653FF" w:rsidRPr="00470FE5" w:rsidDel="00F978D2" w:rsidRDefault="00E653FF" w:rsidP="00D42466">
            <w:pPr>
              <w:rPr>
                <w:del w:id="449" w:author="TO2" w:date="2012-03-02T16:21:00Z"/>
                <w:b/>
                <w:color w:val="FFFFFF"/>
                <w:highlight w:val="lightGray"/>
              </w:rPr>
            </w:pPr>
            <w:del w:id="450" w:author="TO2" w:date="2012-03-02T16:21:00Z">
              <w:r w:rsidRPr="00470FE5" w:rsidDel="00F978D2">
                <w:rPr>
                  <w:b/>
                  <w:color w:val="FFFFFF"/>
                  <w:highlight w:val="lightGray"/>
                </w:rPr>
                <w:delText>Scenario Description</w:delText>
              </w:r>
            </w:del>
          </w:p>
        </w:tc>
      </w:tr>
      <w:tr w:rsidR="00D42466" w:rsidRPr="00470FE5" w:rsidDel="00F978D2" w:rsidTr="00D42466">
        <w:trPr>
          <w:trHeight w:val="210"/>
          <w:tblHeader/>
          <w:del w:id="451" w:author="TO2" w:date="2012-03-02T16:21:00Z"/>
        </w:trPr>
        <w:tc>
          <w:tcPr>
            <w:tcW w:w="1148" w:type="dxa"/>
            <w:vMerge/>
            <w:tcBorders>
              <w:right w:val="single" w:sz="8" w:space="0" w:color="FFFFFF"/>
            </w:tcBorders>
            <w:shd w:val="clear" w:color="auto" w:fill="D2232A"/>
            <w:vAlign w:val="center"/>
          </w:tcPr>
          <w:p w:rsidR="00D42466" w:rsidRPr="00470FE5" w:rsidDel="00F978D2" w:rsidRDefault="00D42466" w:rsidP="00D42466">
            <w:pPr>
              <w:rPr>
                <w:del w:id="452" w:author="TO2" w:date="2012-03-02T16:21:00Z"/>
                <w:b/>
                <w:color w:val="FFFFFF"/>
                <w:highlight w:val="lightGray"/>
              </w:rPr>
            </w:pPr>
          </w:p>
        </w:tc>
        <w:tc>
          <w:tcPr>
            <w:tcW w:w="1098" w:type="dxa"/>
            <w:vMerge/>
            <w:tcBorders>
              <w:right w:val="single" w:sz="8" w:space="0" w:color="FFFFFF"/>
            </w:tcBorders>
            <w:shd w:val="clear" w:color="auto" w:fill="D2232A"/>
            <w:vAlign w:val="center"/>
          </w:tcPr>
          <w:p w:rsidR="00D42466" w:rsidRPr="00470FE5" w:rsidDel="00F978D2" w:rsidRDefault="00D42466" w:rsidP="00D42466">
            <w:pPr>
              <w:rPr>
                <w:del w:id="453" w:author="TO2" w:date="2012-03-02T16:21:00Z"/>
                <w:b/>
                <w:color w:val="FFFFFF"/>
                <w:highlight w:val="lightGray"/>
              </w:rPr>
            </w:pPr>
          </w:p>
        </w:tc>
        <w:tc>
          <w:tcPr>
            <w:tcW w:w="843" w:type="dxa"/>
            <w:vMerge/>
            <w:tcBorders>
              <w:left w:val="single" w:sz="8" w:space="0" w:color="FFFFFF"/>
              <w:right w:val="single" w:sz="8" w:space="0" w:color="FFFFFF"/>
            </w:tcBorders>
            <w:shd w:val="clear" w:color="auto" w:fill="D2232A"/>
            <w:vAlign w:val="center"/>
          </w:tcPr>
          <w:p w:rsidR="00D42466" w:rsidRPr="00470FE5" w:rsidDel="00F978D2" w:rsidRDefault="00D42466" w:rsidP="00D42466">
            <w:pPr>
              <w:rPr>
                <w:del w:id="454" w:author="TO2" w:date="2012-03-02T16:21:00Z"/>
                <w:b/>
                <w:color w:val="FFFFFF"/>
                <w:highlight w:val="lightGray"/>
              </w:rPr>
            </w:pPr>
          </w:p>
        </w:tc>
        <w:tc>
          <w:tcPr>
            <w:tcW w:w="1016" w:type="dxa"/>
            <w:vMerge/>
            <w:tcBorders>
              <w:left w:val="single" w:sz="8" w:space="0" w:color="FFFFFF"/>
              <w:right w:val="single" w:sz="8" w:space="0" w:color="FFFFFF"/>
            </w:tcBorders>
            <w:shd w:val="clear" w:color="auto" w:fill="D2232A"/>
            <w:vAlign w:val="center"/>
          </w:tcPr>
          <w:p w:rsidR="00D42466" w:rsidRPr="00470FE5" w:rsidDel="00F978D2" w:rsidRDefault="00D42466" w:rsidP="00D42466">
            <w:pPr>
              <w:rPr>
                <w:del w:id="455" w:author="TO2" w:date="2012-03-02T16:21:00Z"/>
                <w:b/>
                <w:color w:val="FFFFFF"/>
                <w:highlight w:val="lightGray"/>
              </w:rPr>
            </w:pPr>
          </w:p>
        </w:tc>
        <w:tc>
          <w:tcPr>
            <w:tcW w:w="1161" w:type="dxa"/>
            <w:vMerge/>
            <w:tcBorders>
              <w:left w:val="single" w:sz="8" w:space="0" w:color="FFFFFF"/>
              <w:right w:val="single" w:sz="8" w:space="0" w:color="FFFFFF"/>
            </w:tcBorders>
            <w:shd w:val="clear" w:color="auto" w:fill="D2232A"/>
            <w:vAlign w:val="center"/>
          </w:tcPr>
          <w:p w:rsidR="00D42466" w:rsidRPr="00470FE5" w:rsidDel="00F978D2" w:rsidRDefault="00D42466" w:rsidP="00D42466">
            <w:pPr>
              <w:rPr>
                <w:del w:id="456" w:author="TO2" w:date="2012-03-02T16:21:00Z"/>
                <w:b/>
                <w:color w:val="FFFFFF"/>
                <w:highlight w:val="lightGray"/>
              </w:rPr>
            </w:pPr>
          </w:p>
        </w:tc>
        <w:tc>
          <w:tcPr>
            <w:tcW w:w="1083" w:type="dxa"/>
            <w:vMerge/>
            <w:tcBorders>
              <w:left w:val="single" w:sz="8" w:space="0" w:color="FFFFFF"/>
              <w:right w:val="single" w:sz="8" w:space="0" w:color="FFFFFF"/>
            </w:tcBorders>
            <w:shd w:val="clear" w:color="auto" w:fill="D2232A"/>
            <w:vAlign w:val="center"/>
          </w:tcPr>
          <w:p w:rsidR="00D42466" w:rsidRPr="00470FE5" w:rsidDel="00F978D2" w:rsidRDefault="00D42466" w:rsidP="00D42466">
            <w:pPr>
              <w:rPr>
                <w:del w:id="457" w:author="TO2" w:date="2012-03-02T16:21:00Z"/>
                <w:b/>
                <w:color w:val="FFFFFF"/>
                <w:highlight w:val="lightGray"/>
              </w:rPr>
            </w:pPr>
          </w:p>
        </w:tc>
        <w:tc>
          <w:tcPr>
            <w:tcW w:w="638" w:type="dxa"/>
            <w:vMerge/>
            <w:tcBorders>
              <w:left w:val="single" w:sz="8" w:space="0" w:color="FFFFFF"/>
              <w:right w:val="single" w:sz="8" w:space="0" w:color="FFFFFF"/>
            </w:tcBorders>
            <w:shd w:val="clear" w:color="auto" w:fill="D2232A"/>
            <w:vAlign w:val="center"/>
          </w:tcPr>
          <w:p w:rsidR="00D42466" w:rsidRPr="00470FE5" w:rsidDel="00F978D2" w:rsidRDefault="00D42466" w:rsidP="00D42466">
            <w:pPr>
              <w:rPr>
                <w:del w:id="458" w:author="TO2" w:date="2012-03-02T16:21:00Z"/>
                <w:b/>
                <w:color w:val="FFFFFF"/>
                <w:highlight w:val="lightGray"/>
              </w:rPr>
            </w:pPr>
          </w:p>
        </w:tc>
        <w:tc>
          <w:tcPr>
            <w:tcW w:w="873" w:type="dxa"/>
            <w:tcBorders>
              <w:left w:val="single" w:sz="8" w:space="0" w:color="FFFFFF"/>
              <w:right w:val="single" w:sz="8" w:space="0" w:color="FFFFFF"/>
            </w:tcBorders>
            <w:shd w:val="clear" w:color="auto" w:fill="D2232A"/>
            <w:vAlign w:val="center"/>
          </w:tcPr>
          <w:p w:rsidR="00D42466" w:rsidRPr="00470FE5" w:rsidDel="00F978D2" w:rsidRDefault="00D42466" w:rsidP="00D42466">
            <w:pPr>
              <w:rPr>
                <w:del w:id="459" w:author="TO2" w:date="2012-03-02T16:21:00Z"/>
                <w:b/>
                <w:color w:val="FFFFFF"/>
                <w:highlight w:val="lightGray"/>
              </w:rPr>
            </w:pPr>
            <w:del w:id="460" w:author="TO2" w:date="2012-03-02T16:21:00Z">
              <w:r w:rsidRPr="00470FE5" w:rsidDel="00F978D2">
                <w:rPr>
                  <w:b/>
                  <w:color w:val="FFFFFF"/>
                  <w:highlight w:val="lightGray"/>
                </w:rPr>
                <w:delText>WSD</w:delText>
              </w:r>
            </w:del>
          </w:p>
        </w:tc>
        <w:tc>
          <w:tcPr>
            <w:tcW w:w="879" w:type="dxa"/>
            <w:tcBorders>
              <w:left w:val="single" w:sz="8" w:space="0" w:color="FFFFFF"/>
              <w:right w:val="single" w:sz="8" w:space="0" w:color="FFFFFF"/>
            </w:tcBorders>
            <w:shd w:val="clear" w:color="auto" w:fill="D2232A"/>
            <w:vAlign w:val="center"/>
          </w:tcPr>
          <w:p w:rsidR="00D42466" w:rsidRPr="00470FE5" w:rsidDel="00F978D2" w:rsidRDefault="00D42466" w:rsidP="00D42466">
            <w:pPr>
              <w:rPr>
                <w:del w:id="461" w:author="TO2" w:date="2012-03-02T16:21:00Z"/>
                <w:b/>
                <w:color w:val="FFFFFF"/>
                <w:highlight w:val="lightGray"/>
              </w:rPr>
            </w:pPr>
            <w:del w:id="462" w:author="TO2" w:date="2012-03-02T16:21:00Z">
              <w:r w:rsidRPr="00470FE5" w:rsidDel="00F978D2">
                <w:rPr>
                  <w:b/>
                  <w:color w:val="FFFFFF"/>
                  <w:highlight w:val="lightGray"/>
                </w:rPr>
                <w:delText>DTTB</w:delText>
              </w:r>
            </w:del>
          </w:p>
        </w:tc>
        <w:tc>
          <w:tcPr>
            <w:tcW w:w="725" w:type="dxa"/>
            <w:tcBorders>
              <w:left w:val="single" w:sz="8" w:space="0" w:color="FFFFFF"/>
            </w:tcBorders>
            <w:shd w:val="clear" w:color="auto" w:fill="D2232A"/>
            <w:vAlign w:val="center"/>
          </w:tcPr>
          <w:p w:rsidR="00D42466" w:rsidRPr="00470FE5" w:rsidDel="00F978D2" w:rsidRDefault="00D42466" w:rsidP="00D42466">
            <w:pPr>
              <w:rPr>
                <w:del w:id="463" w:author="TO2" w:date="2012-03-02T16:21:00Z"/>
                <w:b/>
                <w:color w:val="FFFFFF"/>
                <w:highlight w:val="lightGray"/>
              </w:rPr>
            </w:pPr>
            <w:del w:id="464" w:author="TO2" w:date="2012-03-02T16:21:00Z">
              <w:r w:rsidRPr="00470FE5" w:rsidDel="00F978D2">
                <w:rPr>
                  <w:b/>
                  <w:color w:val="FFFFFF"/>
                  <w:highlight w:val="lightGray"/>
                </w:rPr>
                <w:delText>d (m)</w:delText>
              </w:r>
            </w:del>
          </w:p>
        </w:tc>
      </w:tr>
      <w:tr w:rsidR="00D42466" w:rsidRPr="00470FE5" w:rsidDel="00F978D2" w:rsidTr="00D42466">
        <w:trPr>
          <w:del w:id="465" w:author="TO2" w:date="2012-03-02T16:21:00Z"/>
        </w:trPr>
        <w:tc>
          <w:tcPr>
            <w:tcW w:w="1148" w:type="dxa"/>
            <w:vAlign w:val="center"/>
          </w:tcPr>
          <w:p w:rsidR="00D42466" w:rsidRPr="00470FE5" w:rsidDel="00F978D2" w:rsidRDefault="00D42466" w:rsidP="00D42466">
            <w:pPr>
              <w:rPr>
                <w:del w:id="466" w:author="TO2" w:date="2012-03-02T16:21:00Z"/>
                <w:highlight w:val="lightGray"/>
              </w:rPr>
            </w:pPr>
            <w:del w:id="467" w:author="TO2" w:date="2012-03-02T16:21:00Z">
              <w:r w:rsidRPr="00470FE5" w:rsidDel="00F978D2">
                <w:rPr>
                  <w:highlight w:val="lightGray"/>
                </w:rPr>
                <w:delText>#1</w:delText>
              </w:r>
            </w:del>
          </w:p>
        </w:tc>
        <w:tc>
          <w:tcPr>
            <w:tcW w:w="1098" w:type="dxa"/>
            <w:vAlign w:val="center"/>
          </w:tcPr>
          <w:p w:rsidR="00D42466" w:rsidRPr="00470FE5" w:rsidDel="00F978D2" w:rsidRDefault="00D42466" w:rsidP="00D42466">
            <w:pPr>
              <w:rPr>
                <w:del w:id="468" w:author="TO2" w:date="2012-03-02T16:21:00Z"/>
                <w:highlight w:val="lightGray"/>
              </w:rPr>
            </w:pPr>
            <w:del w:id="469" w:author="TO2" w:date="2012-03-02T16:21:00Z">
              <w:r w:rsidRPr="00470FE5" w:rsidDel="00F978D2">
                <w:rPr>
                  <w:highlight w:val="lightGray"/>
                </w:rPr>
                <w:delText>56.21</w:delText>
              </w:r>
            </w:del>
          </w:p>
        </w:tc>
        <w:tc>
          <w:tcPr>
            <w:tcW w:w="843" w:type="dxa"/>
            <w:vAlign w:val="center"/>
          </w:tcPr>
          <w:p w:rsidR="00D42466" w:rsidRPr="00470FE5" w:rsidDel="00F978D2" w:rsidRDefault="00D42466" w:rsidP="00D42466">
            <w:pPr>
              <w:rPr>
                <w:del w:id="470" w:author="TO2" w:date="2012-03-02T16:21:00Z"/>
                <w:highlight w:val="lightGray"/>
              </w:rPr>
            </w:pPr>
            <w:del w:id="471" w:author="TO2" w:date="2012-03-02T16:21:00Z">
              <w:r w:rsidRPr="00470FE5" w:rsidDel="00F978D2">
                <w:rPr>
                  <w:highlight w:val="lightGray"/>
                </w:rPr>
                <w:delText>-77.25</w:delText>
              </w:r>
            </w:del>
          </w:p>
        </w:tc>
        <w:tc>
          <w:tcPr>
            <w:tcW w:w="1016" w:type="dxa"/>
            <w:vAlign w:val="center"/>
          </w:tcPr>
          <w:p w:rsidR="00D42466" w:rsidRPr="00470FE5" w:rsidDel="00F978D2" w:rsidRDefault="00D42466" w:rsidP="00D42466">
            <w:pPr>
              <w:rPr>
                <w:del w:id="472" w:author="TO2" w:date="2012-03-02T16:21:00Z"/>
                <w:highlight w:val="lightGray"/>
              </w:rPr>
            </w:pPr>
            <w:del w:id="473" w:author="TO2" w:date="2012-03-02T16:21:00Z">
              <w:r w:rsidRPr="00470FE5" w:rsidDel="00F978D2">
                <w:rPr>
                  <w:highlight w:val="lightGray"/>
                </w:rPr>
                <w:delText>56.15</w:delText>
              </w:r>
            </w:del>
          </w:p>
        </w:tc>
        <w:tc>
          <w:tcPr>
            <w:tcW w:w="1161" w:type="dxa"/>
            <w:vAlign w:val="center"/>
          </w:tcPr>
          <w:p w:rsidR="00D42466" w:rsidRPr="00470FE5" w:rsidDel="00F978D2" w:rsidRDefault="00D42466" w:rsidP="00D42466">
            <w:pPr>
              <w:rPr>
                <w:del w:id="474" w:author="TO2" w:date="2012-03-02T16:21:00Z"/>
                <w:highlight w:val="lightGray"/>
              </w:rPr>
            </w:pPr>
            <w:del w:id="475" w:author="TO2" w:date="2012-03-02T16:21:00Z">
              <w:r w:rsidRPr="00470FE5" w:rsidDel="00F978D2">
                <w:rPr>
                  <w:highlight w:val="lightGray"/>
                </w:rPr>
                <w:delText>0.45</w:delText>
              </w:r>
            </w:del>
          </w:p>
        </w:tc>
        <w:tc>
          <w:tcPr>
            <w:tcW w:w="1083" w:type="dxa"/>
            <w:vAlign w:val="center"/>
          </w:tcPr>
          <w:p w:rsidR="00D42466" w:rsidRPr="00470FE5" w:rsidDel="00F978D2" w:rsidRDefault="00D42466" w:rsidP="00D42466">
            <w:pPr>
              <w:rPr>
                <w:del w:id="476" w:author="TO2" w:date="2012-03-02T16:21:00Z"/>
                <w:highlight w:val="lightGray"/>
              </w:rPr>
            </w:pPr>
            <w:del w:id="477" w:author="TO2" w:date="2012-03-02T16:21:00Z">
              <w:r w:rsidRPr="00470FE5" w:rsidDel="00F978D2">
                <w:rPr>
                  <w:highlight w:val="lightGray"/>
                </w:rPr>
                <w:delText>0</w:delText>
              </w:r>
            </w:del>
          </w:p>
        </w:tc>
        <w:tc>
          <w:tcPr>
            <w:tcW w:w="638" w:type="dxa"/>
            <w:vAlign w:val="center"/>
          </w:tcPr>
          <w:p w:rsidR="00D42466" w:rsidRPr="00470FE5" w:rsidDel="00F978D2" w:rsidRDefault="00D42466" w:rsidP="00D42466">
            <w:pPr>
              <w:rPr>
                <w:del w:id="478" w:author="TO2" w:date="2012-03-02T16:21:00Z"/>
                <w:highlight w:val="lightGray"/>
              </w:rPr>
            </w:pPr>
            <w:del w:id="479" w:author="TO2" w:date="2012-03-02T16:21:00Z">
              <w:r w:rsidRPr="00470FE5" w:rsidDel="00F978D2">
                <w:rPr>
                  <w:highlight w:val="lightGray"/>
                </w:rPr>
                <w:delText>21</w:delText>
              </w:r>
            </w:del>
          </w:p>
        </w:tc>
        <w:tc>
          <w:tcPr>
            <w:tcW w:w="873" w:type="dxa"/>
            <w:vAlign w:val="center"/>
          </w:tcPr>
          <w:p w:rsidR="00D42466" w:rsidRPr="00470FE5" w:rsidDel="00F978D2" w:rsidRDefault="00D42466" w:rsidP="00D42466">
            <w:pPr>
              <w:rPr>
                <w:del w:id="480" w:author="TO2" w:date="2012-03-02T16:21:00Z"/>
                <w:highlight w:val="lightGray"/>
              </w:rPr>
            </w:pPr>
            <w:del w:id="481" w:author="TO2" w:date="2012-03-02T16:21:00Z">
              <w:r w:rsidRPr="00470FE5" w:rsidDel="00F978D2">
                <w:rPr>
                  <w:highlight w:val="lightGray"/>
                </w:rPr>
                <w:delText>PO(1.5 m)</w:delText>
              </w:r>
            </w:del>
          </w:p>
        </w:tc>
        <w:tc>
          <w:tcPr>
            <w:tcW w:w="879" w:type="dxa"/>
            <w:vAlign w:val="center"/>
          </w:tcPr>
          <w:p w:rsidR="00D42466" w:rsidRPr="00470FE5" w:rsidDel="00F978D2" w:rsidRDefault="00D42466" w:rsidP="00D42466">
            <w:pPr>
              <w:rPr>
                <w:del w:id="482" w:author="TO2" w:date="2012-03-02T16:21:00Z"/>
                <w:highlight w:val="lightGray"/>
              </w:rPr>
            </w:pPr>
            <w:del w:id="483" w:author="TO2" w:date="2012-03-02T16:21:00Z">
              <w:r w:rsidRPr="00470FE5" w:rsidDel="00F978D2">
                <w:rPr>
                  <w:highlight w:val="lightGray"/>
                </w:rPr>
                <w:delText>F(10 m)</w:delText>
              </w:r>
            </w:del>
          </w:p>
        </w:tc>
        <w:tc>
          <w:tcPr>
            <w:tcW w:w="725" w:type="dxa"/>
            <w:vAlign w:val="center"/>
          </w:tcPr>
          <w:p w:rsidR="00D42466" w:rsidRPr="00470FE5" w:rsidDel="00F978D2" w:rsidRDefault="00D42466" w:rsidP="00D42466">
            <w:pPr>
              <w:rPr>
                <w:del w:id="484" w:author="TO2" w:date="2012-03-02T16:21:00Z"/>
                <w:highlight w:val="lightGray"/>
              </w:rPr>
            </w:pPr>
            <w:del w:id="485" w:author="TO2" w:date="2012-03-02T16:21:00Z">
              <w:r w:rsidRPr="00470FE5" w:rsidDel="00F978D2">
                <w:rPr>
                  <w:highlight w:val="lightGray"/>
                </w:rPr>
                <w:delText>22</w:delText>
              </w:r>
            </w:del>
          </w:p>
        </w:tc>
      </w:tr>
      <w:tr w:rsidR="00D42466" w:rsidRPr="00470FE5" w:rsidDel="00F978D2" w:rsidTr="00D42466">
        <w:trPr>
          <w:del w:id="486" w:author="TO2" w:date="2012-03-02T16:21:00Z"/>
        </w:trPr>
        <w:tc>
          <w:tcPr>
            <w:tcW w:w="1148" w:type="dxa"/>
            <w:vAlign w:val="center"/>
          </w:tcPr>
          <w:p w:rsidR="00D42466" w:rsidRPr="00470FE5" w:rsidDel="00F978D2" w:rsidRDefault="00D42466" w:rsidP="00D42466">
            <w:pPr>
              <w:rPr>
                <w:del w:id="487" w:author="TO2" w:date="2012-03-02T16:21:00Z"/>
                <w:highlight w:val="lightGray"/>
              </w:rPr>
            </w:pPr>
            <w:del w:id="488" w:author="TO2" w:date="2012-03-02T16:21:00Z">
              <w:r w:rsidRPr="00470FE5" w:rsidDel="00F978D2">
                <w:rPr>
                  <w:highlight w:val="lightGray"/>
                </w:rPr>
                <w:delText>#2</w:delText>
              </w:r>
            </w:del>
          </w:p>
        </w:tc>
        <w:tc>
          <w:tcPr>
            <w:tcW w:w="1098" w:type="dxa"/>
            <w:vAlign w:val="center"/>
          </w:tcPr>
          <w:p w:rsidR="00D42466" w:rsidRPr="00470FE5" w:rsidDel="00F978D2" w:rsidRDefault="00D42466" w:rsidP="00D42466">
            <w:pPr>
              <w:rPr>
                <w:del w:id="489" w:author="TO2" w:date="2012-03-02T16:21:00Z"/>
                <w:highlight w:val="lightGray"/>
              </w:rPr>
            </w:pPr>
            <w:del w:id="490" w:author="TO2" w:date="2012-03-02T16:21:00Z">
              <w:r w:rsidRPr="00470FE5" w:rsidDel="00F978D2">
                <w:rPr>
                  <w:highlight w:val="lightGray"/>
                </w:rPr>
                <w:delText>56.21</w:delText>
              </w:r>
            </w:del>
          </w:p>
        </w:tc>
        <w:tc>
          <w:tcPr>
            <w:tcW w:w="843" w:type="dxa"/>
            <w:vAlign w:val="center"/>
          </w:tcPr>
          <w:p w:rsidR="00D42466" w:rsidRPr="00470FE5" w:rsidDel="00F978D2" w:rsidRDefault="00D42466" w:rsidP="00D42466">
            <w:pPr>
              <w:rPr>
                <w:del w:id="491" w:author="TO2" w:date="2012-03-02T16:21:00Z"/>
                <w:highlight w:val="lightGray"/>
              </w:rPr>
            </w:pPr>
            <w:del w:id="492" w:author="TO2" w:date="2012-03-02T16:21:00Z">
              <w:r w:rsidRPr="00470FE5" w:rsidDel="00F978D2">
                <w:rPr>
                  <w:highlight w:val="lightGray"/>
                </w:rPr>
                <w:delText>-77.25</w:delText>
              </w:r>
            </w:del>
          </w:p>
        </w:tc>
        <w:tc>
          <w:tcPr>
            <w:tcW w:w="1016" w:type="dxa"/>
            <w:vAlign w:val="center"/>
          </w:tcPr>
          <w:p w:rsidR="00D42466" w:rsidRPr="00470FE5" w:rsidDel="00F978D2" w:rsidRDefault="00D42466" w:rsidP="00D42466">
            <w:pPr>
              <w:rPr>
                <w:del w:id="493" w:author="TO2" w:date="2012-03-02T16:21:00Z"/>
                <w:highlight w:val="lightGray"/>
              </w:rPr>
            </w:pPr>
            <w:del w:id="494" w:author="TO2" w:date="2012-03-02T16:21:00Z">
              <w:r w:rsidRPr="00470FE5" w:rsidDel="00F978D2">
                <w:rPr>
                  <w:highlight w:val="lightGray"/>
                </w:rPr>
                <w:delText>54.72</w:delText>
              </w:r>
            </w:del>
          </w:p>
        </w:tc>
        <w:tc>
          <w:tcPr>
            <w:tcW w:w="1161" w:type="dxa"/>
            <w:vAlign w:val="center"/>
          </w:tcPr>
          <w:p w:rsidR="00D42466" w:rsidRPr="00470FE5" w:rsidDel="00F978D2" w:rsidRDefault="00D42466" w:rsidP="00D42466">
            <w:pPr>
              <w:rPr>
                <w:del w:id="495" w:author="TO2" w:date="2012-03-02T16:21:00Z"/>
                <w:highlight w:val="lightGray"/>
              </w:rPr>
            </w:pPr>
            <w:del w:id="496" w:author="TO2" w:date="2012-03-02T16:21:00Z">
              <w:r w:rsidRPr="00470FE5" w:rsidDel="00F978D2">
                <w:rPr>
                  <w:highlight w:val="lightGray"/>
                </w:rPr>
                <w:delText>0</w:delText>
              </w:r>
            </w:del>
          </w:p>
        </w:tc>
        <w:tc>
          <w:tcPr>
            <w:tcW w:w="1083" w:type="dxa"/>
            <w:vAlign w:val="center"/>
          </w:tcPr>
          <w:p w:rsidR="00D42466" w:rsidRPr="00470FE5" w:rsidDel="00F978D2" w:rsidRDefault="00D42466" w:rsidP="00D42466">
            <w:pPr>
              <w:rPr>
                <w:del w:id="497" w:author="TO2" w:date="2012-03-02T16:21:00Z"/>
                <w:highlight w:val="lightGray"/>
              </w:rPr>
            </w:pPr>
            <w:del w:id="498" w:author="TO2" w:date="2012-03-02T16:21:00Z">
              <w:r w:rsidRPr="00470FE5" w:rsidDel="00F978D2">
                <w:rPr>
                  <w:highlight w:val="lightGray"/>
                </w:rPr>
                <w:delText>0</w:delText>
              </w:r>
            </w:del>
          </w:p>
        </w:tc>
        <w:tc>
          <w:tcPr>
            <w:tcW w:w="638" w:type="dxa"/>
            <w:vAlign w:val="center"/>
          </w:tcPr>
          <w:p w:rsidR="00D42466" w:rsidRPr="00470FE5" w:rsidDel="00F978D2" w:rsidRDefault="00D42466" w:rsidP="00D42466">
            <w:pPr>
              <w:rPr>
                <w:del w:id="499" w:author="TO2" w:date="2012-03-02T16:21:00Z"/>
                <w:highlight w:val="lightGray"/>
              </w:rPr>
            </w:pPr>
            <w:del w:id="500" w:author="TO2" w:date="2012-03-02T16:21:00Z">
              <w:r w:rsidRPr="00470FE5" w:rsidDel="00F978D2">
                <w:rPr>
                  <w:highlight w:val="lightGray"/>
                </w:rPr>
                <w:delText>21</w:delText>
              </w:r>
            </w:del>
          </w:p>
        </w:tc>
        <w:tc>
          <w:tcPr>
            <w:tcW w:w="873" w:type="dxa"/>
            <w:vAlign w:val="center"/>
          </w:tcPr>
          <w:p w:rsidR="00D42466" w:rsidRPr="00470FE5" w:rsidDel="00F978D2" w:rsidRDefault="00D42466" w:rsidP="00D42466">
            <w:pPr>
              <w:rPr>
                <w:del w:id="501" w:author="TO2" w:date="2012-03-02T16:21:00Z"/>
                <w:highlight w:val="lightGray"/>
              </w:rPr>
            </w:pPr>
            <w:del w:id="502" w:author="TO2" w:date="2012-03-02T16:21:00Z">
              <w:r w:rsidRPr="00470FE5" w:rsidDel="00F978D2">
                <w:rPr>
                  <w:highlight w:val="lightGray"/>
                </w:rPr>
                <w:delText>PO(10 m)</w:delText>
              </w:r>
            </w:del>
          </w:p>
        </w:tc>
        <w:tc>
          <w:tcPr>
            <w:tcW w:w="879" w:type="dxa"/>
            <w:vAlign w:val="center"/>
          </w:tcPr>
          <w:p w:rsidR="00D42466" w:rsidRPr="00470FE5" w:rsidDel="00F978D2" w:rsidRDefault="00D42466" w:rsidP="00D42466">
            <w:pPr>
              <w:rPr>
                <w:del w:id="503" w:author="TO2" w:date="2012-03-02T16:21:00Z"/>
                <w:highlight w:val="lightGray"/>
              </w:rPr>
            </w:pPr>
            <w:del w:id="504" w:author="TO2" w:date="2012-03-02T16:21:00Z">
              <w:r w:rsidRPr="00470FE5" w:rsidDel="00F978D2">
                <w:rPr>
                  <w:highlight w:val="lightGray"/>
                </w:rPr>
                <w:delText>F(10 m)</w:delText>
              </w:r>
            </w:del>
          </w:p>
        </w:tc>
        <w:tc>
          <w:tcPr>
            <w:tcW w:w="725" w:type="dxa"/>
            <w:vAlign w:val="center"/>
          </w:tcPr>
          <w:p w:rsidR="00D42466" w:rsidRPr="00470FE5" w:rsidDel="00F978D2" w:rsidRDefault="00D42466" w:rsidP="00D42466">
            <w:pPr>
              <w:rPr>
                <w:del w:id="505" w:author="TO2" w:date="2012-03-02T16:21:00Z"/>
                <w:highlight w:val="lightGray"/>
              </w:rPr>
            </w:pPr>
            <w:del w:id="506" w:author="TO2" w:date="2012-03-02T16:21:00Z">
              <w:r w:rsidRPr="00470FE5" w:rsidDel="00F978D2">
                <w:rPr>
                  <w:highlight w:val="lightGray"/>
                </w:rPr>
                <w:delText>20</w:delText>
              </w:r>
            </w:del>
          </w:p>
        </w:tc>
      </w:tr>
      <w:tr w:rsidR="00D42466" w:rsidRPr="00470FE5" w:rsidDel="00F978D2" w:rsidTr="00D42466">
        <w:trPr>
          <w:del w:id="507" w:author="TO2" w:date="2012-03-02T16:21:00Z"/>
        </w:trPr>
        <w:tc>
          <w:tcPr>
            <w:tcW w:w="1148" w:type="dxa"/>
            <w:vAlign w:val="center"/>
          </w:tcPr>
          <w:p w:rsidR="00D42466" w:rsidRPr="00470FE5" w:rsidDel="00F978D2" w:rsidRDefault="00D42466" w:rsidP="00D42466">
            <w:pPr>
              <w:rPr>
                <w:del w:id="508" w:author="TO2" w:date="2012-03-02T16:21:00Z"/>
                <w:highlight w:val="lightGray"/>
              </w:rPr>
            </w:pPr>
            <w:del w:id="509" w:author="TO2" w:date="2012-03-02T16:21:00Z">
              <w:r w:rsidRPr="00470FE5" w:rsidDel="00F978D2">
                <w:rPr>
                  <w:highlight w:val="lightGray"/>
                </w:rPr>
                <w:delText>#3</w:delText>
              </w:r>
            </w:del>
          </w:p>
        </w:tc>
        <w:tc>
          <w:tcPr>
            <w:tcW w:w="1098" w:type="dxa"/>
            <w:vAlign w:val="center"/>
          </w:tcPr>
          <w:p w:rsidR="00D42466" w:rsidRPr="00470FE5" w:rsidDel="00F978D2" w:rsidRDefault="00D42466" w:rsidP="00D42466">
            <w:pPr>
              <w:rPr>
                <w:del w:id="510" w:author="TO2" w:date="2012-03-02T16:21:00Z"/>
                <w:highlight w:val="lightGray"/>
              </w:rPr>
            </w:pPr>
            <w:del w:id="511" w:author="TO2" w:date="2012-03-02T16:21:00Z">
              <w:r w:rsidRPr="00470FE5" w:rsidDel="00F978D2">
                <w:rPr>
                  <w:highlight w:val="lightGray"/>
                </w:rPr>
                <w:delText>61.21</w:delText>
              </w:r>
            </w:del>
          </w:p>
        </w:tc>
        <w:tc>
          <w:tcPr>
            <w:tcW w:w="843" w:type="dxa"/>
            <w:vAlign w:val="center"/>
          </w:tcPr>
          <w:p w:rsidR="00D42466" w:rsidRPr="00470FE5" w:rsidDel="00F978D2" w:rsidRDefault="00D42466" w:rsidP="00D42466">
            <w:pPr>
              <w:rPr>
                <w:del w:id="512" w:author="TO2" w:date="2012-03-02T16:21:00Z"/>
                <w:highlight w:val="lightGray"/>
              </w:rPr>
            </w:pPr>
            <w:del w:id="513" w:author="TO2" w:date="2012-03-02T16:21:00Z">
              <w:r w:rsidRPr="00470FE5" w:rsidDel="00F978D2">
                <w:rPr>
                  <w:highlight w:val="lightGray"/>
                </w:rPr>
                <w:delText>-72.25</w:delText>
              </w:r>
            </w:del>
          </w:p>
        </w:tc>
        <w:tc>
          <w:tcPr>
            <w:tcW w:w="1016" w:type="dxa"/>
            <w:vAlign w:val="center"/>
          </w:tcPr>
          <w:p w:rsidR="00D42466" w:rsidRPr="00470FE5" w:rsidDel="00F978D2" w:rsidRDefault="00D42466" w:rsidP="00D42466">
            <w:pPr>
              <w:rPr>
                <w:del w:id="514" w:author="TO2" w:date="2012-03-02T16:21:00Z"/>
                <w:highlight w:val="lightGray"/>
              </w:rPr>
            </w:pPr>
            <w:del w:id="515" w:author="TO2" w:date="2012-03-02T16:21:00Z">
              <w:r w:rsidRPr="00470FE5" w:rsidDel="00F978D2">
                <w:rPr>
                  <w:highlight w:val="lightGray"/>
                </w:rPr>
                <w:delText>34.72</w:delText>
              </w:r>
            </w:del>
          </w:p>
        </w:tc>
        <w:tc>
          <w:tcPr>
            <w:tcW w:w="1161" w:type="dxa"/>
            <w:vAlign w:val="center"/>
          </w:tcPr>
          <w:p w:rsidR="00D42466" w:rsidRPr="00470FE5" w:rsidDel="00F978D2" w:rsidRDefault="00D42466" w:rsidP="00D42466">
            <w:pPr>
              <w:rPr>
                <w:del w:id="516" w:author="TO2" w:date="2012-03-02T16:21:00Z"/>
                <w:highlight w:val="lightGray"/>
              </w:rPr>
            </w:pPr>
            <w:del w:id="517" w:author="TO2" w:date="2012-03-02T16:21:00Z">
              <w:r w:rsidRPr="00470FE5" w:rsidDel="00F978D2">
                <w:rPr>
                  <w:highlight w:val="lightGray"/>
                </w:rPr>
                <w:delText>0</w:delText>
              </w:r>
            </w:del>
          </w:p>
        </w:tc>
        <w:tc>
          <w:tcPr>
            <w:tcW w:w="1083" w:type="dxa"/>
            <w:vAlign w:val="center"/>
          </w:tcPr>
          <w:p w:rsidR="00D42466" w:rsidRPr="00470FE5" w:rsidDel="00F978D2" w:rsidRDefault="00D42466" w:rsidP="00D42466">
            <w:pPr>
              <w:rPr>
                <w:del w:id="518" w:author="TO2" w:date="2012-03-02T16:21:00Z"/>
                <w:highlight w:val="lightGray"/>
              </w:rPr>
            </w:pPr>
            <w:del w:id="519" w:author="TO2" w:date="2012-03-02T16:21:00Z">
              <w:r w:rsidRPr="00470FE5" w:rsidDel="00F978D2">
                <w:rPr>
                  <w:highlight w:val="lightGray"/>
                </w:rPr>
                <w:delText>0</w:delText>
              </w:r>
            </w:del>
          </w:p>
        </w:tc>
        <w:tc>
          <w:tcPr>
            <w:tcW w:w="638" w:type="dxa"/>
            <w:vAlign w:val="center"/>
          </w:tcPr>
          <w:p w:rsidR="00D42466" w:rsidRPr="00470FE5" w:rsidDel="00F978D2" w:rsidRDefault="00D42466" w:rsidP="00D42466">
            <w:pPr>
              <w:rPr>
                <w:del w:id="520" w:author="TO2" w:date="2012-03-02T16:21:00Z"/>
                <w:highlight w:val="lightGray"/>
              </w:rPr>
            </w:pPr>
            <w:del w:id="521" w:author="TO2" w:date="2012-03-02T16:21:00Z">
              <w:r w:rsidRPr="00470FE5" w:rsidDel="00F978D2">
                <w:rPr>
                  <w:highlight w:val="lightGray"/>
                </w:rPr>
                <w:delText>19</w:delText>
              </w:r>
            </w:del>
          </w:p>
        </w:tc>
        <w:tc>
          <w:tcPr>
            <w:tcW w:w="873" w:type="dxa"/>
            <w:vAlign w:val="center"/>
          </w:tcPr>
          <w:p w:rsidR="00D42466" w:rsidRPr="00470FE5" w:rsidDel="00F978D2" w:rsidRDefault="00D42466" w:rsidP="00D42466">
            <w:pPr>
              <w:rPr>
                <w:del w:id="522" w:author="TO2" w:date="2012-03-02T16:21:00Z"/>
                <w:highlight w:val="lightGray"/>
              </w:rPr>
            </w:pPr>
            <w:del w:id="523" w:author="TO2" w:date="2012-03-02T16:21:00Z">
              <w:r w:rsidRPr="00470FE5" w:rsidDel="00F978D2">
                <w:rPr>
                  <w:highlight w:val="lightGray"/>
                </w:rPr>
                <w:delText>PO(1.5 m)</w:delText>
              </w:r>
            </w:del>
          </w:p>
        </w:tc>
        <w:tc>
          <w:tcPr>
            <w:tcW w:w="879" w:type="dxa"/>
            <w:vAlign w:val="center"/>
          </w:tcPr>
          <w:p w:rsidR="00D42466" w:rsidRPr="00470FE5" w:rsidDel="00F978D2" w:rsidRDefault="00D42466" w:rsidP="00D42466">
            <w:pPr>
              <w:rPr>
                <w:del w:id="524" w:author="TO2" w:date="2012-03-02T16:21:00Z"/>
                <w:highlight w:val="lightGray"/>
              </w:rPr>
            </w:pPr>
            <w:del w:id="525" w:author="TO2" w:date="2012-03-02T16:21:00Z">
              <w:r w:rsidRPr="00470FE5" w:rsidDel="00F978D2">
                <w:rPr>
                  <w:highlight w:val="lightGray"/>
                </w:rPr>
                <w:delText>PO(1.5 m)</w:delText>
              </w:r>
            </w:del>
          </w:p>
        </w:tc>
        <w:tc>
          <w:tcPr>
            <w:tcW w:w="725" w:type="dxa"/>
            <w:vAlign w:val="center"/>
          </w:tcPr>
          <w:p w:rsidR="00D42466" w:rsidRPr="00470FE5" w:rsidDel="00F978D2" w:rsidRDefault="00D42466" w:rsidP="00D42466">
            <w:pPr>
              <w:rPr>
                <w:del w:id="526" w:author="TO2" w:date="2012-03-02T16:21:00Z"/>
                <w:highlight w:val="lightGray"/>
              </w:rPr>
            </w:pPr>
            <w:del w:id="527" w:author="TO2" w:date="2012-03-02T16:21:00Z">
              <w:r w:rsidRPr="00470FE5" w:rsidDel="00F978D2">
                <w:rPr>
                  <w:highlight w:val="lightGray"/>
                </w:rPr>
                <w:delText>2</w:delText>
              </w:r>
            </w:del>
          </w:p>
        </w:tc>
      </w:tr>
      <w:tr w:rsidR="00D42466" w:rsidRPr="00470FE5" w:rsidDel="00F978D2" w:rsidTr="00D42466">
        <w:trPr>
          <w:del w:id="528" w:author="TO2" w:date="2012-03-02T16:21:00Z"/>
        </w:trPr>
        <w:tc>
          <w:tcPr>
            <w:tcW w:w="1148" w:type="dxa"/>
            <w:vAlign w:val="center"/>
          </w:tcPr>
          <w:p w:rsidR="00D42466" w:rsidRPr="00470FE5" w:rsidDel="00F978D2" w:rsidRDefault="00D42466" w:rsidP="00D42466">
            <w:pPr>
              <w:rPr>
                <w:del w:id="529" w:author="TO2" w:date="2012-03-02T16:21:00Z"/>
                <w:highlight w:val="lightGray"/>
              </w:rPr>
            </w:pPr>
            <w:del w:id="530" w:author="TO2" w:date="2012-03-02T16:21:00Z">
              <w:r w:rsidRPr="00470FE5" w:rsidDel="00F978D2">
                <w:rPr>
                  <w:highlight w:val="lightGray"/>
                </w:rPr>
                <w:delText>#4</w:delText>
              </w:r>
            </w:del>
          </w:p>
        </w:tc>
        <w:tc>
          <w:tcPr>
            <w:tcW w:w="1098" w:type="dxa"/>
            <w:vAlign w:val="center"/>
          </w:tcPr>
          <w:p w:rsidR="00D42466" w:rsidRPr="00470FE5" w:rsidDel="00F978D2" w:rsidRDefault="00D42466" w:rsidP="00D42466">
            <w:pPr>
              <w:rPr>
                <w:del w:id="531" w:author="TO2" w:date="2012-03-02T16:21:00Z"/>
                <w:highlight w:val="lightGray"/>
              </w:rPr>
            </w:pPr>
            <w:del w:id="532" w:author="TO2" w:date="2012-03-02T16:21:00Z">
              <w:r w:rsidRPr="00470FE5" w:rsidDel="00F978D2">
                <w:rPr>
                  <w:highlight w:val="lightGray"/>
                </w:rPr>
                <w:delText>56.21</w:delText>
              </w:r>
            </w:del>
          </w:p>
        </w:tc>
        <w:tc>
          <w:tcPr>
            <w:tcW w:w="843" w:type="dxa"/>
            <w:vAlign w:val="center"/>
          </w:tcPr>
          <w:p w:rsidR="00D42466" w:rsidRPr="00470FE5" w:rsidDel="00F978D2" w:rsidRDefault="00D42466" w:rsidP="00D42466">
            <w:pPr>
              <w:rPr>
                <w:del w:id="533" w:author="TO2" w:date="2012-03-02T16:21:00Z"/>
                <w:highlight w:val="lightGray"/>
              </w:rPr>
            </w:pPr>
            <w:del w:id="534" w:author="TO2" w:date="2012-03-02T16:21:00Z">
              <w:r w:rsidRPr="00470FE5" w:rsidDel="00F978D2">
                <w:rPr>
                  <w:highlight w:val="lightGray"/>
                </w:rPr>
                <w:delText>-77.25</w:delText>
              </w:r>
            </w:del>
          </w:p>
        </w:tc>
        <w:tc>
          <w:tcPr>
            <w:tcW w:w="1016" w:type="dxa"/>
            <w:vAlign w:val="center"/>
          </w:tcPr>
          <w:p w:rsidR="00D42466" w:rsidRPr="00470FE5" w:rsidDel="00F978D2" w:rsidRDefault="00D42466" w:rsidP="00D42466">
            <w:pPr>
              <w:rPr>
                <w:del w:id="535" w:author="TO2" w:date="2012-03-02T16:21:00Z"/>
                <w:highlight w:val="lightGray"/>
              </w:rPr>
            </w:pPr>
            <w:del w:id="536" w:author="TO2" w:date="2012-03-02T16:21:00Z">
              <w:r w:rsidRPr="00470FE5" w:rsidDel="00F978D2">
                <w:rPr>
                  <w:highlight w:val="lightGray"/>
                </w:rPr>
                <w:delText>54.72</w:delText>
              </w:r>
            </w:del>
          </w:p>
        </w:tc>
        <w:tc>
          <w:tcPr>
            <w:tcW w:w="1161" w:type="dxa"/>
            <w:vAlign w:val="center"/>
          </w:tcPr>
          <w:p w:rsidR="00D42466" w:rsidRPr="00470FE5" w:rsidDel="00F978D2" w:rsidRDefault="00D42466" w:rsidP="00D42466">
            <w:pPr>
              <w:rPr>
                <w:del w:id="537" w:author="TO2" w:date="2012-03-02T16:21:00Z"/>
                <w:highlight w:val="lightGray"/>
              </w:rPr>
            </w:pPr>
            <w:del w:id="538" w:author="TO2" w:date="2012-03-02T16:21:00Z">
              <w:r w:rsidRPr="00470FE5" w:rsidDel="00F978D2">
                <w:rPr>
                  <w:highlight w:val="lightGray"/>
                </w:rPr>
                <w:delText>3</w:delText>
              </w:r>
            </w:del>
          </w:p>
        </w:tc>
        <w:tc>
          <w:tcPr>
            <w:tcW w:w="1083" w:type="dxa"/>
            <w:vAlign w:val="center"/>
          </w:tcPr>
          <w:p w:rsidR="00D42466" w:rsidRPr="00470FE5" w:rsidDel="00F978D2" w:rsidRDefault="00D42466" w:rsidP="00D42466">
            <w:pPr>
              <w:rPr>
                <w:del w:id="539" w:author="TO2" w:date="2012-03-02T16:21:00Z"/>
                <w:highlight w:val="lightGray"/>
              </w:rPr>
            </w:pPr>
            <w:del w:id="540" w:author="TO2" w:date="2012-03-02T16:21:00Z">
              <w:r w:rsidRPr="00470FE5" w:rsidDel="00F978D2">
                <w:rPr>
                  <w:highlight w:val="lightGray"/>
                </w:rPr>
                <w:delText>0</w:delText>
              </w:r>
            </w:del>
          </w:p>
        </w:tc>
        <w:tc>
          <w:tcPr>
            <w:tcW w:w="638" w:type="dxa"/>
            <w:vAlign w:val="center"/>
          </w:tcPr>
          <w:p w:rsidR="00D42466" w:rsidRPr="00470FE5" w:rsidDel="00F978D2" w:rsidRDefault="00D42466" w:rsidP="00D42466">
            <w:pPr>
              <w:rPr>
                <w:del w:id="541" w:author="TO2" w:date="2012-03-02T16:21:00Z"/>
                <w:highlight w:val="lightGray"/>
              </w:rPr>
            </w:pPr>
            <w:del w:id="542" w:author="TO2" w:date="2012-03-02T16:21:00Z">
              <w:r w:rsidRPr="00470FE5" w:rsidDel="00F978D2">
                <w:rPr>
                  <w:highlight w:val="lightGray"/>
                </w:rPr>
                <w:delText>21</w:delText>
              </w:r>
            </w:del>
          </w:p>
        </w:tc>
        <w:tc>
          <w:tcPr>
            <w:tcW w:w="873" w:type="dxa"/>
            <w:vAlign w:val="center"/>
          </w:tcPr>
          <w:p w:rsidR="00D42466" w:rsidRPr="00470FE5" w:rsidDel="00F978D2" w:rsidRDefault="00D42466" w:rsidP="00D42466">
            <w:pPr>
              <w:rPr>
                <w:del w:id="543" w:author="TO2" w:date="2012-03-02T16:21:00Z"/>
                <w:highlight w:val="lightGray"/>
              </w:rPr>
            </w:pPr>
            <w:del w:id="544" w:author="TO2" w:date="2012-03-02T16:21:00Z">
              <w:r w:rsidRPr="00470FE5" w:rsidDel="00F978D2">
                <w:rPr>
                  <w:highlight w:val="lightGray"/>
                </w:rPr>
                <w:delText>F(10 m)</w:delText>
              </w:r>
            </w:del>
          </w:p>
        </w:tc>
        <w:tc>
          <w:tcPr>
            <w:tcW w:w="879" w:type="dxa"/>
            <w:vAlign w:val="center"/>
          </w:tcPr>
          <w:p w:rsidR="00D42466" w:rsidRPr="00470FE5" w:rsidDel="00F978D2" w:rsidRDefault="00D42466" w:rsidP="00D42466">
            <w:pPr>
              <w:rPr>
                <w:del w:id="545" w:author="TO2" w:date="2012-03-02T16:21:00Z"/>
                <w:highlight w:val="lightGray"/>
              </w:rPr>
            </w:pPr>
            <w:del w:id="546" w:author="TO2" w:date="2012-03-02T16:21:00Z">
              <w:r w:rsidRPr="00470FE5" w:rsidDel="00F978D2">
                <w:rPr>
                  <w:highlight w:val="lightGray"/>
                </w:rPr>
                <w:delText>F(10 m)</w:delText>
              </w:r>
            </w:del>
          </w:p>
        </w:tc>
        <w:tc>
          <w:tcPr>
            <w:tcW w:w="725" w:type="dxa"/>
            <w:vAlign w:val="center"/>
          </w:tcPr>
          <w:p w:rsidR="00D42466" w:rsidRPr="00470FE5" w:rsidDel="00F978D2" w:rsidRDefault="00D42466" w:rsidP="00D42466">
            <w:pPr>
              <w:rPr>
                <w:del w:id="547" w:author="TO2" w:date="2012-03-02T16:21:00Z"/>
                <w:highlight w:val="lightGray"/>
              </w:rPr>
            </w:pPr>
            <w:del w:id="548" w:author="TO2" w:date="2012-03-02T16:21:00Z">
              <w:r w:rsidRPr="00470FE5" w:rsidDel="00F978D2">
                <w:rPr>
                  <w:highlight w:val="lightGray"/>
                </w:rPr>
                <w:delText>20</w:delText>
              </w:r>
            </w:del>
          </w:p>
        </w:tc>
      </w:tr>
      <w:tr w:rsidR="00D42466" w:rsidRPr="00470FE5" w:rsidDel="00F978D2" w:rsidTr="00D42466">
        <w:trPr>
          <w:del w:id="549" w:author="TO2" w:date="2012-03-02T16:21:00Z"/>
        </w:trPr>
        <w:tc>
          <w:tcPr>
            <w:tcW w:w="1148" w:type="dxa"/>
            <w:vAlign w:val="center"/>
          </w:tcPr>
          <w:p w:rsidR="00D42466" w:rsidRPr="00470FE5" w:rsidDel="00F978D2" w:rsidRDefault="00D42466" w:rsidP="00D42466">
            <w:pPr>
              <w:rPr>
                <w:del w:id="550" w:author="TO2" w:date="2012-03-02T16:21:00Z"/>
                <w:highlight w:val="lightGray"/>
              </w:rPr>
            </w:pPr>
            <w:del w:id="551" w:author="TO2" w:date="2012-03-02T16:21:00Z">
              <w:r w:rsidRPr="00470FE5" w:rsidDel="00F978D2">
                <w:rPr>
                  <w:highlight w:val="lightGray"/>
                </w:rPr>
                <w:delText>#5</w:delText>
              </w:r>
            </w:del>
          </w:p>
        </w:tc>
        <w:tc>
          <w:tcPr>
            <w:tcW w:w="1098" w:type="dxa"/>
            <w:vAlign w:val="center"/>
          </w:tcPr>
          <w:p w:rsidR="00D42466" w:rsidRPr="00470FE5" w:rsidDel="00F978D2" w:rsidRDefault="00D42466" w:rsidP="00D42466">
            <w:pPr>
              <w:rPr>
                <w:del w:id="552" w:author="TO2" w:date="2012-03-02T16:21:00Z"/>
                <w:highlight w:val="lightGray"/>
              </w:rPr>
            </w:pPr>
            <w:del w:id="553" w:author="TO2" w:date="2012-03-02T16:21:00Z">
              <w:r w:rsidRPr="00470FE5" w:rsidDel="00F978D2">
                <w:rPr>
                  <w:highlight w:val="lightGray"/>
                </w:rPr>
                <w:delText>61.21</w:delText>
              </w:r>
            </w:del>
          </w:p>
        </w:tc>
        <w:tc>
          <w:tcPr>
            <w:tcW w:w="843" w:type="dxa"/>
            <w:vAlign w:val="center"/>
          </w:tcPr>
          <w:p w:rsidR="00D42466" w:rsidRPr="00470FE5" w:rsidDel="00F978D2" w:rsidRDefault="00D42466" w:rsidP="00D42466">
            <w:pPr>
              <w:rPr>
                <w:del w:id="554" w:author="TO2" w:date="2012-03-02T16:21:00Z"/>
                <w:highlight w:val="lightGray"/>
              </w:rPr>
            </w:pPr>
            <w:del w:id="555" w:author="TO2" w:date="2012-03-02T16:21:00Z">
              <w:r w:rsidRPr="00470FE5" w:rsidDel="00F978D2">
                <w:rPr>
                  <w:highlight w:val="lightGray"/>
                </w:rPr>
                <w:delText>-72.25</w:delText>
              </w:r>
            </w:del>
          </w:p>
        </w:tc>
        <w:tc>
          <w:tcPr>
            <w:tcW w:w="1016" w:type="dxa"/>
            <w:vAlign w:val="center"/>
          </w:tcPr>
          <w:p w:rsidR="00D42466" w:rsidRPr="00470FE5" w:rsidDel="00F978D2" w:rsidRDefault="00D42466" w:rsidP="00D42466">
            <w:pPr>
              <w:rPr>
                <w:del w:id="556" w:author="TO2" w:date="2012-03-02T16:21:00Z"/>
                <w:highlight w:val="lightGray"/>
              </w:rPr>
            </w:pPr>
            <w:del w:id="557" w:author="TO2" w:date="2012-03-02T16:21:00Z">
              <w:r w:rsidRPr="00470FE5" w:rsidDel="00F978D2">
                <w:rPr>
                  <w:highlight w:val="lightGray"/>
                </w:rPr>
                <w:delText>55.45</w:delText>
              </w:r>
            </w:del>
          </w:p>
        </w:tc>
        <w:tc>
          <w:tcPr>
            <w:tcW w:w="1161" w:type="dxa"/>
            <w:vAlign w:val="center"/>
          </w:tcPr>
          <w:p w:rsidR="00D42466" w:rsidRPr="00470FE5" w:rsidDel="00F978D2" w:rsidRDefault="00D42466" w:rsidP="00D42466">
            <w:pPr>
              <w:rPr>
                <w:del w:id="558" w:author="TO2" w:date="2012-03-02T16:21:00Z"/>
                <w:highlight w:val="lightGray"/>
              </w:rPr>
            </w:pPr>
            <w:del w:id="559" w:author="TO2" w:date="2012-03-02T16:21:00Z">
              <w:r w:rsidRPr="00470FE5" w:rsidDel="00F978D2">
                <w:rPr>
                  <w:highlight w:val="lightGray"/>
                </w:rPr>
                <w:delText>0</w:delText>
              </w:r>
            </w:del>
          </w:p>
        </w:tc>
        <w:tc>
          <w:tcPr>
            <w:tcW w:w="1083" w:type="dxa"/>
            <w:vAlign w:val="center"/>
          </w:tcPr>
          <w:p w:rsidR="00D42466" w:rsidRPr="00470FE5" w:rsidDel="00F978D2" w:rsidRDefault="00D42466" w:rsidP="00D42466">
            <w:pPr>
              <w:rPr>
                <w:del w:id="560" w:author="TO2" w:date="2012-03-02T16:21:00Z"/>
                <w:highlight w:val="lightGray"/>
              </w:rPr>
            </w:pPr>
            <w:del w:id="561" w:author="TO2" w:date="2012-03-02T16:21:00Z">
              <w:r w:rsidRPr="00470FE5" w:rsidDel="00F978D2">
                <w:rPr>
                  <w:highlight w:val="lightGray"/>
                </w:rPr>
                <w:delText>10</w:delText>
              </w:r>
            </w:del>
          </w:p>
        </w:tc>
        <w:tc>
          <w:tcPr>
            <w:tcW w:w="638" w:type="dxa"/>
            <w:vAlign w:val="center"/>
          </w:tcPr>
          <w:p w:rsidR="00D42466" w:rsidRPr="00470FE5" w:rsidDel="00F978D2" w:rsidRDefault="00D42466" w:rsidP="00D42466">
            <w:pPr>
              <w:rPr>
                <w:del w:id="562" w:author="TO2" w:date="2012-03-02T16:21:00Z"/>
                <w:highlight w:val="lightGray"/>
              </w:rPr>
            </w:pPr>
            <w:del w:id="563" w:author="TO2" w:date="2012-03-02T16:21:00Z">
              <w:r w:rsidRPr="00470FE5" w:rsidDel="00F978D2">
                <w:rPr>
                  <w:highlight w:val="lightGray"/>
                </w:rPr>
                <w:delText>19</w:delText>
              </w:r>
            </w:del>
          </w:p>
        </w:tc>
        <w:tc>
          <w:tcPr>
            <w:tcW w:w="873" w:type="dxa"/>
            <w:vAlign w:val="center"/>
          </w:tcPr>
          <w:p w:rsidR="00D42466" w:rsidRPr="00470FE5" w:rsidDel="00F978D2" w:rsidRDefault="00D42466" w:rsidP="00D42466">
            <w:pPr>
              <w:rPr>
                <w:del w:id="564" w:author="TO2" w:date="2012-03-02T16:21:00Z"/>
                <w:highlight w:val="lightGray"/>
              </w:rPr>
            </w:pPr>
            <w:del w:id="565" w:author="TO2" w:date="2012-03-02T16:21:00Z">
              <w:r w:rsidRPr="00470FE5" w:rsidDel="00F978D2">
                <w:rPr>
                  <w:highlight w:val="lightGray"/>
                </w:rPr>
                <w:delText>F(10 m)</w:delText>
              </w:r>
            </w:del>
          </w:p>
        </w:tc>
        <w:tc>
          <w:tcPr>
            <w:tcW w:w="879" w:type="dxa"/>
            <w:vAlign w:val="center"/>
          </w:tcPr>
          <w:p w:rsidR="00D42466" w:rsidRPr="00470FE5" w:rsidDel="00F978D2" w:rsidRDefault="00D42466" w:rsidP="00D42466">
            <w:pPr>
              <w:rPr>
                <w:del w:id="566" w:author="TO2" w:date="2012-03-02T16:21:00Z"/>
                <w:highlight w:val="lightGray"/>
              </w:rPr>
            </w:pPr>
            <w:del w:id="567" w:author="TO2" w:date="2012-03-02T16:21:00Z">
              <w:r w:rsidRPr="00470FE5" w:rsidDel="00F978D2">
                <w:rPr>
                  <w:highlight w:val="lightGray"/>
                </w:rPr>
                <w:delText>PO(1.5 m)</w:delText>
              </w:r>
            </w:del>
          </w:p>
        </w:tc>
        <w:tc>
          <w:tcPr>
            <w:tcW w:w="725" w:type="dxa"/>
            <w:vAlign w:val="center"/>
          </w:tcPr>
          <w:p w:rsidR="00D42466" w:rsidRPr="00470FE5" w:rsidDel="00F978D2" w:rsidRDefault="00D42466" w:rsidP="00D42466">
            <w:pPr>
              <w:rPr>
                <w:del w:id="568" w:author="TO2" w:date="2012-03-02T16:21:00Z"/>
                <w:highlight w:val="lightGray"/>
              </w:rPr>
            </w:pPr>
            <w:del w:id="569" w:author="TO2" w:date="2012-03-02T16:21:00Z">
              <w:r w:rsidRPr="00470FE5" w:rsidDel="00F978D2">
                <w:rPr>
                  <w:highlight w:val="lightGray"/>
                </w:rPr>
                <w:delText>20</w:delText>
              </w:r>
            </w:del>
          </w:p>
        </w:tc>
      </w:tr>
      <w:tr w:rsidR="005E1B0D" w:rsidRPr="00470FE5" w:rsidDel="00F978D2" w:rsidTr="00D42466">
        <w:trPr>
          <w:del w:id="570" w:author="TO2" w:date="2012-03-02T16:21:00Z"/>
        </w:trPr>
        <w:tc>
          <w:tcPr>
            <w:tcW w:w="1148" w:type="dxa"/>
            <w:vAlign w:val="center"/>
          </w:tcPr>
          <w:p w:rsidR="005E1B0D" w:rsidRPr="00470FE5" w:rsidDel="00F978D2" w:rsidRDefault="005E1B0D" w:rsidP="00D42466">
            <w:pPr>
              <w:rPr>
                <w:del w:id="571" w:author="TO2" w:date="2012-03-02T16:21:00Z"/>
                <w:highlight w:val="lightGray"/>
              </w:rPr>
            </w:pPr>
            <w:del w:id="572" w:author="TO2" w:date="2012-03-02T16:21:00Z">
              <w:r w:rsidRPr="00470FE5" w:rsidDel="00F978D2">
                <w:rPr>
                  <w:highlight w:val="lightGray"/>
                </w:rPr>
                <w:delText>#</w:delText>
              </w:r>
            </w:del>
            <w:del w:id="573" w:author="TO2" w:date="2012-03-02T15:50:00Z">
              <w:r w:rsidRPr="00470FE5" w:rsidDel="005E1B0D">
                <w:rPr>
                  <w:highlight w:val="lightGray"/>
                </w:rPr>
                <w:delText>6</w:delText>
              </w:r>
            </w:del>
          </w:p>
        </w:tc>
        <w:tc>
          <w:tcPr>
            <w:tcW w:w="1098" w:type="dxa"/>
            <w:vAlign w:val="center"/>
          </w:tcPr>
          <w:p w:rsidR="005E1B0D" w:rsidRPr="00470FE5" w:rsidDel="00F978D2" w:rsidRDefault="005E1B0D" w:rsidP="00D42466">
            <w:pPr>
              <w:rPr>
                <w:del w:id="574" w:author="TO2" w:date="2012-03-02T16:21:00Z"/>
                <w:highlight w:val="lightGray"/>
              </w:rPr>
            </w:pPr>
            <w:del w:id="575" w:author="TO2" w:date="2012-03-02T16:21:00Z">
              <w:r w:rsidRPr="00470FE5" w:rsidDel="00F978D2">
                <w:rPr>
                  <w:highlight w:val="lightGray"/>
                </w:rPr>
                <w:delText>56.21</w:delText>
              </w:r>
            </w:del>
          </w:p>
        </w:tc>
        <w:tc>
          <w:tcPr>
            <w:tcW w:w="843" w:type="dxa"/>
            <w:vAlign w:val="center"/>
          </w:tcPr>
          <w:p w:rsidR="005E1B0D" w:rsidRPr="00470FE5" w:rsidDel="00F978D2" w:rsidRDefault="005E1B0D" w:rsidP="00D42466">
            <w:pPr>
              <w:rPr>
                <w:del w:id="576" w:author="TO2" w:date="2012-03-02T16:21:00Z"/>
                <w:highlight w:val="lightGray"/>
              </w:rPr>
            </w:pPr>
            <w:del w:id="577" w:author="TO2" w:date="2012-03-02T16:21:00Z">
              <w:r w:rsidRPr="00470FE5" w:rsidDel="00F978D2">
                <w:rPr>
                  <w:highlight w:val="lightGray"/>
                </w:rPr>
                <w:delText>-77.25</w:delText>
              </w:r>
            </w:del>
          </w:p>
        </w:tc>
        <w:tc>
          <w:tcPr>
            <w:tcW w:w="1016" w:type="dxa"/>
            <w:vAlign w:val="center"/>
          </w:tcPr>
          <w:p w:rsidR="005E1B0D" w:rsidRPr="00470FE5" w:rsidDel="00F978D2" w:rsidRDefault="005E1B0D" w:rsidP="00D42466">
            <w:pPr>
              <w:rPr>
                <w:del w:id="578" w:author="TO2" w:date="2012-03-02T16:21:00Z"/>
                <w:highlight w:val="lightGray"/>
              </w:rPr>
            </w:pPr>
            <w:del w:id="579" w:author="TO2" w:date="2012-03-02T16:21:00Z">
              <w:r w:rsidRPr="00470FE5" w:rsidDel="00F978D2">
                <w:rPr>
                  <w:highlight w:val="lightGray"/>
                </w:rPr>
                <w:delText>62.87</w:delText>
              </w:r>
            </w:del>
          </w:p>
        </w:tc>
        <w:tc>
          <w:tcPr>
            <w:tcW w:w="1161" w:type="dxa"/>
            <w:vAlign w:val="center"/>
          </w:tcPr>
          <w:p w:rsidR="005E1B0D" w:rsidRPr="00470FE5" w:rsidDel="00F978D2" w:rsidRDefault="005E1B0D" w:rsidP="00D42466">
            <w:pPr>
              <w:rPr>
                <w:del w:id="580" w:author="TO2" w:date="2012-03-02T16:21:00Z"/>
                <w:highlight w:val="lightGray"/>
              </w:rPr>
            </w:pPr>
            <w:del w:id="581" w:author="TO2" w:date="2012-03-02T16:21:00Z">
              <w:r w:rsidRPr="00470FE5" w:rsidDel="00F978D2">
                <w:rPr>
                  <w:highlight w:val="lightGray"/>
                </w:rPr>
                <w:delText>3</w:delText>
              </w:r>
            </w:del>
          </w:p>
        </w:tc>
        <w:tc>
          <w:tcPr>
            <w:tcW w:w="1083" w:type="dxa"/>
            <w:vAlign w:val="center"/>
          </w:tcPr>
          <w:p w:rsidR="005E1B0D" w:rsidRPr="00470FE5" w:rsidDel="00F978D2" w:rsidRDefault="005E1B0D" w:rsidP="00D42466">
            <w:pPr>
              <w:rPr>
                <w:del w:id="582" w:author="TO2" w:date="2012-03-02T16:21:00Z"/>
                <w:highlight w:val="lightGray"/>
              </w:rPr>
            </w:pPr>
            <w:del w:id="583" w:author="TO2" w:date="2012-03-02T16:21:00Z">
              <w:r w:rsidRPr="00470FE5" w:rsidDel="00F978D2">
                <w:rPr>
                  <w:highlight w:val="lightGray"/>
                </w:rPr>
                <w:delText>13.55</w:delText>
              </w:r>
            </w:del>
          </w:p>
        </w:tc>
        <w:tc>
          <w:tcPr>
            <w:tcW w:w="638" w:type="dxa"/>
            <w:vAlign w:val="center"/>
          </w:tcPr>
          <w:p w:rsidR="005E1B0D" w:rsidRPr="00470FE5" w:rsidDel="00F978D2" w:rsidRDefault="005E1B0D" w:rsidP="00D42466">
            <w:pPr>
              <w:rPr>
                <w:del w:id="584" w:author="TO2" w:date="2012-03-02T16:21:00Z"/>
                <w:highlight w:val="lightGray"/>
              </w:rPr>
            </w:pPr>
            <w:del w:id="585" w:author="TO2" w:date="2012-03-02T16:21:00Z">
              <w:r w:rsidRPr="00470FE5" w:rsidDel="00F978D2">
                <w:rPr>
                  <w:highlight w:val="lightGray"/>
                </w:rPr>
                <w:delText>21</w:delText>
              </w:r>
            </w:del>
          </w:p>
        </w:tc>
        <w:tc>
          <w:tcPr>
            <w:tcW w:w="873" w:type="dxa"/>
            <w:vAlign w:val="center"/>
          </w:tcPr>
          <w:p w:rsidR="005E1B0D" w:rsidRPr="00470FE5" w:rsidDel="00F978D2" w:rsidRDefault="005E1B0D" w:rsidP="00D42466">
            <w:pPr>
              <w:rPr>
                <w:del w:id="586" w:author="TO2" w:date="2012-03-02T16:21:00Z"/>
                <w:highlight w:val="lightGray"/>
              </w:rPr>
            </w:pPr>
            <w:del w:id="587" w:author="TO2" w:date="2012-03-02T16:21:00Z">
              <w:r w:rsidRPr="00470FE5" w:rsidDel="00F978D2">
                <w:rPr>
                  <w:highlight w:val="lightGray"/>
                </w:rPr>
                <w:delText xml:space="preserve">F(30 </w:delText>
              </w:r>
              <w:r w:rsidRPr="00470FE5" w:rsidDel="00F978D2">
                <w:rPr>
                  <w:highlight w:val="lightGray"/>
                </w:rPr>
                <w:lastRenderedPageBreak/>
                <w:delText>m)</w:delText>
              </w:r>
            </w:del>
          </w:p>
        </w:tc>
        <w:tc>
          <w:tcPr>
            <w:tcW w:w="879" w:type="dxa"/>
            <w:vAlign w:val="center"/>
          </w:tcPr>
          <w:p w:rsidR="005E1B0D" w:rsidRPr="00470FE5" w:rsidDel="00F978D2" w:rsidRDefault="005E1B0D" w:rsidP="00D42466">
            <w:pPr>
              <w:rPr>
                <w:del w:id="588" w:author="TO2" w:date="2012-03-02T16:21:00Z"/>
                <w:highlight w:val="lightGray"/>
              </w:rPr>
            </w:pPr>
            <w:del w:id="589" w:author="TO2" w:date="2012-03-02T16:21:00Z">
              <w:r w:rsidRPr="00470FE5" w:rsidDel="00F978D2">
                <w:rPr>
                  <w:highlight w:val="lightGray"/>
                </w:rPr>
                <w:lastRenderedPageBreak/>
                <w:delText xml:space="preserve">F(10 </w:delText>
              </w:r>
              <w:r w:rsidRPr="00470FE5" w:rsidDel="00F978D2">
                <w:rPr>
                  <w:highlight w:val="lightGray"/>
                </w:rPr>
                <w:lastRenderedPageBreak/>
                <w:delText>m)</w:delText>
              </w:r>
            </w:del>
          </w:p>
        </w:tc>
        <w:tc>
          <w:tcPr>
            <w:tcW w:w="725" w:type="dxa"/>
            <w:vAlign w:val="center"/>
          </w:tcPr>
          <w:p w:rsidR="005E1B0D" w:rsidRPr="00470FE5" w:rsidDel="00F978D2" w:rsidRDefault="005E1B0D" w:rsidP="00D42466">
            <w:pPr>
              <w:rPr>
                <w:del w:id="590" w:author="TO2" w:date="2012-03-02T16:21:00Z"/>
                <w:highlight w:val="lightGray"/>
              </w:rPr>
            </w:pPr>
            <w:del w:id="591" w:author="TO2" w:date="2012-03-02T16:21:00Z">
              <w:r w:rsidRPr="00470FE5" w:rsidDel="00F978D2">
                <w:rPr>
                  <w:highlight w:val="lightGray"/>
                </w:rPr>
                <w:lastRenderedPageBreak/>
                <w:delText>47</w:delText>
              </w:r>
            </w:del>
          </w:p>
        </w:tc>
      </w:tr>
      <w:tr w:rsidR="005E1B0D" w:rsidRPr="00470FE5" w:rsidDel="00F978D2" w:rsidTr="00D42466">
        <w:trPr>
          <w:del w:id="592" w:author="TO2" w:date="2012-03-02T16:21:00Z"/>
        </w:trPr>
        <w:tc>
          <w:tcPr>
            <w:tcW w:w="1148" w:type="dxa"/>
            <w:vAlign w:val="center"/>
          </w:tcPr>
          <w:p w:rsidR="005E1B0D" w:rsidRPr="00470FE5" w:rsidDel="00F978D2" w:rsidRDefault="005E1B0D" w:rsidP="00D42466">
            <w:pPr>
              <w:rPr>
                <w:del w:id="593" w:author="TO2" w:date="2012-03-02T16:21:00Z"/>
                <w:highlight w:val="lightGray"/>
              </w:rPr>
            </w:pPr>
            <w:del w:id="594" w:author="TO2" w:date="2012-03-02T16:21:00Z">
              <w:r w:rsidRPr="00470FE5" w:rsidDel="00F978D2">
                <w:rPr>
                  <w:highlight w:val="lightGray"/>
                </w:rPr>
                <w:lastRenderedPageBreak/>
                <w:delText>#</w:delText>
              </w:r>
            </w:del>
            <w:del w:id="595" w:author="TO2" w:date="2012-03-02T15:50:00Z">
              <w:r w:rsidRPr="00470FE5" w:rsidDel="005E1B0D">
                <w:rPr>
                  <w:highlight w:val="lightGray"/>
                </w:rPr>
                <w:delText>7</w:delText>
              </w:r>
            </w:del>
          </w:p>
        </w:tc>
        <w:tc>
          <w:tcPr>
            <w:tcW w:w="1098" w:type="dxa"/>
            <w:vAlign w:val="center"/>
          </w:tcPr>
          <w:p w:rsidR="005E1B0D" w:rsidRPr="00470FE5" w:rsidDel="00F978D2" w:rsidRDefault="005E1B0D" w:rsidP="00D42466">
            <w:pPr>
              <w:rPr>
                <w:del w:id="596" w:author="TO2" w:date="2012-03-02T16:21:00Z"/>
                <w:highlight w:val="lightGray"/>
              </w:rPr>
            </w:pPr>
            <w:del w:id="597" w:author="TO2" w:date="2012-03-02T16:21:00Z">
              <w:r w:rsidRPr="00470FE5" w:rsidDel="00F978D2">
                <w:rPr>
                  <w:highlight w:val="lightGray"/>
                </w:rPr>
                <w:delText>61.21</w:delText>
              </w:r>
            </w:del>
          </w:p>
        </w:tc>
        <w:tc>
          <w:tcPr>
            <w:tcW w:w="843" w:type="dxa"/>
            <w:vAlign w:val="center"/>
          </w:tcPr>
          <w:p w:rsidR="005E1B0D" w:rsidRPr="00470FE5" w:rsidDel="00F978D2" w:rsidRDefault="005E1B0D" w:rsidP="00D42466">
            <w:pPr>
              <w:rPr>
                <w:del w:id="598" w:author="TO2" w:date="2012-03-02T16:21:00Z"/>
                <w:highlight w:val="lightGray"/>
              </w:rPr>
            </w:pPr>
            <w:del w:id="599" w:author="TO2" w:date="2012-03-02T16:21:00Z">
              <w:r w:rsidRPr="00470FE5" w:rsidDel="00F978D2">
                <w:rPr>
                  <w:highlight w:val="lightGray"/>
                </w:rPr>
                <w:delText>-72.25</w:delText>
              </w:r>
            </w:del>
          </w:p>
        </w:tc>
        <w:tc>
          <w:tcPr>
            <w:tcW w:w="1016" w:type="dxa"/>
            <w:vAlign w:val="center"/>
          </w:tcPr>
          <w:p w:rsidR="005E1B0D" w:rsidRPr="00470FE5" w:rsidDel="00F978D2" w:rsidRDefault="005E1B0D" w:rsidP="00D42466">
            <w:pPr>
              <w:rPr>
                <w:del w:id="600" w:author="TO2" w:date="2012-03-02T16:21:00Z"/>
                <w:highlight w:val="lightGray"/>
              </w:rPr>
            </w:pPr>
            <w:del w:id="601" w:author="TO2" w:date="2012-03-02T16:21:00Z">
              <w:r w:rsidRPr="00470FE5" w:rsidDel="00F978D2">
                <w:rPr>
                  <w:highlight w:val="lightGray"/>
                </w:rPr>
                <w:delText>60.59</w:delText>
              </w:r>
            </w:del>
          </w:p>
        </w:tc>
        <w:tc>
          <w:tcPr>
            <w:tcW w:w="1161" w:type="dxa"/>
            <w:vAlign w:val="center"/>
          </w:tcPr>
          <w:p w:rsidR="005E1B0D" w:rsidRPr="00470FE5" w:rsidDel="00F978D2" w:rsidRDefault="005E1B0D" w:rsidP="00D42466">
            <w:pPr>
              <w:rPr>
                <w:del w:id="602" w:author="TO2" w:date="2012-03-02T16:21:00Z"/>
                <w:highlight w:val="lightGray"/>
              </w:rPr>
            </w:pPr>
            <w:del w:id="603" w:author="TO2" w:date="2012-03-02T16:21:00Z">
              <w:r w:rsidRPr="00470FE5" w:rsidDel="00F978D2">
                <w:rPr>
                  <w:highlight w:val="lightGray"/>
                </w:rPr>
                <w:delText>0</w:delText>
              </w:r>
            </w:del>
          </w:p>
        </w:tc>
        <w:tc>
          <w:tcPr>
            <w:tcW w:w="1083" w:type="dxa"/>
            <w:vAlign w:val="center"/>
          </w:tcPr>
          <w:p w:rsidR="005E1B0D" w:rsidRPr="00470FE5" w:rsidDel="00F978D2" w:rsidRDefault="005E1B0D" w:rsidP="00D42466">
            <w:pPr>
              <w:rPr>
                <w:del w:id="604" w:author="TO2" w:date="2012-03-02T16:21:00Z"/>
                <w:highlight w:val="lightGray"/>
              </w:rPr>
            </w:pPr>
            <w:del w:id="605" w:author="TO2" w:date="2012-03-02T16:21:00Z">
              <w:r w:rsidRPr="00470FE5" w:rsidDel="00F978D2">
                <w:rPr>
                  <w:highlight w:val="lightGray"/>
                </w:rPr>
                <w:delText>18.1</w:delText>
              </w:r>
            </w:del>
          </w:p>
        </w:tc>
        <w:tc>
          <w:tcPr>
            <w:tcW w:w="638" w:type="dxa"/>
            <w:vAlign w:val="center"/>
          </w:tcPr>
          <w:p w:rsidR="005E1B0D" w:rsidRPr="00470FE5" w:rsidDel="00F978D2" w:rsidRDefault="005E1B0D" w:rsidP="00D42466">
            <w:pPr>
              <w:rPr>
                <w:del w:id="606" w:author="TO2" w:date="2012-03-02T16:21:00Z"/>
                <w:highlight w:val="lightGray"/>
              </w:rPr>
            </w:pPr>
            <w:del w:id="607" w:author="TO2" w:date="2012-03-02T16:21:00Z">
              <w:r w:rsidRPr="00470FE5" w:rsidDel="00F978D2">
                <w:rPr>
                  <w:highlight w:val="lightGray"/>
                </w:rPr>
                <w:delText>19</w:delText>
              </w:r>
            </w:del>
          </w:p>
        </w:tc>
        <w:tc>
          <w:tcPr>
            <w:tcW w:w="873" w:type="dxa"/>
            <w:vAlign w:val="center"/>
          </w:tcPr>
          <w:p w:rsidR="005E1B0D" w:rsidRPr="00470FE5" w:rsidDel="00F978D2" w:rsidRDefault="005E1B0D" w:rsidP="00D42466">
            <w:pPr>
              <w:rPr>
                <w:del w:id="608" w:author="TO2" w:date="2012-03-02T16:21:00Z"/>
                <w:highlight w:val="lightGray"/>
              </w:rPr>
            </w:pPr>
            <w:del w:id="609" w:author="TO2" w:date="2012-03-02T16:21:00Z">
              <w:r w:rsidRPr="00470FE5" w:rsidDel="00F978D2">
                <w:rPr>
                  <w:highlight w:val="lightGray"/>
                </w:rPr>
                <w:delText>F(30 m)</w:delText>
              </w:r>
            </w:del>
          </w:p>
        </w:tc>
        <w:tc>
          <w:tcPr>
            <w:tcW w:w="879" w:type="dxa"/>
            <w:vAlign w:val="center"/>
          </w:tcPr>
          <w:p w:rsidR="005E1B0D" w:rsidRPr="00470FE5" w:rsidDel="00F978D2" w:rsidRDefault="005E1B0D" w:rsidP="00D42466">
            <w:pPr>
              <w:rPr>
                <w:del w:id="610" w:author="TO2" w:date="2012-03-02T16:21:00Z"/>
                <w:highlight w:val="lightGray"/>
              </w:rPr>
            </w:pPr>
            <w:del w:id="611" w:author="TO2" w:date="2012-03-02T16:21:00Z">
              <w:r w:rsidRPr="00470FE5" w:rsidDel="00F978D2">
                <w:rPr>
                  <w:highlight w:val="lightGray"/>
                </w:rPr>
                <w:delText>PO(1.5 m)</w:delText>
              </w:r>
            </w:del>
          </w:p>
        </w:tc>
        <w:tc>
          <w:tcPr>
            <w:tcW w:w="725" w:type="dxa"/>
            <w:vAlign w:val="center"/>
          </w:tcPr>
          <w:p w:rsidR="005E1B0D" w:rsidRPr="00470FE5" w:rsidDel="00F978D2" w:rsidRDefault="005E1B0D" w:rsidP="00D42466">
            <w:pPr>
              <w:rPr>
                <w:del w:id="612" w:author="TO2" w:date="2012-03-02T16:21:00Z"/>
                <w:highlight w:val="lightGray"/>
              </w:rPr>
            </w:pPr>
            <w:del w:id="613" w:author="TO2" w:date="2012-03-02T16:21:00Z">
              <w:r w:rsidRPr="00470FE5" w:rsidDel="00F978D2">
                <w:rPr>
                  <w:highlight w:val="lightGray"/>
                </w:rPr>
                <w:delText>27</w:delText>
              </w:r>
            </w:del>
          </w:p>
        </w:tc>
      </w:tr>
      <w:tr w:rsidR="00976353" w:rsidRPr="00470FE5" w:rsidDel="00F978D2" w:rsidTr="004F1E70">
        <w:trPr>
          <w:del w:id="614" w:author="TO2" w:date="2012-03-02T16:21:00Z"/>
        </w:trPr>
        <w:tc>
          <w:tcPr>
            <w:tcW w:w="9464" w:type="dxa"/>
            <w:gridSpan w:val="10"/>
            <w:vAlign w:val="center"/>
          </w:tcPr>
          <w:p w:rsidR="00976353" w:rsidRPr="00470FE5" w:rsidDel="00F978D2" w:rsidRDefault="00976353" w:rsidP="00D42466">
            <w:pPr>
              <w:rPr>
                <w:del w:id="615" w:author="TO2" w:date="2012-03-02T16:21:00Z"/>
                <w:rFonts w:cs="Arial"/>
                <w:sz w:val="18"/>
                <w:szCs w:val="18"/>
                <w:highlight w:val="lightGray"/>
              </w:rPr>
            </w:pPr>
          </w:p>
        </w:tc>
      </w:tr>
    </w:tbl>
    <w:p w:rsidR="00E653FF" w:rsidRPr="00470FE5" w:rsidDel="00F978D2" w:rsidRDefault="00E653FF" w:rsidP="00E653FF">
      <w:pPr>
        <w:rPr>
          <w:del w:id="616" w:author="TO2" w:date="2012-03-02T16:21:00Z"/>
          <w:highlight w:val="lightGray"/>
        </w:rPr>
      </w:pPr>
    </w:p>
    <w:p w:rsidR="003662F2" w:rsidRPr="00470FE5" w:rsidDel="00F978D2" w:rsidRDefault="003662F2" w:rsidP="00E24CA8">
      <w:pPr>
        <w:pStyle w:val="ECCAnnexheading2"/>
        <w:rPr>
          <w:del w:id="617" w:author="TO2" w:date="2012-03-02T16:26:00Z"/>
          <w:highlight w:val="lightGray"/>
        </w:rPr>
      </w:pPr>
      <w:bookmarkStart w:id="618" w:name="_Ref313809558"/>
      <w:del w:id="619" w:author="TO2" w:date="2012-03-02T16:26:00Z">
        <w:r w:rsidRPr="00470FE5" w:rsidDel="00F978D2">
          <w:rPr>
            <w:highlight w:val="lightGray"/>
          </w:rPr>
          <w:delText>THEORETICAL ANALYSIS</w:delText>
        </w:r>
        <w:bookmarkEnd w:id="618"/>
      </w:del>
    </w:p>
    <w:p w:rsidR="003662F2" w:rsidRPr="00470FE5" w:rsidDel="00F978D2" w:rsidRDefault="003662F2" w:rsidP="003662F2">
      <w:pPr>
        <w:rPr>
          <w:del w:id="620" w:author="TO2" w:date="2012-03-02T16:26:00Z"/>
          <w:highlight w:val="lightGray"/>
        </w:rPr>
      </w:pPr>
      <w:del w:id="621" w:author="TO2" w:date="2012-03-02T16:26:00Z">
        <w:r w:rsidRPr="00470FE5" w:rsidDel="00F978D2">
          <w:rPr>
            <w:highlight w:val="lightGray"/>
          </w:rPr>
          <w:delText xml:space="preserve">We wish to calculate the suitable WSD EIRP limits on the basis of respecting the overload threshold for any given channel adjacency. In this section we use analytical calculations to get a feel for the magnitude to the problem. </w:delText>
        </w:r>
      </w:del>
    </w:p>
    <w:p w:rsidR="003662F2" w:rsidRPr="00470FE5" w:rsidDel="00F978D2" w:rsidRDefault="003662F2" w:rsidP="003662F2">
      <w:pPr>
        <w:rPr>
          <w:del w:id="622" w:author="TO2" w:date="2012-03-02T16:26:00Z"/>
          <w:highlight w:val="lightGray"/>
        </w:rPr>
      </w:pPr>
      <w:del w:id="623" w:author="TO2" w:date="2012-03-02T16:26:00Z">
        <w:r w:rsidRPr="00470FE5" w:rsidDel="00F978D2">
          <w:rPr>
            <w:highlight w:val="lightGray"/>
          </w:rPr>
          <w:delText>We use a simple model in which a fixed WSD transmit antenna, situated at 10 m height, interferes with a fixed DTTB receiver with fixed antenna at 10 m height. The separation between the WSD and the DTTB is 20 m. This corresponds to Scenario 4 in Table 1.</w:delText>
        </w:r>
      </w:del>
    </w:p>
    <w:p w:rsidR="003662F2" w:rsidRPr="00470FE5" w:rsidDel="00F978D2" w:rsidRDefault="003662F2" w:rsidP="003662F2">
      <w:pPr>
        <w:rPr>
          <w:del w:id="624" w:author="TO2" w:date="2012-03-02T16:26:00Z"/>
          <w:highlight w:val="lightGray"/>
        </w:rPr>
      </w:pPr>
      <w:del w:id="625" w:author="TO2" w:date="2012-03-02T16:26:00Z">
        <w:r w:rsidRPr="00470FE5" w:rsidDel="00F978D2">
          <w:rPr>
            <w:highlight w:val="lightGray"/>
          </w:rPr>
          <w:delText>The wanted signal strength is only taken into account as a reference – we are only interested in the overloading threshold and its relationship to P</w:delText>
        </w:r>
        <w:r w:rsidRPr="00470FE5" w:rsidDel="00F978D2">
          <w:rPr>
            <w:highlight w:val="lightGray"/>
            <w:vertAlign w:val="subscript"/>
          </w:rPr>
          <w:delText>t_wsd</w:delText>
        </w:r>
        <w:r w:rsidRPr="00470FE5" w:rsidDel="00F978D2">
          <w:rPr>
            <w:highlight w:val="lightGray"/>
          </w:rPr>
          <w:delText>, the transmit EIRP of the WSD transmitter.</w:delText>
        </w:r>
      </w:del>
    </w:p>
    <w:p w:rsidR="003662F2" w:rsidRPr="00470FE5" w:rsidDel="00F978D2" w:rsidRDefault="003662F2" w:rsidP="003662F2">
      <w:pPr>
        <w:rPr>
          <w:del w:id="626" w:author="TO2" w:date="2012-03-02T16:26:00Z"/>
          <w:highlight w:val="lightGray"/>
        </w:rPr>
      </w:pPr>
      <w:del w:id="627" w:author="TO2" w:date="2012-03-02T16:26:00Z">
        <w:r w:rsidRPr="00470FE5" w:rsidDel="00F978D2">
          <w:rPr>
            <w:highlight w:val="lightGray"/>
          </w:rPr>
          <w:delText>We do not consider noise either for reasons explained in Annex 1.</w:delText>
        </w:r>
      </w:del>
    </w:p>
    <w:p w:rsidR="003662F2" w:rsidRPr="00470FE5" w:rsidDel="00F978D2" w:rsidRDefault="003662F2" w:rsidP="003662F2">
      <w:pPr>
        <w:rPr>
          <w:del w:id="628" w:author="TO2" w:date="2012-03-02T16:26:00Z"/>
          <w:highlight w:val="lightGray"/>
        </w:rPr>
      </w:pPr>
      <w:del w:id="629" w:author="TO2" w:date="2012-03-02T16:26:00Z">
        <w:r w:rsidRPr="00470FE5" w:rsidDel="00F978D2">
          <w:rPr>
            <w:highlight w:val="lightGray"/>
          </w:rPr>
          <w:delText>The frequency considered is f = 650 MHz.</w:delText>
        </w:r>
      </w:del>
    </w:p>
    <w:p w:rsidR="003662F2" w:rsidRPr="00470FE5" w:rsidDel="00F978D2" w:rsidRDefault="003662F2" w:rsidP="003662F2">
      <w:pPr>
        <w:rPr>
          <w:del w:id="630" w:author="TO2" w:date="2012-03-02T16:26:00Z"/>
          <w:highlight w:val="lightGray"/>
        </w:rPr>
      </w:pPr>
      <w:del w:id="631" w:author="TO2" w:date="2012-03-02T16:26:00Z">
        <w:r w:rsidRPr="00470FE5" w:rsidDel="00F978D2">
          <w:rPr>
            <w:highlight w:val="lightGray"/>
          </w:rPr>
          <w:delText xml:space="preserve">The interfering signal is assumed to have standard deviation </w:delText>
        </w:r>
        <w:r w:rsidRPr="00470FE5" w:rsidDel="00F978D2">
          <w:rPr>
            <w:highlight w:val="lightGray"/>
            <w:lang w:val="fr-CH"/>
          </w:rPr>
          <w:sym w:font="Symbol" w:char="F073"/>
        </w:r>
        <w:r w:rsidRPr="00470FE5" w:rsidDel="00F978D2">
          <w:rPr>
            <w:highlight w:val="lightGray"/>
            <w:vertAlign w:val="subscript"/>
          </w:rPr>
          <w:delText>wsd</w:delText>
        </w:r>
        <w:r w:rsidRPr="00470FE5" w:rsidDel="00F978D2">
          <w:rPr>
            <w:highlight w:val="lightGray"/>
          </w:rPr>
          <w:delText> = 3.5 dB.</w:delText>
        </w:r>
      </w:del>
    </w:p>
    <w:p w:rsidR="003662F2" w:rsidRPr="00470FE5" w:rsidDel="00F978D2" w:rsidRDefault="00AA24C6" w:rsidP="003662F2">
      <w:pPr>
        <w:rPr>
          <w:del w:id="632" w:author="TO2" w:date="2012-03-02T16:26:00Z"/>
          <w:highlight w:val="lightGray"/>
        </w:rPr>
      </w:pPr>
      <w:del w:id="633" w:author="TO2" w:date="2012-03-02T16:26:00Z">
        <w:r w:rsidRPr="00AA24C6">
          <w:rPr>
            <w:noProof/>
            <w:highlight w:val="lightGray"/>
            <w:lang w:val="en-GB" w:eastAsia="en-GB"/>
          </w:rPr>
          <w:pict>
            <v:group id="Group 133" o:spid="_x0000_s1038" style="position:absolute;margin-left:39.8pt;margin-top:12.15pt;width:409.55pt;height:150.35pt;z-index:251666432" coordorigin="1930,5840" coordsize="8191,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">
              <v:shape id="Text Box 134" o:spid="_x0000_s1039" type="#_x0000_t202" style="position:absolute;left:6946;top:6851;width:317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1K8UA&#10;AADbAAAADwAAAGRycy9kb3ducmV2LnhtbESPT2vCQBDF74V+h2WEXopu6iGE6ColtGBBC6btfZKd&#10;5o/Z2ZBdTfz2bkHobYb35v3erLeT6cSFBtdYVvCyiEAQl1Y3XCn4/nqfJyCcR9bYWSYFV3Kw3Tw+&#10;rDHVduQjXXJfiRDCLkUFtfd9KqUrazLoFrYnDtqvHQz6sA6V1AOOIdx0chlFsTTYcCDU2FNWU3nK&#10;zyZw36ak/yn2WfuRPxft8pObQ8JKPc2m1xUIT5P/N9+vdzrUj+HvlzC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jUrxQAAANsAAAAPAAAAAAAAAAAAAAAAAJgCAABkcnMv&#10;ZG93bnJldi54bWxQSwUGAAAAAAQABAD1AAAAigMAAAAA&#10;" stroked="f">
                <v:fill opacity="0"/>
                <v:textbox>
                  <w:txbxContent>
                    <w:p w:rsidR="004F1E70" w:rsidRPr="000E32AA" w:rsidRDefault="004F1E70" w:rsidP="003662F2">
                      <w:pPr>
                        <w:rPr>
                          <w:lang w:val="fr-CH"/>
                        </w:rPr>
                      </w:pPr>
                      <w:r w:rsidRPr="000E32AA">
                        <w:rPr>
                          <w:lang w:val="fr-CH"/>
                        </w:rPr>
                        <w:t>P</w:t>
                      </w:r>
                      <w:r w:rsidRPr="000E32AA">
                        <w:rPr>
                          <w:vertAlign w:val="subscript"/>
                          <w:lang w:val="fr-CH"/>
                        </w:rPr>
                        <w:t>r</w:t>
                      </w:r>
                      <w:r w:rsidRPr="000E32AA">
                        <w:rPr>
                          <w:lang w:val="fr-CH"/>
                        </w:rPr>
                        <w:t xml:space="preserve"> = E</w:t>
                      </w:r>
                      <w:r w:rsidRPr="000E32AA">
                        <w:rPr>
                          <w:vertAlign w:val="subscript"/>
                          <w:lang w:val="fr-CH"/>
                        </w:rPr>
                        <w:t>dBµV/m</w:t>
                      </w:r>
                      <w:r w:rsidRPr="000E32AA">
                        <w:rPr>
                          <w:lang w:val="fr-CH"/>
                        </w:rPr>
                        <w:t xml:space="preserve"> – 20 log f</w:t>
                      </w:r>
                      <w:r w:rsidRPr="000E32AA">
                        <w:rPr>
                          <w:vertAlign w:val="subscript"/>
                          <w:lang w:val="fr-CH"/>
                        </w:rPr>
                        <w:t>MHz</w:t>
                      </w:r>
                      <w:r w:rsidRPr="000E32AA">
                        <w:rPr>
                          <w:lang w:val="fr-CH"/>
                        </w:rPr>
                        <w:t xml:space="preserve"> – 77.2</w:t>
                      </w:r>
                    </w:p>
                  </w:txbxContent>
                </v:textbox>
              </v:shape>
              <v:rect id="Rectangle 135" o:spid="_x0000_s1040" style="position:absolute;left:7338;top:8008;width:60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shapetype id="_x0000_t32" coordsize="21600,21600" o:spt="32" o:oned="t" path="m,l21600,21600e" filled="f">
                <v:path arrowok="t" fillok="f" o:connecttype="none"/>
                <o:lock v:ext="edit" shapetype="t"/>
              </v:shapetype>
              <v:shape id="AutoShape 136" o:spid="_x0000_s1041" type="#_x0000_t32" style="position:absolute;left:6830;top:8257;width:5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137" o:spid="_x0000_s1042" type="#_x0000_t32" style="position:absolute;left:6830;top:7623;width:0;height:6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138" o:spid="_x0000_s1043" type="#_x0000_t32" style="position:absolute;left:6738;top:6702;width:92;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z3cUAAADbAAAADwAAAGRycy9kb3ducmV2LnhtbESPQWvCQBSE7wX/w/KEXkrdKLSW6Coh&#10;UigBUaPg9ZF9TdJk34bs1qT/3i0Uehxm5htmvR1NK27Uu9qygvksAkFcWF1zqeByfn9+A+E8ssbW&#10;Min4IQfbzeRhjbG2A5/olvtSBAi7GBVU3nexlK6oyKCb2Y44eJ+2N+iD7EupexwC3LRyEUWv0mDN&#10;YaHCjtKKiib/Ngr8/il7+TodDknOvEuO2bVJ0qtSj9MxWYHwNPr/8F/7QytYLOH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Ez3cUAAADbAAAADwAAAAAAAAAA&#10;AAAAAAChAgAAZHJzL2Rvd25yZXYueG1sUEsFBgAAAAAEAAQA+QAAAJMDAAAAAA==&#10;"/>
              <v:shape id="AutoShape 139" o:spid="_x0000_s1044" type="#_x0000_t32" style="position:absolute;left:6830;top:6702;width:116;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Text Box 140" o:spid="_x0000_s1045" type="#_x0000_t202" style="position:absolute;left:6152;top:6271;width:118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YosEA&#10;AADbAAAADwAAAGRycy9kb3ducmV2LnhtbERPTWvCQBC9F/wPywi9lGZTB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WKLBAAAA2wAAAA8AAAAAAAAAAAAAAAAAmAIAAGRycy9kb3du&#10;cmV2LnhtbFBLBQYAAAAABAAEAPUAAACGAwAAAAA=&#10;" stroked="f">
                <v:fill opacity="0"/>
                <v:textbox>
                  <w:txbxContent>
                    <w:p w:rsidR="004F1E70" w:rsidRPr="000846DC" w:rsidRDefault="004F1E70" w:rsidP="003662F2">
                      <w:r>
                        <w:t>E</w:t>
                      </w:r>
                      <w:r w:rsidRPr="00026E45">
                        <w:rPr>
                          <w:vertAlign w:val="subscript"/>
                        </w:rPr>
                        <w:t>dBµV/m</w:t>
                      </w:r>
                    </w:p>
                  </w:txbxContent>
                </v:textbox>
              </v:shape>
              <v:shape id="Text Box 141" o:spid="_x0000_s1046" type="#_x0000_t202" style="position:absolute;left:7020;top:7259;width:285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M68IA&#10;AADbAAAADwAAAGRycy9kb3ducmV2LnhtbESP3YrCMBCF7wXfIczC3siaKii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IzrwgAAANsAAAAPAAAAAAAAAAAAAAAAAJgCAABkcnMvZG93&#10;bnJldi54bWxQSwUGAAAAAAQABAD1AAAAhwMAAAAA&#10;" stroked="f">
                <v:fill opacity="0"/>
                <v:textbox>
                  <w:txbxContent>
                    <w:p w:rsidR="004F1E70" w:rsidRPr="00026E45" w:rsidRDefault="004F1E70" w:rsidP="003662F2">
                      <w:r>
                        <w:t>G</w:t>
                      </w:r>
                      <w:r>
                        <w:rPr>
                          <w:vertAlign w:val="subscript"/>
                        </w:rPr>
                        <w:t>a</w:t>
                      </w:r>
                      <w:r>
                        <w:t xml:space="preserve"> </w:t>
                      </w:r>
                      <w:r w:rsidRPr="00026E45">
                        <w:t>(including feeder loss)</w:t>
                      </w:r>
                    </w:p>
                  </w:txbxContent>
                </v:textbox>
              </v:shape>
              <v:shape id="Text Box 142" o:spid="_x0000_s1047" type="#_x0000_t202" style="position:absolute;left:6738;top:8416;width:2243;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pcMQA&#10;AADbAAAADwAAAGRycy9kb3ducmV2LnhtbESPW2vCQBCF34X+h2UKfZG6UWg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KXDEAAAA2wAAAA8AAAAAAAAAAAAAAAAAmAIAAGRycy9k&#10;b3ducmV2LnhtbFBLBQYAAAAABAAEAPUAAACJAwAAAAA=&#10;" stroked="f">
                <v:fill opacity="0"/>
                <v:textbox>
                  <w:txbxContent>
                    <w:p w:rsidR="004F1E70" w:rsidRPr="000E32AA" w:rsidRDefault="004F1E70" w:rsidP="003662F2">
                      <w:r>
                        <w:t>P</w:t>
                      </w:r>
                      <w:r>
                        <w:rPr>
                          <w:vertAlign w:val="subscript"/>
                        </w:rPr>
                        <w:t>rec</w:t>
                      </w:r>
                      <w:r>
                        <w:t xml:space="preserve"> = </w:t>
                      </w:r>
                      <w:r w:rsidRPr="000E32AA">
                        <w:rPr>
                          <w:lang w:val="fr-CH"/>
                        </w:rPr>
                        <w:t>P</w:t>
                      </w:r>
                      <w:r w:rsidRPr="000E32AA">
                        <w:rPr>
                          <w:vertAlign w:val="subscript"/>
                          <w:lang w:val="fr-CH"/>
                        </w:rPr>
                        <w:t>r</w:t>
                      </w:r>
                      <w:r>
                        <w:rPr>
                          <w:lang w:val="fr-CH"/>
                        </w:rPr>
                        <w:t xml:space="preserve"> + G</w:t>
                      </w:r>
                      <w:r w:rsidRPr="000E32AA">
                        <w:rPr>
                          <w:vertAlign w:val="subscript"/>
                          <w:lang w:val="fr-CH"/>
                        </w:rPr>
                        <w:t>a</w:t>
                      </w:r>
                    </w:p>
                  </w:txbxContent>
                </v:textbox>
              </v:shape>
              <v:rect id="Rectangle 143" o:spid="_x0000_s1048" style="position:absolute;left:6680;top:7323;width:266;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AutoShape 144" o:spid="_x0000_s1049" type="#_x0000_t32" style="position:absolute;left:6830;top:6851;width:0;height:4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Text Box 145" o:spid="_x0000_s1050" type="#_x0000_t202" style="position:absolute;left:6946;top:6420;width:285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AVcIA&#10;AADbAAAADwAAAGRycy9kb3ducmV2LnhtbESPzYrCMBSF9wO+Q7iCm0FTu5BSjSKioDAOTNX9tbm2&#10;1eamNFE7b28GBlwezs/HmS06U4sHta6yrGA8ikAQ51ZXXCg4HjbDBITzyBpry6Tglxws5r2PGaba&#10;PvmHHpkvRBhhl6KC0vsmldLlJRl0I9sQB+9iW4M+yLaQusVnGDe1jKNoIg1WHAglNrQqKb9ldxO4&#10;6y5pTuev1XWXfZ6v8TdX+4SVGvS75RSEp86/w//trVYwieH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BVwgAAANsAAAAPAAAAAAAAAAAAAAAAAJgCAABkcnMvZG93&#10;bnJldi54bWxQSwUGAAAAAAQABAD1AAAAhwMAAAAA&#10;" stroked="f">
                <v:fill opacity="0"/>
                <v:textbox>
                  <w:txbxContent>
                    <w:p w:rsidR="004F1E70" w:rsidRPr="00026E45" w:rsidRDefault="004F1E70" w:rsidP="003662F2">
                      <w:r>
                        <w:t>G</w:t>
                      </w:r>
                      <w:r>
                        <w:rPr>
                          <w:vertAlign w:val="subscript"/>
                        </w:rPr>
                        <w:t>iso</w:t>
                      </w:r>
                      <w:r>
                        <w:t xml:space="preserve"> = 0 dB</w:t>
                      </w:r>
                      <w:r w:rsidRPr="008D392F">
                        <w:rPr>
                          <w:vertAlign w:val="subscript"/>
                        </w:rPr>
                        <w:t>i</w:t>
                      </w:r>
                      <w:r>
                        <w:t xml:space="preserve"> (isotropic antenna)</w:t>
                      </w:r>
                    </w:p>
                  </w:txbxContent>
                </v:textbox>
              </v:shape>
              <v:shape id="AutoShape 146" o:spid="_x0000_s1051" type="#_x0000_t32" style="position:absolute;left:2014;top:6420;width:8;height:24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147" o:spid="_x0000_s1052" type="#_x0000_t32" style="position:absolute;left:1930;top:6271;width:92;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148" o:spid="_x0000_s1053" type="#_x0000_t32" style="position:absolute;left:2022;top:6271;width:116;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Text Box 149" o:spid="_x0000_s1054" type="#_x0000_t202" style="position:absolute;left:2076;top:5840;width:118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GVsQA&#10;AADbAAAADwAAAGRycy9kb3ducmV2LnhtbESPzWrCQBSF9wXfYbgFN0UnzSKE6CgSLCjYQtN2f81c&#10;k9jMnZAZk/j2nUKhy8P5+Tjr7WRaMVDvGssKnpcRCOLS6oYrBZ8fL4sUhPPIGlvLpOBODrab2cMa&#10;M21Hfqeh8JUII+wyVFB732VSurImg25pO+LgXWxv0AfZV1L3OIZx08o4ihJpsOFAqLGjvKbyu7iZ&#10;wN1Pafd1PuXXY/F0vsZv3LymrNT8cdqtQHia/H/4r33QCpIE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kRlbEAAAA2wAAAA8AAAAAAAAAAAAAAAAAmAIAAGRycy9k&#10;b3ducmV2LnhtbFBLBQYAAAAABAAEAPUAAACJAwAAAAA=&#10;" stroked="f">
                <v:fill opacity="0"/>
                <v:textbox>
                  <w:txbxContent>
                    <w:p w:rsidR="004F1E70" w:rsidRPr="000846DC" w:rsidRDefault="004F1E70" w:rsidP="003662F2">
                      <w:r>
                        <w:t>P</w:t>
                      </w:r>
                      <w:r>
                        <w:rPr>
                          <w:vertAlign w:val="subscript"/>
                        </w:rPr>
                        <w:t>t</w:t>
                      </w:r>
                    </w:p>
                  </w:txbxContent>
                </v:textbox>
              </v:shape>
              <v:group id="Group 150" o:spid="_x0000_s1055" style="position:absolute;left:2372;top:6420;width:4062;height:408" coordorigin="2314,2681" coordsize="40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151" o:spid="_x0000_s1056" type="#_x0000_t32" style="position:absolute;left:2314;top:2681;width:2114;height: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152" o:spid="_x0000_s1057" type="#_x0000_t32" style="position:absolute;left:4220;top:2747;width:208;height:1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153" o:spid="_x0000_s1058" type="#_x0000_t32" style="position:absolute;left:4220;top:2855;width:2156;height: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group>
              <v:shape id="Text Box 154" o:spid="_x0000_s1059" type="#_x0000_t202" style="position:absolute;left:2784;top:6702;width:3008;height:1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zE8QA&#10;AADbAAAADwAAAGRycy9kb3ducmV2LnhtbESPW2vCQBCF34X+h2UKfZG60UINqRsRsWDBCqbt+yQ7&#10;zcXsbMiuGv99tyD4eDiXj7NYDqYVZ+pdbVnBdBKBIC6srrlU8P31/hyDcB5ZY2uZFFzJwTJ9GC0w&#10;0fbCBzpnvhRhhF2CCirvu0RKV1Rk0E1sRxy8X9sb9EH2pdQ9XsK4aeUsil6lwZoDocKO1hUVx+xk&#10;AnczxN1Pvls3H9k4b2Z7rj9jVurpcVi9gfA0+Hv41t5qBfM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cxPEAAAA2wAAAA8AAAAAAAAAAAAAAAAAmAIAAGRycy9k&#10;b3ducmV2LnhtbFBLBQYAAAAABAAEAPUAAACJAwAAAAA=&#10;" stroked="f">
                <v:fill opacity="0"/>
                <v:textbox>
                  <w:txbxContent>
                    <w:p w:rsidR="004F1E70" w:rsidRPr="00646C5C" w:rsidRDefault="004F1E70" w:rsidP="003662F2">
                      <w:r w:rsidRPr="00646C5C">
                        <w:t>Loss(d) = P</w:t>
                      </w:r>
                      <w:r w:rsidRPr="00646C5C">
                        <w:rPr>
                          <w:vertAlign w:val="subscript"/>
                        </w:rPr>
                        <w:t>t</w:t>
                      </w:r>
                      <w:r w:rsidRPr="00646C5C">
                        <w:t>-P</w:t>
                      </w:r>
                      <w:r w:rsidRPr="00646C5C">
                        <w:rPr>
                          <w:vertAlign w:val="subscript"/>
                        </w:rPr>
                        <w:t>r</w:t>
                      </w:r>
                      <w:r w:rsidRPr="00646C5C">
                        <w:br/>
                        <w:t>Loss between isotropic antennas</w:t>
                      </w:r>
                    </w:p>
                  </w:txbxContent>
                </v:textbox>
              </v:shape>
            </v:group>
          </w:pict>
        </w:r>
      </w:del>
    </w:p>
    <w:p w:rsidR="003662F2" w:rsidRPr="00470FE5" w:rsidDel="00F978D2" w:rsidRDefault="003662F2" w:rsidP="003662F2">
      <w:pPr>
        <w:rPr>
          <w:del w:id="634" w:author="TO2" w:date="2012-03-02T16:26:00Z"/>
          <w:highlight w:val="lightGray"/>
        </w:rPr>
      </w:pPr>
    </w:p>
    <w:p w:rsidR="003662F2" w:rsidRPr="00470FE5" w:rsidDel="00F978D2" w:rsidRDefault="003662F2" w:rsidP="003662F2">
      <w:pPr>
        <w:rPr>
          <w:del w:id="635" w:author="TO2" w:date="2012-03-02T16:26:00Z"/>
          <w:highlight w:val="lightGray"/>
        </w:rPr>
      </w:pPr>
    </w:p>
    <w:p w:rsidR="003662F2" w:rsidRPr="00470FE5" w:rsidDel="00F978D2" w:rsidRDefault="003662F2" w:rsidP="003662F2">
      <w:pPr>
        <w:rPr>
          <w:del w:id="636" w:author="TO2" w:date="2012-03-02T16:26:00Z"/>
          <w:highlight w:val="lightGray"/>
        </w:rPr>
      </w:pPr>
    </w:p>
    <w:p w:rsidR="003662F2" w:rsidRPr="00470FE5" w:rsidDel="00F978D2" w:rsidRDefault="003662F2" w:rsidP="003662F2">
      <w:pPr>
        <w:rPr>
          <w:del w:id="637" w:author="TO2" w:date="2012-03-02T16:26:00Z"/>
          <w:highlight w:val="lightGray"/>
        </w:rPr>
      </w:pPr>
    </w:p>
    <w:p w:rsidR="003662F2" w:rsidRPr="00470FE5" w:rsidDel="00F978D2" w:rsidRDefault="003662F2" w:rsidP="003662F2">
      <w:pPr>
        <w:rPr>
          <w:del w:id="638" w:author="TO2" w:date="2012-03-02T16:26:00Z"/>
          <w:highlight w:val="lightGray"/>
        </w:rPr>
      </w:pPr>
    </w:p>
    <w:p w:rsidR="003662F2" w:rsidRPr="00470FE5" w:rsidDel="00F978D2" w:rsidRDefault="003662F2" w:rsidP="003662F2">
      <w:pPr>
        <w:rPr>
          <w:del w:id="639" w:author="TO2" w:date="2012-03-02T16:26:00Z"/>
          <w:highlight w:val="lightGray"/>
        </w:rPr>
      </w:pPr>
    </w:p>
    <w:p w:rsidR="003662F2" w:rsidRPr="00470FE5" w:rsidDel="00F978D2" w:rsidRDefault="003662F2" w:rsidP="003662F2">
      <w:pPr>
        <w:rPr>
          <w:del w:id="640" w:author="TO2" w:date="2012-03-02T16:26:00Z"/>
          <w:highlight w:val="lightGray"/>
        </w:rPr>
      </w:pPr>
    </w:p>
    <w:p w:rsidR="00E24CA8" w:rsidRPr="00470FE5" w:rsidDel="00F978D2" w:rsidRDefault="00E24CA8" w:rsidP="003662F2">
      <w:pPr>
        <w:rPr>
          <w:del w:id="641" w:author="TO2" w:date="2012-03-02T16:26:00Z"/>
          <w:highlight w:val="lightGray"/>
        </w:rPr>
      </w:pPr>
    </w:p>
    <w:p w:rsidR="00E24CA8" w:rsidRPr="00470FE5" w:rsidDel="00F978D2" w:rsidRDefault="00E24CA8" w:rsidP="003662F2">
      <w:pPr>
        <w:rPr>
          <w:del w:id="642" w:author="TO2" w:date="2012-03-02T16:26:00Z"/>
          <w:highlight w:val="lightGray"/>
        </w:rPr>
      </w:pPr>
    </w:p>
    <w:p w:rsidR="00E24CA8" w:rsidRPr="00470FE5" w:rsidDel="00F978D2" w:rsidRDefault="00E24CA8" w:rsidP="003662F2">
      <w:pPr>
        <w:rPr>
          <w:del w:id="643" w:author="TO2" w:date="2012-03-02T16:26:00Z"/>
          <w:highlight w:val="lightGray"/>
        </w:rPr>
      </w:pPr>
    </w:p>
    <w:p w:rsidR="00E24CA8" w:rsidRPr="00470FE5" w:rsidDel="00F978D2" w:rsidRDefault="00E24CA8" w:rsidP="003662F2">
      <w:pPr>
        <w:rPr>
          <w:del w:id="644" w:author="TO2" w:date="2012-03-02T16:26:00Z"/>
          <w:highlight w:val="lightGray"/>
        </w:rPr>
      </w:pPr>
    </w:p>
    <w:p w:rsidR="00E24CA8" w:rsidRPr="00470FE5" w:rsidDel="00F978D2" w:rsidRDefault="00E24CA8" w:rsidP="003662F2">
      <w:pPr>
        <w:rPr>
          <w:del w:id="645" w:author="TO2" w:date="2012-03-02T16:26:00Z"/>
          <w:highlight w:val="lightGray"/>
        </w:rPr>
      </w:pPr>
    </w:p>
    <w:p w:rsidR="00D42466" w:rsidRPr="00470FE5" w:rsidDel="00F978D2" w:rsidRDefault="00D42466" w:rsidP="003662F2">
      <w:pPr>
        <w:rPr>
          <w:del w:id="646" w:author="TO2" w:date="2012-03-02T16:26:00Z"/>
          <w:highlight w:val="lightGray"/>
        </w:rPr>
      </w:pPr>
    </w:p>
    <w:p w:rsidR="004E3417" w:rsidRPr="00470FE5" w:rsidDel="00F978D2" w:rsidRDefault="004E3417" w:rsidP="004E3417">
      <w:pPr>
        <w:pStyle w:val="Lgende"/>
        <w:rPr>
          <w:del w:id="647" w:author="TO2" w:date="2012-03-02T16:26:00Z"/>
          <w:highlight w:val="lightGray"/>
        </w:rPr>
      </w:pPr>
      <w:bookmarkStart w:id="648" w:name="_Ref313806833"/>
      <w:del w:id="649" w:author="TO2" w:date="2012-03-02T16:26:00Z">
        <w:r w:rsidRPr="00470FE5" w:rsidDel="00F978D2">
          <w:rPr>
            <w:highlight w:val="lightGray"/>
          </w:rPr>
          <w:delText xml:space="preserve">Figure </w:delText>
        </w:r>
        <w:r w:rsidR="00AA24C6" w:rsidRPr="00470FE5" w:rsidDel="00F978D2">
          <w:rPr>
            <w:highlight w:val="lightGray"/>
          </w:rPr>
          <w:fldChar w:fldCharType="begin"/>
        </w:r>
        <w:r w:rsidR="008140ED" w:rsidRPr="00470FE5" w:rsidDel="00F978D2">
          <w:rPr>
            <w:highlight w:val="lightGray"/>
          </w:rPr>
          <w:delInstrText xml:space="preserve"> SEQ Figure \* ARABIC </w:delInstrText>
        </w:r>
        <w:r w:rsidR="00AA24C6" w:rsidRPr="00470FE5" w:rsidDel="00F978D2">
          <w:rPr>
            <w:highlight w:val="lightGray"/>
          </w:rPr>
          <w:fldChar w:fldCharType="separate"/>
        </w:r>
        <w:r w:rsidR="000D2C23" w:rsidRPr="00470FE5" w:rsidDel="00F978D2">
          <w:rPr>
            <w:noProof/>
            <w:highlight w:val="lightGray"/>
          </w:rPr>
          <w:delText>34</w:delText>
        </w:r>
        <w:r w:rsidR="00AA24C6" w:rsidRPr="00470FE5" w:rsidDel="00F978D2">
          <w:rPr>
            <w:highlight w:val="lightGray"/>
          </w:rPr>
          <w:fldChar w:fldCharType="end"/>
        </w:r>
        <w:bookmarkEnd w:id="648"/>
        <w:r w:rsidRPr="00470FE5" w:rsidDel="00F978D2">
          <w:rPr>
            <w:highlight w:val="lightGray"/>
          </w:rPr>
          <w:delText>: Explanatory diagram of the terminology used in the calculation</w:delText>
        </w:r>
      </w:del>
    </w:p>
    <w:p w:rsidR="00D42466" w:rsidRPr="00470FE5" w:rsidDel="00F978D2" w:rsidRDefault="00D42466" w:rsidP="003662F2">
      <w:pPr>
        <w:rPr>
          <w:del w:id="650" w:author="TO2" w:date="2012-03-02T16:26:00Z"/>
          <w:highlight w:val="lightGray"/>
        </w:rPr>
      </w:pPr>
    </w:p>
    <w:p w:rsidR="003662F2" w:rsidRPr="00470FE5" w:rsidDel="00F978D2" w:rsidRDefault="003662F2" w:rsidP="004E3417">
      <w:pPr>
        <w:pStyle w:val="ECCParagraph"/>
        <w:rPr>
          <w:del w:id="651" w:author="TO2" w:date="2012-03-02T16:26:00Z"/>
          <w:highlight w:val="lightGray"/>
        </w:rPr>
      </w:pPr>
      <w:del w:id="652" w:author="TO2" w:date="2012-03-02T16:26:00Z">
        <w:r w:rsidRPr="00470FE5" w:rsidDel="00F978D2">
          <w:rPr>
            <w:highlight w:val="lightGray"/>
          </w:rPr>
          <w:delText xml:space="preserve">Referring to </w:delText>
        </w:r>
        <w:r w:rsidR="00AA24C6" w:rsidRPr="00470FE5" w:rsidDel="00F978D2">
          <w:rPr>
            <w:highlight w:val="lightGray"/>
          </w:rPr>
          <w:fldChar w:fldCharType="begin"/>
        </w:r>
        <w:r w:rsidR="006D3113" w:rsidRPr="00470FE5" w:rsidDel="00F978D2">
          <w:rPr>
            <w:highlight w:val="lightGray"/>
          </w:rPr>
          <w:delInstrText xml:space="preserve"> REF _Ref313806833 \h  \* MERGEFORMAT </w:delInstrText>
        </w:r>
        <w:r w:rsidR="00AA24C6" w:rsidRPr="00470FE5" w:rsidDel="00F978D2">
          <w:rPr>
            <w:highlight w:val="lightGray"/>
          </w:rPr>
        </w:r>
        <w:r w:rsidR="00AA24C6" w:rsidRPr="00470FE5" w:rsidDel="00F978D2">
          <w:rPr>
            <w:highlight w:val="lightGray"/>
          </w:rPr>
          <w:fldChar w:fldCharType="separate"/>
        </w:r>
        <w:r w:rsidR="00963497" w:rsidRPr="00470FE5" w:rsidDel="00F978D2">
          <w:rPr>
            <w:highlight w:val="lightGray"/>
          </w:rPr>
          <w:delText xml:space="preserve">Figure </w:delText>
        </w:r>
        <w:r w:rsidR="00963497" w:rsidRPr="00470FE5" w:rsidDel="00F978D2">
          <w:rPr>
            <w:noProof/>
            <w:highlight w:val="lightGray"/>
          </w:rPr>
          <w:delText>34</w:delText>
        </w:r>
        <w:r w:rsidR="00AA24C6" w:rsidRPr="00470FE5" w:rsidDel="00F978D2">
          <w:rPr>
            <w:highlight w:val="lightGray"/>
          </w:rPr>
          <w:fldChar w:fldCharType="end"/>
        </w:r>
        <w:r w:rsidR="004E3417" w:rsidRPr="00470FE5" w:rsidDel="00F978D2">
          <w:rPr>
            <w:highlight w:val="lightGray"/>
          </w:rPr>
          <w:delText xml:space="preserve">, at the DTTB receive antenna </w:delText>
        </w:r>
        <w:r w:rsidRPr="00470FE5" w:rsidDel="00F978D2">
          <w:rPr>
            <w:highlight w:val="lightGray"/>
          </w:rPr>
          <w:delText>level, the field strength (median or stochastic</w:delText>
        </w:r>
        <w:r w:rsidRPr="00470FE5" w:rsidDel="00F978D2">
          <w:rPr>
            <w:rStyle w:val="Appelnotedebasdep"/>
            <w:szCs w:val="20"/>
            <w:highlight w:val="lightGray"/>
          </w:rPr>
          <w:footnoteReference w:id="2"/>
        </w:r>
        <w:r w:rsidRPr="00470FE5" w:rsidDel="00F978D2">
          <w:rPr>
            <w:highlight w:val="lightGray"/>
          </w:rPr>
          <w:delText>) and received power (median or stochastic) are related by:</w:delText>
        </w:r>
      </w:del>
    </w:p>
    <w:p w:rsidR="003662F2" w:rsidRPr="00470FE5" w:rsidDel="00F978D2" w:rsidRDefault="003662F2" w:rsidP="003662F2">
      <w:pPr>
        <w:rPr>
          <w:del w:id="655" w:author="TO2" w:date="2012-03-02T16:26:00Z"/>
          <w:highlight w:val="lightGray"/>
          <w:lang w:val="en-GB"/>
        </w:rPr>
      </w:pPr>
      <w:del w:id="656" w:author="TO2" w:date="2012-03-02T16:26:00Z">
        <w:r w:rsidRPr="00470FE5" w:rsidDel="00F978D2">
          <w:rPr>
            <w:b/>
            <w:highlight w:val="lightGray"/>
            <w:lang w:val="en-GB"/>
          </w:rPr>
          <w:delText>P</w:delText>
        </w:r>
        <w:r w:rsidRPr="00470FE5" w:rsidDel="00F978D2">
          <w:rPr>
            <w:b/>
            <w:highlight w:val="lightGray"/>
            <w:vertAlign w:val="subscript"/>
            <w:lang w:val="en-GB"/>
          </w:rPr>
          <w:delText>r_dBm</w:delText>
        </w:r>
        <w:r w:rsidRPr="00470FE5" w:rsidDel="00F978D2">
          <w:rPr>
            <w:b/>
            <w:highlight w:val="lightGray"/>
            <w:lang w:val="en-GB"/>
          </w:rPr>
          <w:delText xml:space="preserve"> = E</w:delText>
        </w:r>
        <w:r w:rsidRPr="00470FE5" w:rsidDel="00F978D2">
          <w:rPr>
            <w:b/>
            <w:highlight w:val="lightGray"/>
            <w:vertAlign w:val="subscript"/>
            <w:lang w:val="en-GB"/>
          </w:rPr>
          <w:delText>dBµV/m</w:delText>
        </w:r>
        <w:r w:rsidRPr="00470FE5" w:rsidDel="00F978D2">
          <w:rPr>
            <w:b/>
            <w:highlight w:val="lightGray"/>
            <w:lang w:val="en-GB"/>
          </w:rPr>
          <w:delText xml:space="preserve"> – 20 log f</w:delText>
        </w:r>
        <w:r w:rsidRPr="00470FE5" w:rsidDel="00F978D2">
          <w:rPr>
            <w:b/>
            <w:highlight w:val="lightGray"/>
            <w:vertAlign w:val="subscript"/>
            <w:lang w:val="en-GB"/>
          </w:rPr>
          <w:delText>MHz</w:delText>
        </w:r>
        <w:r w:rsidRPr="00470FE5" w:rsidDel="00F978D2">
          <w:rPr>
            <w:b/>
            <w:highlight w:val="lightGray"/>
            <w:lang w:val="en-GB"/>
          </w:rPr>
          <w:delText xml:space="preserve"> – 77.2</w:delText>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3D7C41" w:rsidRPr="00470FE5" w:rsidDel="00F978D2">
          <w:rPr>
            <w:highlight w:val="lightGray"/>
            <w:lang w:val="en-GB"/>
          </w:rPr>
          <w:delText>(</w:delText>
        </w:r>
        <w:r w:rsidR="00DE015B" w:rsidRPr="00470FE5" w:rsidDel="00F978D2">
          <w:rPr>
            <w:highlight w:val="lightGray"/>
            <w:lang w:val="en-GB"/>
          </w:rPr>
          <w:delText>10)</w:delText>
        </w:r>
      </w:del>
    </w:p>
    <w:p w:rsidR="004E3417" w:rsidRPr="00470FE5" w:rsidDel="00F978D2" w:rsidRDefault="004E3417" w:rsidP="003662F2">
      <w:pPr>
        <w:rPr>
          <w:del w:id="657" w:author="TO2" w:date="2012-03-02T16:26:00Z"/>
          <w:highlight w:val="lightGray"/>
          <w:lang w:val="en-GB"/>
        </w:rPr>
      </w:pPr>
    </w:p>
    <w:p w:rsidR="003662F2" w:rsidRPr="00470FE5" w:rsidDel="00F978D2" w:rsidRDefault="003662F2" w:rsidP="004E3417">
      <w:pPr>
        <w:pStyle w:val="ECCParagraph"/>
        <w:rPr>
          <w:del w:id="658" w:author="TO2" w:date="2012-03-02T16:26:00Z"/>
          <w:highlight w:val="lightGray"/>
        </w:rPr>
      </w:pPr>
      <w:del w:id="659" w:author="TO2" w:date="2012-03-02T16:26:00Z">
        <w:r w:rsidRPr="00470FE5" w:rsidDel="00F978D2">
          <w:rPr>
            <w:highlight w:val="lightGray"/>
          </w:rPr>
          <w:delText>The (median and stochastic) power entering the receiver, after having passed through the antenna system, will be:</w:delText>
        </w:r>
      </w:del>
    </w:p>
    <w:p w:rsidR="004E3417" w:rsidRPr="00470FE5" w:rsidDel="00F978D2" w:rsidRDefault="003662F2" w:rsidP="003662F2">
      <w:pPr>
        <w:rPr>
          <w:del w:id="660" w:author="TO2" w:date="2012-03-02T16:26:00Z"/>
          <w:highlight w:val="lightGray"/>
          <w:lang w:val="en-GB"/>
        </w:rPr>
      </w:pPr>
      <w:del w:id="661" w:author="TO2" w:date="2012-03-02T16:26:00Z">
        <w:r w:rsidRPr="00470FE5" w:rsidDel="00F978D2">
          <w:rPr>
            <w:b/>
            <w:highlight w:val="lightGray"/>
            <w:lang w:val="en-GB"/>
          </w:rPr>
          <w:delText>P</w:delText>
        </w:r>
        <w:r w:rsidRPr="00470FE5" w:rsidDel="00F978D2">
          <w:rPr>
            <w:b/>
            <w:highlight w:val="lightGray"/>
            <w:vertAlign w:val="subscript"/>
            <w:lang w:val="en-GB"/>
          </w:rPr>
          <w:delText>rec</w:delText>
        </w:r>
        <w:r w:rsidRPr="00470FE5" w:rsidDel="00F978D2">
          <w:rPr>
            <w:b/>
            <w:highlight w:val="lightGray"/>
            <w:lang w:val="en-GB"/>
          </w:rPr>
          <w:delText xml:space="preserve"> = P</w:delText>
        </w:r>
        <w:r w:rsidRPr="00470FE5" w:rsidDel="00F978D2">
          <w:rPr>
            <w:b/>
            <w:highlight w:val="lightGray"/>
            <w:vertAlign w:val="subscript"/>
            <w:lang w:val="en-GB"/>
          </w:rPr>
          <w:delText>r_dBm</w:delText>
        </w:r>
        <w:r w:rsidRPr="00470FE5" w:rsidDel="00F978D2">
          <w:rPr>
            <w:b/>
            <w:highlight w:val="lightGray"/>
            <w:lang w:val="en-GB"/>
          </w:rPr>
          <w:delText xml:space="preserve"> – POL + G</w:delText>
        </w:r>
        <w:r w:rsidRPr="00470FE5" w:rsidDel="00F978D2">
          <w:rPr>
            <w:b/>
            <w:highlight w:val="lightGray"/>
            <w:vertAlign w:val="subscript"/>
            <w:lang w:val="en-GB"/>
          </w:rPr>
          <w:delText>a</w:delText>
        </w:r>
        <w:r w:rsidRPr="00470FE5" w:rsidDel="00F978D2">
          <w:rPr>
            <w:b/>
            <w:highlight w:val="lightGray"/>
            <w:lang w:val="en-GB"/>
          </w:rPr>
          <w:delText>,</w:delText>
        </w:r>
        <w:r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DE015B" w:rsidRPr="00470FE5" w:rsidDel="00F978D2">
          <w:rPr>
            <w:highlight w:val="lightGray"/>
            <w:lang w:val="en-GB"/>
          </w:rPr>
          <w:tab/>
        </w:r>
        <w:r w:rsidR="003D7C41" w:rsidRPr="00470FE5" w:rsidDel="00F978D2">
          <w:rPr>
            <w:highlight w:val="lightGray"/>
            <w:lang w:val="en-GB"/>
          </w:rPr>
          <w:delText>(</w:delText>
        </w:r>
        <w:r w:rsidR="00DE015B" w:rsidRPr="00470FE5" w:rsidDel="00F978D2">
          <w:rPr>
            <w:highlight w:val="lightGray"/>
            <w:lang w:val="en-GB"/>
          </w:rPr>
          <w:delText>11)</w:delText>
        </w:r>
        <w:r w:rsidRPr="00470FE5" w:rsidDel="00F978D2">
          <w:rPr>
            <w:highlight w:val="lightGray"/>
            <w:lang w:val="en-GB"/>
          </w:rPr>
          <w:tab/>
        </w:r>
        <w:r w:rsidRPr="00470FE5" w:rsidDel="00F978D2">
          <w:rPr>
            <w:highlight w:val="lightGray"/>
            <w:lang w:val="en-GB"/>
          </w:rPr>
          <w:tab/>
        </w:r>
        <w:r w:rsidRPr="00470FE5" w:rsidDel="00F978D2">
          <w:rPr>
            <w:highlight w:val="lightGray"/>
            <w:lang w:val="en-GB"/>
          </w:rPr>
          <w:tab/>
        </w:r>
        <w:r w:rsidRPr="00470FE5" w:rsidDel="00F978D2">
          <w:rPr>
            <w:highlight w:val="lightGray"/>
            <w:lang w:val="en-GB"/>
          </w:rPr>
          <w:tab/>
        </w:r>
        <w:r w:rsidRPr="00470FE5" w:rsidDel="00F978D2">
          <w:rPr>
            <w:highlight w:val="lightGray"/>
            <w:lang w:val="en-GB"/>
          </w:rPr>
          <w:tab/>
        </w:r>
        <w:r w:rsidRPr="00470FE5" w:rsidDel="00F978D2">
          <w:rPr>
            <w:highlight w:val="lightGray"/>
            <w:lang w:val="en-GB"/>
          </w:rPr>
          <w:tab/>
        </w:r>
        <w:r w:rsidRPr="00470FE5" w:rsidDel="00F978D2">
          <w:rPr>
            <w:highlight w:val="lightGray"/>
            <w:lang w:val="en-GB"/>
          </w:rPr>
          <w:tab/>
        </w:r>
        <w:r w:rsidRPr="00470FE5" w:rsidDel="00F978D2">
          <w:rPr>
            <w:highlight w:val="lightGray"/>
            <w:lang w:val="en-GB"/>
          </w:rPr>
          <w:tab/>
        </w:r>
      </w:del>
    </w:p>
    <w:p w:rsidR="003662F2" w:rsidRPr="00470FE5" w:rsidDel="00F978D2" w:rsidRDefault="003662F2" w:rsidP="00DE015B">
      <w:pPr>
        <w:pStyle w:val="ECCParagraph"/>
        <w:rPr>
          <w:del w:id="662" w:author="TO2" w:date="2012-03-02T16:26:00Z"/>
          <w:highlight w:val="lightGray"/>
        </w:rPr>
      </w:pPr>
      <w:del w:id="663" w:author="TO2" w:date="2012-03-02T16:26:00Z">
        <w:r w:rsidRPr="00470FE5" w:rsidDel="00F978D2">
          <w:rPr>
            <w:highlight w:val="lightGray"/>
          </w:rPr>
          <w:delText>where POL = 3 dB antenna polarisation discrimination, and Ga is the receive antenna gain (including feeder losses). Ga = 9.15 dBi for fixed DTTB reception, and Ga = 2.15 dBi for portable DTTB reception.</w:delText>
        </w:r>
      </w:del>
    </w:p>
    <w:p w:rsidR="003662F2" w:rsidRPr="00470FE5" w:rsidDel="00F978D2" w:rsidRDefault="003662F2" w:rsidP="00DE015B">
      <w:pPr>
        <w:pStyle w:val="ECCParagraph"/>
        <w:rPr>
          <w:del w:id="664" w:author="TO2" w:date="2012-03-02T16:26:00Z"/>
          <w:highlight w:val="lightGray"/>
        </w:rPr>
      </w:pPr>
      <w:del w:id="665" w:author="TO2" w:date="2012-03-02T16:26:00Z">
        <w:r w:rsidRPr="00470FE5" w:rsidDel="00F978D2">
          <w:rPr>
            <w:highlight w:val="lightGray"/>
          </w:rPr>
          <w:delText xml:space="preserve">The WSD transmit EIRP, Pt, is related to the median Pr_dBm by </w:delText>
        </w:r>
      </w:del>
    </w:p>
    <w:p w:rsidR="003662F2" w:rsidRPr="00470FE5" w:rsidDel="00F978D2" w:rsidRDefault="003662F2" w:rsidP="00DE015B">
      <w:pPr>
        <w:pStyle w:val="ECCParagraph"/>
        <w:rPr>
          <w:del w:id="666" w:author="TO2" w:date="2012-03-02T16:26:00Z"/>
          <w:highlight w:val="lightGray"/>
        </w:rPr>
      </w:pPr>
      <w:del w:id="667" w:author="TO2" w:date="2012-03-02T16:26:00Z">
        <w:r w:rsidRPr="00470FE5" w:rsidDel="00F978D2">
          <w:rPr>
            <w:b/>
            <w:highlight w:val="lightGray"/>
          </w:rPr>
          <w:delText>Pt – LOSS (d) = Pr_dBm</w:delText>
        </w:r>
        <w:r w:rsidRPr="00470FE5" w:rsidDel="00F978D2">
          <w:rPr>
            <w:highlight w:val="lightGray"/>
          </w:rPr>
          <w:delText xml:space="preserve"> </w:delText>
        </w:r>
        <w:r w:rsidRPr="00470FE5" w:rsidDel="00F978D2">
          <w:rPr>
            <w:highlight w:val="lightGray"/>
          </w:rPr>
          <w:tab/>
        </w:r>
        <w:r w:rsidRPr="00470FE5" w:rsidDel="00F978D2">
          <w:rPr>
            <w:highlight w:val="lightGray"/>
          </w:rPr>
          <w:tab/>
        </w:r>
        <w:r w:rsidRPr="00470FE5" w:rsidDel="00F978D2">
          <w:rPr>
            <w:highlight w:val="lightGray"/>
          </w:rPr>
          <w:tab/>
        </w:r>
        <w:r w:rsidR="00DE015B" w:rsidRPr="00470FE5" w:rsidDel="00F978D2">
          <w:rPr>
            <w:highlight w:val="lightGray"/>
          </w:rPr>
          <w:tab/>
        </w:r>
        <w:r w:rsidR="00DE015B" w:rsidRPr="00470FE5" w:rsidDel="00F978D2">
          <w:rPr>
            <w:highlight w:val="lightGray"/>
          </w:rPr>
          <w:tab/>
        </w:r>
        <w:r w:rsidR="00DE015B" w:rsidRPr="00470FE5" w:rsidDel="00F978D2">
          <w:rPr>
            <w:highlight w:val="lightGray"/>
          </w:rPr>
          <w:tab/>
        </w:r>
        <w:r w:rsidR="00DE015B" w:rsidRPr="00470FE5" w:rsidDel="00F978D2">
          <w:rPr>
            <w:highlight w:val="lightGray"/>
          </w:rPr>
          <w:tab/>
        </w:r>
        <w:r w:rsidR="00DE015B" w:rsidRPr="00470FE5" w:rsidDel="00F978D2">
          <w:rPr>
            <w:highlight w:val="lightGray"/>
          </w:rPr>
          <w:tab/>
        </w:r>
        <w:r w:rsidR="003D7C41" w:rsidRPr="00470FE5" w:rsidDel="00F978D2">
          <w:rPr>
            <w:highlight w:val="lightGray"/>
          </w:rPr>
          <w:delText>(1</w:delText>
        </w:r>
        <w:r w:rsidR="00DE015B" w:rsidRPr="00470FE5" w:rsidDel="00F978D2">
          <w:rPr>
            <w:highlight w:val="lightGray"/>
          </w:rPr>
          <w:delText>2</w:delText>
        </w:r>
        <w:r w:rsidRPr="00470FE5" w:rsidDel="00F978D2">
          <w:rPr>
            <w:highlight w:val="lightGray"/>
          </w:rPr>
          <w:delText>)</w:delText>
        </w:r>
      </w:del>
    </w:p>
    <w:p w:rsidR="003662F2" w:rsidRPr="00470FE5" w:rsidDel="00F978D2" w:rsidRDefault="003662F2" w:rsidP="00DE015B">
      <w:pPr>
        <w:pStyle w:val="ECCParagraph"/>
        <w:spacing w:after="120"/>
        <w:rPr>
          <w:del w:id="668" w:author="TO2" w:date="2012-03-02T16:26:00Z"/>
          <w:highlight w:val="lightGray"/>
        </w:rPr>
      </w:pPr>
      <w:del w:id="669" w:author="TO2" w:date="2012-03-02T16:26:00Z">
        <w:r w:rsidRPr="00470FE5" w:rsidDel="00F978D2">
          <w:rPr>
            <w:highlight w:val="lightGray"/>
          </w:rPr>
          <w:delText>where ‘LOSS(d)’ is the median propagation loss over the distance dkm.</w:delText>
        </w:r>
      </w:del>
    </w:p>
    <w:p w:rsidR="003662F2" w:rsidRPr="00470FE5" w:rsidDel="00F978D2" w:rsidRDefault="003662F2" w:rsidP="00DE015B">
      <w:pPr>
        <w:pStyle w:val="ECCParagraph"/>
        <w:spacing w:after="120"/>
        <w:rPr>
          <w:del w:id="670" w:author="TO2" w:date="2012-03-02T16:26:00Z"/>
          <w:highlight w:val="lightGray"/>
        </w:rPr>
      </w:pPr>
      <w:del w:id="671" w:author="TO2" w:date="2012-03-02T16:26:00Z">
        <w:r w:rsidRPr="00470FE5" w:rsidDel="00F978D2">
          <w:rPr>
            <w:highlight w:val="lightGray"/>
          </w:rPr>
          <w:delText>To protect against overloading the following must be satisfied:</w:delText>
        </w:r>
      </w:del>
    </w:p>
    <w:p w:rsidR="003662F2" w:rsidRPr="00470FE5" w:rsidDel="00F978D2" w:rsidRDefault="003662F2" w:rsidP="00DE015B">
      <w:pPr>
        <w:pStyle w:val="ECCParagraph"/>
        <w:spacing w:after="120"/>
        <w:rPr>
          <w:del w:id="672" w:author="TO2" w:date="2012-03-02T16:26:00Z"/>
          <w:highlight w:val="lightGray"/>
        </w:rPr>
      </w:pPr>
      <w:del w:id="673" w:author="TO2" w:date="2012-03-02T16:26:00Z">
        <w:r w:rsidRPr="00470FE5" w:rsidDel="00F978D2">
          <w:rPr>
            <w:highlight w:val="lightGray"/>
          </w:rPr>
          <w:lastRenderedPageBreak/>
          <w:delText>Prec &lt; Oth for the stochastic power entering the receiver, and</w:delText>
        </w:r>
      </w:del>
    </w:p>
    <w:p w:rsidR="003662F2" w:rsidRPr="00470FE5" w:rsidDel="00F978D2" w:rsidRDefault="003662F2" w:rsidP="00EB7965">
      <w:pPr>
        <w:pStyle w:val="ECCParagraph"/>
        <w:rPr>
          <w:del w:id="674" w:author="TO2" w:date="2012-03-02T16:26:00Z"/>
          <w:highlight w:val="lightGray"/>
        </w:rPr>
      </w:pPr>
      <w:del w:id="675" w:author="TO2" w:date="2012-03-02T16:26:00Z">
        <w:r w:rsidRPr="00470FE5" w:rsidDel="00F978D2">
          <w:rPr>
            <w:highlight w:val="lightGray"/>
          </w:rPr>
          <w:delText>P</w:delText>
        </w:r>
        <w:r w:rsidRPr="00470FE5" w:rsidDel="00F978D2">
          <w:rPr>
            <w:highlight w:val="lightGray"/>
            <w:vertAlign w:val="subscript"/>
          </w:rPr>
          <w:delText>rec</w:delText>
        </w:r>
        <w:r w:rsidRPr="00470FE5" w:rsidDel="00F978D2">
          <w:rPr>
            <w:highlight w:val="lightGray"/>
          </w:rPr>
          <w:delText xml:space="preserve"> &lt; O</w:delText>
        </w:r>
        <w:r w:rsidRPr="00470FE5" w:rsidDel="00F978D2">
          <w:rPr>
            <w:highlight w:val="lightGray"/>
            <w:vertAlign w:val="subscript"/>
          </w:rPr>
          <w:delText>th</w:delText>
        </w:r>
        <w:r w:rsidRPr="00470FE5" w:rsidDel="00F978D2">
          <w:rPr>
            <w:highlight w:val="lightGray"/>
          </w:rPr>
          <w:delText xml:space="preserve"> – µ</w:delText>
        </w:r>
        <w:r w:rsidRPr="00470FE5" w:rsidDel="00F978D2">
          <w:rPr>
            <w:highlight w:val="lightGray"/>
            <w:vertAlign w:val="subscript"/>
          </w:rPr>
          <w:delText>x</w:delText>
        </w:r>
        <w:r w:rsidRPr="00470FE5" w:rsidDel="00F978D2">
          <w:rPr>
            <w:highlight w:val="lightGray"/>
          </w:rPr>
          <w:sym w:font="Symbol" w:char="F073"/>
        </w:r>
        <w:r w:rsidRPr="00470FE5" w:rsidDel="00F978D2">
          <w:rPr>
            <w:highlight w:val="lightGray"/>
            <w:vertAlign w:val="subscript"/>
          </w:rPr>
          <w:delText xml:space="preserve">wsd </w:delText>
        </w:r>
        <w:r w:rsidRPr="00470FE5" w:rsidDel="00F978D2">
          <w:rPr>
            <w:highlight w:val="lightGray"/>
          </w:rPr>
          <w:delText>for the median power entering the receiver to protect at x% location probability</w:delText>
        </w:r>
        <w:r w:rsidRPr="00470FE5" w:rsidDel="00F978D2">
          <w:rPr>
            <w:rStyle w:val="Appelnotedebasdep"/>
            <w:szCs w:val="20"/>
            <w:highlight w:val="lightGray"/>
          </w:rPr>
          <w:footnoteReference w:id="3"/>
        </w:r>
        <w:r w:rsidRPr="00470FE5" w:rsidDel="00F978D2">
          <w:rPr>
            <w:highlight w:val="lightGray"/>
          </w:rPr>
          <w:delText>.</w:delText>
        </w:r>
      </w:del>
    </w:p>
    <w:p w:rsidR="003662F2" w:rsidRPr="00470FE5" w:rsidDel="00F978D2" w:rsidRDefault="003662F2" w:rsidP="00DE015B">
      <w:pPr>
        <w:pStyle w:val="ECCParagraph"/>
        <w:spacing w:after="120"/>
        <w:rPr>
          <w:del w:id="678" w:author="TO2" w:date="2012-03-02T16:26:00Z"/>
          <w:highlight w:val="lightGray"/>
        </w:rPr>
      </w:pPr>
      <w:del w:id="679" w:author="TO2" w:date="2012-03-02T16:26:00Z">
        <w:r w:rsidRPr="00470FE5" w:rsidDel="00F978D2">
          <w:rPr>
            <w:highlight w:val="lightGray"/>
          </w:rPr>
          <w:delText>µ</w:delText>
        </w:r>
        <w:r w:rsidRPr="00470FE5" w:rsidDel="00F978D2">
          <w:rPr>
            <w:highlight w:val="lightGray"/>
            <w:vertAlign w:val="subscript"/>
          </w:rPr>
          <w:delText>x</w:delText>
        </w:r>
        <w:r w:rsidRPr="00470FE5" w:rsidDel="00F978D2">
          <w:rPr>
            <w:highlight w:val="lightGray"/>
          </w:rPr>
          <w:delText xml:space="preserve"> is the probability factor for x% of the locations; e.g. for 95%, µ</w:delText>
        </w:r>
        <w:r w:rsidRPr="00470FE5" w:rsidDel="00F978D2">
          <w:rPr>
            <w:highlight w:val="lightGray"/>
            <w:vertAlign w:val="subscript"/>
          </w:rPr>
          <w:delText>x</w:delText>
        </w:r>
        <w:r w:rsidRPr="00470FE5" w:rsidDel="00F978D2">
          <w:rPr>
            <w:highlight w:val="lightGray"/>
          </w:rPr>
          <w:delText xml:space="preserve"> = 1.6448, for 99.9%, µ</w:delText>
        </w:r>
        <w:r w:rsidRPr="00470FE5" w:rsidDel="00F978D2">
          <w:rPr>
            <w:highlight w:val="lightGray"/>
            <w:vertAlign w:val="subscript"/>
          </w:rPr>
          <w:delText>x</w:delText>
        </w:r>
        <w:r w:rsidRPr="00470FE5" w:rsidDel="00F978D2">
          <w:rPr>
            <w:highlight w:val="lightGray"/>
          </w:rPr>
          <w:delText xml:space="preserve"> = 3.0902. </w:delText>
        </w:r>
      </w:del>
    </w:p>
    <w:p w:rsidR="003662F2" w:rsidRPr="00470FE5" w:rsidDel="00F978D2" w:rsidRDefault="003662F2" w:rsidP="00DE015B">
      <w:pPr>
        <w:pStyle w:val="ECCParagraph"/>
        <w:spacing w:after="120"/>
        <w:rPr>
          <w:del w:id="680" w:author="TO2" w:date="2012-03-02T16:26:00Z"/>
          <w:highlight w:val="lightGray"/>
        </w:rPr>
      </w:pPr>
      <w:del w:id="681" w:author="TO2" w:date="2012-03-02T16:26:00Z">
        <w:r w:rsidRPr="00470FE5" w:rsidDel="00F978D2">
          <w:rPr>
            <w:highlight w:val="lightGray"/>
          </w:rPr>
          <w:delText>As mentioned, we ignore the effects of noise, and we make a simplifying assumption so that an analytical calculation can be carried out easily.</w:delText>
        </w:r>
      </w:del>
    </w:p>
    <w:p w:rsidR="003662F2" w:rsidRPr="00470FE5" w:rsidDel="00F978D2" w:rsidRDefault="003662F2" w:rsidP="00DE015B">
      <w:pPr>
        <w:pStyle w:val="ECCParagraph"/>
        <w:spacing w:after="120"/>
        <w:rPr>
          <w:del w:id="682" w:author="TO2" w:date="2012-03-02T16:26:00Z"/>
          <w:highlight w:val="lightGray"/>
        </w:rPr>
      </w:pPr>
      <w:del w:id="683" w:author="TO2" w:date="2012-03-02T16:26:00Z">
        <w:r w:rsidRPr="00470FE5" w:rsidDel="00F978D2">
          <w:rPr>
            <w:highlight w:val="lightGray"/>
          </w:rPr>
          <w:delText>The assumption is explained in the following:</w:delText>
        </w:r>
      </w:del>
    </w:p>
    <w:p w:rsidR="003662F2" w:rsidRPr="00470FE5" w:rsidDel="00F978D2" w:rsidRDefault="003662F2" w:rsidP="00DE015B">
      <w:pPr>
        <w:pStyle w:val="ECCParagraph"/>
        <w:spacing w:after="120"/>
        <w:rPr>
          <w:del w:id="684" w:author="TO2" w:date="2012-03-02T16:26:00Z"/>
          <w:highlight w:val="lightGray"/>
        </w:rPr>
      </w:pPr>
      <w:del w:id="685" w:author="TO2" w:date="2012-03-02T16:26:00Z">
        <w:r w:rsidRPr="00470FE5" w:rsidDel="00F978D2">
          <w:rPr>
            <w:highlight w:val="lightGray"/>
          </w:rPr>
          <w:delText xml:space="preserve">We want to protect DTTB to the extent that only a </w:delText>
        </w:r>
        <w:r w:rsidRPr="00470FE5" w:rsidDel="00F978D2">
          <w:rPr>
            <w:highlight w:val="lightGray"/>
          </w:rPr>
          <w:sym w:font="Symbol" w:char="F044"/>
        </w:r>
        <w:r w:rsidRPr="00470FE5" w:rsidDel="00F978D2">
          <w:rPr>
            <w:highlight w:val="lightGray"/>
            <w:vertAlign w:val="subscript"/>
          </w:rPr>
          <w:delText>LP</w:delText>
        </w:r>
        <w:r w:rsidRPr="00470FE5" w:rsidDel="00F978D2">
          <w:rPr>
            <w:highlight w:val="lightGray"/>
          </w:rPr>
          <w:delText xml:space="preserve"> = 0.1% degradation to the location probability is permitted. If we protect from overload by using</w:delText>
        </w:r>
      </w:del>
    </w:p>
    <w:p w:rsidR="003662F2" w:rsidRPr="00470FE5" w:rsidDel="00F978D2" w:rsidRDefault="003662F2" w:rsidP="00DE015B">
      <w:pPr>
        <w:pStyle w:val="ECCParagraph"/>
        <w:rPr>
          <w:del w:id="686" w:author="TO2" w:date="2012-03-02T16:26:00Z"/>
          <w:highlight w:val="lightGray"/>
        </w:rPr>
      </w:pPr>
      <w:del w:id="687" w:author="TO2" w:date="2012-03-02T16:26:00Z">
        <w:r w:rsidRPr="00470FE5" w:rsidDel="00F978D2">
          <w:rPr>
            <w:b/>
            <w:highlight w:val="lightGray"/>
          </w:rPr>
          <w:delText>P</w:delText>
        </w:r>
        <w:r w:rsidRPr="00470FE5" w:rsidDel="00F978D2">
          <w:rPr>
            <w:b/>
            <w:highlight w:val="lightGray"/>
            <w:vertAlign w:val="subscript"/>
          </w:rPr>
          <w:delText>rec</w:delText>
        </w:r>
        <w:r w:rsidRPr="00470FE5" w:rsidDel="00F978D2">
          <w:rPr>
            <w:b/>
            <w:highlight w:val="lightGray"/>
          </w:rPr>
          <w:delText xml:space="preserve"> &lt; O</w:delText>
        </w:r>
        <w:r w:rsidRPr="00470FE5" w:rsidDel="00F978D2">
          <w:rPr>
            <w:b/>
            <w:highlight w:val="lightGray"/>
            <w:vertAlign w:val="subscript"/>
          </w:rPr>
          <w:delText>th</w:delText>
        </w:r>
        <w:r w:rsidRPr="00470FE5" w:rsidDel="00F978D2">
          <w:rPr>
            <w:b/>
            <w:highlight w:val="lightGray"/>
          </w:rPr>
          <w:delText xml:space="preserve"> – µ</w:delText>
        </w:r>
        <w:r w:rsidRPr="00470FE5" w:rsidDel="00F978D2">
          <w:rPr>
            <w:b/>
            <w:highlight w:val="lightGray"/>
            <w:vertAlign w:val="subscript"/>
          </w:rPr>
          <w:delText>x</w:delText>
        </w:r>
        <w:r w:rsidRPr="00470FE5" w:rsidDel="00F978D2">
          <w:rPr>
            <w:b/>
            <w:highlight w:val="lightGray"/>
          </w:rPr>
          <w:sym w:font="Symbol" w:char="F073"/>
        </w:r>
        <w:r w:rsidRPr="00470FE5" w:rsidDel="00F978D2">
          <w:rPr>
            <w:b/>
            <w:highlight w:val="lightGray"/>
            <w:vertAlign w:val="subscript"/>
          </w:rPr>
          <w:delText>wsd</w:delText>
        </w:r>
        <w:r w:rsidRPr="00470FE5" w:rsidDel="00F978D2">
          <w:rPr>
            <w:b/>
            <w:highlight w:val="lightGray"/>
          </w:rPr>
          <w:delText>,</w:delText>
        </w:r>
        <w:r w:rsidRPr="00470FE5" w:rsidDel="00F978D2">
          <w:rPr>
            <w:b/>
            <w:highlight w:val="lightGray"/>
          </w:rPr>
          <w:tab/>
        </w:r>
        <w:r w:rsidRPr="00470FE5" w:rsidDel="00F978D2">
          <w:rPr>
            <w:highlight w:val="lightGray"/>
          </w:rPr>
          <w:tab/>
        </w:r>
        <w:r w:rsidRPr="00470FE5" w:rsidDel="00F978D2">
          <w:rPr>
            <w:highlight w:val="lightGray"/>
          </w:rPr>
          <w:tab/>
        </w:r>
        <w:r w:rsidRPr="00470FE5" w:rsidDel="00F978D2">
          <w:rPr>
            <w:highlight w:val="lightGray"/>
          </w:rPr>
          <w:tab/>
        </w:r>
        <w:r w:rsidRPr="00470FE5" w:rsidDel="00F978D2">
          <w:rPr>
            <w:highlight w:val="lightGray"/>
          </w:rPr>
          <w:tab/>
        </w:r>
        <w:r w:rsidRPr="00470FE5" w:rsidDel="00F978D2">
          <w:rPr>
            <w:highlight w:val="lightGray"/>
          </w:rPr>
          <w:tab/>
        </w:r>
        <w:r w:rsidRPr="00470FE5" w:rsidDel="00F978D2">
          <w:rPr>
            <w:highlight w:val="lightGray"/>
          </w:rPr>
          <w:tab/>
        </w:r>
        <w:r w:rsidR="00DE015B" w:rsidRPr="00470FE5" w:rsidDel="00F978D2">
          <w:rPr>
            <w:highlight w:val="lightGray"/>
          </w:rPr>
          <w:tab/>
        </w:r>
        <w:r w:rsidR="00DE015B" w:rsidRPr="00470FE5" w:rsidDel="00F978D2">
          <w:rPr>
            <w:highlight w:val="lightGray"/>
          </w:rPr>
          <w:tab/>
        </w:r>
        <w:r w:rsidR="003D7C41" w:rsidRPr="00470FE5" w:rsidDel="00F978D2">
          <w:rPr>
            <w:highlight w:val="lightGray"/>
          </w:rPr>
          <w:delText>(</w:delText>
        </w:r>
        <w:r w:rsidR="00DE015B" w:rsidRPr="00470FE5" w:rsidDel="00F978D2">
          <w:rPr>
            <w:highlight w:val="lightGray"/>
          </w:rPr>
          <w:delText>1</w:delText>
        </w:r>
        <w:r w:rsidRPr="00470FE5" w:rsidDel="00F978D2">
          <w:rPr>
            <w:highlight w:val="lightGray"/>
          </w:rPr>
          <w:delText>3)</w:delText>
        </w:r>
      </w:del>
    </w:p>
    <w:p w:rsidR="003662F2" w:rsidRPr="00470FE5" w:rsidDel="00F978D2" w:rsidRDefault="003662F2" w:rsidP="00DE015B">
      <w:pPr>
        <w:pStyle w:val="ECCParagraph"/>
        <w:rPr>
          <w:del w:id="688" w:author="TO2" w:date="2012-03-02T16:26:00Z"/>
          <w:highlight w:val="lightGray"/>
        </w:rPr>
      </w:pPr>
      <w:del w:id="689" w:author="TO2" w:date="2012-03-02T16:26:00Z">
        <w:r w:rsidRPr="00470FE5" w:rsidDel="00F978D2">
          <w:rPr>
            <w:highlight w:val="lightGray"/>
          </w:rPr>
          <w:delText xml:space="preserve">we would like to determine the value of “x” which will give a good approximation to a </w:delText>
        </w:r>
        <w:r w:rsidRPr="00470FE5" w:rsidDel="00F978D2">
          <w:rPr>
            <w:highlight w:val="lightGray"/>
          </w:rPr>
          <w:sym w:font="Symbol" w:char="F044"/>
        </w:r>
        <w:r w:rsidRPr="00470FE5" w:rsidDel="00F978D2">
          <w:rPr>
            <w:highlight w:val="lightGray"/>
            <w:vertAlign w:val="subscript"/>
          </w:rPr>
          <w:delText>LP</w:delText>
        </w:r>
        <w:r w:rsidRPr="00470FE5" w:rsidDel="00F978D2">
          <w:rPr>
            <w:highlight w:val="lightGray"/>
          </w:rPr>
          <w:delText xml:space="preserve"> = 0.1% degradation.</w:delText>
        </w:r>
      </w:del>
    </w:p>
    <w:p w:rsidR="003662F2" w:rsidRPr="00470FE5" w:rsidDel="00F978D2" w:rsidRDefault="003662F2" w:rsidP="00DE015B">
      <w:pPr>
        <w:pStyle w:val="ECCParagraph"/>
        <w:rPr>
          <w:del w:id="690" w:author="TO2" w:date="2012-03-02T16:26:00Z"/>
          <w:highlight w:val="lightGray"/>
        </w:rPr>
      </w:pPr>
      <w:del w:id="691" w:author="TO2" w:date="2012-03-02T16:26:00Z">
        <w:r w:rsidRPr="00470FE5" w:rsidDel="00F978D2">
          <w:rPr>
            <w:highlight w:val="lightGray"/>
          </w:rPr>
          <w:delText>We combine equations (1), (2) and (3) as follows</w:delText>
        </w:r>
      </w:del>
    </w:p>
    <w:p w:rsidR="003662F2" w:rsidRPr="00470FE5" w:rsidDel="00F978D2" w:rsidRDefault="003662F2" w:rsidP="00DE015B">
      <w:pPr>
        <w:pStyle w:val="ECCParagraph"/>
        <w:spacing w:after="120"/>
        <w:rPr>
          <w:del w:id="692" w:author="TO2" w:date="2012-03-02T16:26:00Z"/>
          <w:highlight w:val="lightGray"/>
        </w:rPr>
      </w:pPr>
      <w:del w:id="693" w:author="TO2" w:date="2012-03-02T16:26:00Z">
        <w:r w:rsidRPr="00470FE5" w:rsidDel="00F978D2">
          <w:rPr>
            <w:highlight w:val="lightGray"/>
          </w:rPr>
          <w:delText>P</w:delText>
        </w:r>
        <w:r w:rsidRPr="00470FE5" w:rsidDel="00F978D2">
          <w:rPr>
            <w:highlight w:val="lightGray"/>
            <w:vertAlign w:val="subscript"/>
          </w:rPr>
          <w:delText>t</w:delText>
        </w:r>
        <w:r w:rsidRPr="00470FE5" w:rsidDel="00F978D2">
          <w:rPr>
            <w:highlight w:val="lightGray"/>
          </w:rPr>
          <w:delText xml:space="preserve"> = P</w:delText>
        </w:r>
        <w:r w:rsidRPr="00470FE5" w:rsidDel="00F978D2">
          <w:rPr>
            <w:highlight w:val="lightGray"/>
            <w:vertAlign w:val="subscript"/>
          </w:rPr>
          <w:delText>r_dBm</w:delText>
        </w:r>
        <w:r w:rsidRPr="00470FE5" w:rsidDel="00F978D2">
          <w:rPr>
            <w:highlight w:val="lightGray"/>
          </w:rPr>
          <w:delText xml:space="preserve"> + LOSS(d) = </w:delText>
        </w:r>
      </w:del>
    </w:p>
    <w:p w:rsidR="003662F2" w:rsidRPr="00470FE5" w:rsidDel="00F978D2" w:rsidRDefault="003662F2" w:rsidP="00DE015B">
      <w:pPr>
        <w:pStyle w:val="ECCParagraph"/>
        <w:spacing w:after="120"/>
        <w:rPr>
          <w:del w:id="694" w:author="TO2" w:date="2012-03-02T16:26:00Z"/>
          <w:highlight w:val="lightGray"/>
        </w:rPr>
      </w:pPr>
      <w:del w:id="695" w:author="TO2" w:date="2012-03-02T16:26:00Z">
        <w:r w:rsidRPr="00470FE5" w:rsidDel="00F978D2">
          <w:rPr>
            <w:highlight w:val="lightGray"/>
          </w:rPr>
          <w:tab/>
          <w:delText>P</w:delText>
        </w:r>
        <w:r w:rsidRPr="00470FE5" w:rsidDel="00F978D2">
          <w:rPr>
            <w:highlight w:val="lightGray"/>
            <w:vertAlign w:val="subscript"/>
          </w:rPr>
          <w:delText>t</w:delText>
        </w:r>
        <w:r w:rsidRPr="00470FE5" w:rsidDel="00F978D2">
          <w:rPr>
            <w:highlight w:val="lightGray"/>
          </w:rPr>
          <w:delText xml:space="preserve"> = P</w:delText>
        </w:r>
        <w:r w:rsidRPr="00470FE5" w:rsidDel="00F978D2">
          <w:rPr>
            <w:highlight w:val="lightGray"/>
            <w:vertAlign w:val="subscript"/>
          </w:rPr>
          <w:delText>rec</w:delText>
        </w:r>
        <w:r w:rsidRPr="00470FE5" w:rsidDel="00F978D2">
          <w:rPr>
            <w:highlight w:val="lightGray"/>
          </w:rPr>
          <w:delText xml:space="preserve"> + POL – G</w:delText>
        </w:r>
        <w:r w:rsidRPr="00470FE5" w:rsidDel="00F978D2">
          <w:rPr>
            <w:highlight w:val="lightGray"/>
            <w:vertAlign w:val="subscript"/>
          </w:rPr>
          <w:delText>a</w:delText>
        </w:r>
        <w:r w:rsidRPr="00470FE5" w:rsidDel="00F978D2">
          <w:rPr>
            <w:highlight w:val="lightGray"/>
          </w:rPr>
          <w:delText xml:space="preserve"> + LOSS(d) =</w:delText>
        </w:r>
      </w:del>
    </w:p>
    <w:p w:rsidR="003662F2" w:rsidRPr="00470FE5" w:rsidDel="00F978D2" w:rsidRDefault="003662F2" w:rsidP="00DE015B">
      <w:pPr>
        <w:pStyle w:val="ECCParagraph"/>
        <w:spacing w:after="120"/>
        <w:rPr>
          <w:del w:id="696" w:author="TO2" w:date="2012-03-02T16:26:00Z"/>
          <w:highlight w:val="lightGray"/>
        </w:rPr>
      </w:pPr>
      <w:del w:id="697" w:author="TO2" w:date="2012-03-02T16:26:00Z">
        <w:r w:rsidRPr="00470FE5" w:rsidDel="00F978D2">
          <w:rPr>
            <w:highlight w:val="lightGray"/>
          </w:rPr>
          <w:tab/>
          <w:delText>P</w:delText>
        </w:r>
        <w:r w:rsidRPr="00470FE5" w:rsidDel="00F978D2">
          <w:rPr>
            <w:highlight w:val="lightGray"/>
            <w:vertAlign w:val="subscript"/>
          </w:rPr>
          <w:delText>t</w:delText>
        </w:r>
        <w:r w:rsidRPr="00470FE5" w:rsidDel="00F978D2">
          <w:rPr>
            <w:highlight w:val="lightGray"/>
          </w:rPr>
          <w:delText xml:space="preserve"> &lt; O</w:delText>
        </w:r>
        <w:r w:rsidRPr="00470FE5" w:rsidDel="00F978D2">
          <w:rPr>
            <w:highlight w:val="lightGray"/>
            <w:vertAlign w:val="subscript"/>
          </w:rPr>
          <w:delText>th</w:delText>
        </w:r>
        <w:r w:rsidRPr="00470FE5" w:rsidDel="00F978D2">
          <w:rPr>
            <w:highlight w:val="lightGray"/>
          </w:rPr>
          <w:delText xml:space="preserve"> – µ</w:delText>
        </w:r>
        <w:r w:rsidRPr="00470FE5" w:rsidDel="00F978D2">
          <w:rPr>
            <w:highlight w:val="lightGray"/>
            <w:vertAlign w:val="subscript"/>
          </w:rPr>
          <w:delText>x</w:delText>
        </w:r>
        <w:r w:rsidRPr="00470FE5" w:rsidDel="00F978D2">
          <w:rPr>
            <w:highlight w:val="lightGray"/>
          </w:rPr>
          <w:sym w:font="Symbol" w:char="F073"/>
        </w:r>
        <w:r w:rsidRPr="00470FE5" w:rsidDel="00F978D2">
          <w:rPr>
            <w:highlight w:val="lightGray"/>
            <w:vertAlign w:val="subscript"/>
          </w:rPr>
          <w:delText>wsd</w:delText>
        </w:r>
        <w:r w:rsidRPr="00470FE5" w:rsidDel="00F978D2">
          <w:rPr>
            <w:highlight w:val="lightGray"/>
          </w:rPr>
          <w:delText xml:space="preserve"> + POL – G</w:delText>
        </w:r>
        <w:r w:rsidRPr="00470FE5" w:rsidDel="00F978D2">
          <w:rPr>
            <w:highlight w:val="lightGray"/>
            <w:vertAlign w:val="subscript"/>
          </w:rPr>
          <w:delText>a</w:delText>
        </w:r>
        <w:r w:rsidR="00DE015B" w:rsidRPr="00470FE5" w:rsidDel="00F978D2">
          <w:rPr>
            <w:highlight w:val="lightGray"/>
          </w:rPr>
          <w:delText xml:space="preserve"> + LOSS(d) </w:delText>
        </w:r>
        <w:r w:rsidR="00DE015B" w:rsidRPr="00470FE5" w:rsidDel="00F978D2">
          <w:rPr>
            <w:highlight w:val="lightGray"/>
          </w:rPr>
          <w:tab/>
        </w:r>
        <w:r w:rsidR="00DE015B" w:rsidRPr="00470FE5" w:rsidDel="00F978D2">
          <w:rPr>
            <w:highlight w:val="lightGray"/>
          </w:rPr>
          <w:tab/>
        </w:r>
        <w:r w:rsidR="00DE015B" w:rsidRPr="00470FE5" w:rsidDel="00F978D2">
          <w:rPr>
            <w:highlight w:val="lightGray"/>
          </w:rPr>
          <w:tab/>
        </w:r>
        <w:r w:rsidR="00DE015B" w:rsidRPr="00470FE5" w:rsidDel="00F978D2">
          <w:rPr>
            <w:highlight w:val="lightGray"/>
          </w:rPr>
          <w:tab/>
        </w:r>
        <w:r w:rsidR="00DE015B" w:rsidRPr="00470FE5" w:rsidDel="00F978D2">
          <w:rPr>
            <w:highlight w:val="lightGray"/>
          </w:rPr>
          <w:tab/>
        </w:r>
        <w:r w:rsidR="00DE015B" w:rsidRPr="00470FE5" w:rsidDel="00F978D2">
          <w:rPr>
            <w:highlight w:val="lightGray"/>
          </w:rPr>
          <w:tab/>
        </w:r>
        <w:r w:rsidR="003D7C41" w:rsidRPr="00470FE5" w:rsidDel="00F978D2">
          <w:rPr>
            <w:highlight w:val="lightGray"/>
          </w:rPr>
          <w:delText>(</w:delText>
        </w:r>
        <w:r w:rsidR="00DE015B" w:rsidRPr="00470FE5" w:rsidDel="00F978D2">
          <w:rPr>
            <w:highlight w:val="lightGray"/>
          </w:rPr>
          <w:delText>1</w:delText>
        </w:r>
        <w:r w:rsidRPr="00470FE5" w:rsidDel="00F978D2">
          <w:rPr>
            <w:highlight w:val="lightGray"/>
          </w:rPr>
          <w:delText>4)</w:delText>
        </w:r>
      </w:del>
    </w:p>
    <w:p w:rsidR="00DE015B" w:rsidRPr="00470FE5" w:rsidDel="00F978D2" w:rsidRDefault="00DE015B" w:rsidP="003662F2">
      <w:pPr>
        <w:rPr>
          <w:del w:id="698" w:author="TO2" w:date="2012-03-02T16:26:00Z"/>
          <w:highlight w:val="lightGray"/>
        </w:rPr>
      </w:pPr>
    </w:p>
    <w:p w:rsidR="003662F2" w:rsidRPr="00470FE5" w:rsidDel="00F978D2" w:rsidRDefault="003662F2" w:rsidP="00DE015B">
      <w:pPr>
        <w:pStyle w:val="ECCParagraph"/>
        <w:spacing w:after="120"/>
        <w:rPr>
          <w:del w:id="699" w:author="TO2" w:date="2012-03-02T16:26:00Z"/>
          <w:highlight w:val="lightGray"/>
        </w:rPr>
      </w:pPr>
      <w:del w:id="700" w:author="TO2" w:date="2012-03-02T16:26:00Z">
        <w:r w:rsidRPr="00470FE5" w:rsidDel="00F978D2">
          <w:rPr>
            <w:highlight w:val="lightGray"/>
          </w:rPr>
          <w:delText>If there is DTTB receive antenna discrimination, DISC</w:delText>
        </w:r>
        <w:r w:rsidRPr="00470FE5" w:rsidDel="00F978D2">
          <w:rPr>
            <w:highlight w:val="lightGray"/>
            <w:vertAlign w:val="subscript"/>
          </w:rPr>
          <w:delText>TV</w:delText>
        </w:r>
        <w:r w:rsidRPr="00470FE5" w:rsidDel="00F978D2">
          <w:rPr>
            <w:highlight w:val="lightGray"/>
          </w:rPr>
          <w:delText>, then the term ‘POL’ should be replaced by ‘[POL,DISC</w:delText>
        </w:r>
        <w:r w:rsidRPr="00470FE5" w:rsidDel="00F978D2">
          <w:rPr>
            <w:highlight w:val="lightGray"/>
            <w:vertAlign w:val="subscript"/>
          </w:rPr>
          <w:delText>TV</w:delText>
        </w:r>
        <w:r w:rsidRPr="00470FE5" w:rsidDel="00F978D2">
          <w:rPr>
            <w:highlight w:val="lightGray"/>
          </w:rPr>
          <w:delText>]’ which can be taken as max(POL,DISC</w:delText>
        </w:r>
        <w:r w:rsidRPr="00470FE5" w:rsidDel="00F978D2">
          <w:rPr>
            <w:highlight w:val="lightGray"/>
            <w:vertAlign w:val="subscript"/>
          </w:rPr>
          <w:delText>TV</w:delText>
        </w:r>
        <w:r w:rsidRPr="00470FE5" w:rsidDel="00F978D2">
          <w:rPr>
            <w:highlight w:val="lightGray"/>
          </w:rPr>
          <w:delText>) if ITU-R Rec 419 is used for the receive antenna characteristic.</w:delText>
        </w:r>
      </w:del>
    </w:p>
    <w:p w:rsidR="003662F2" w:rsidRPr="00470FE5" w:rsidDel="00F978D2" w:rsidRDefault="003662F2" w:rsidP="00DE015B">
      <w:pPr>
        <w:pStyle w:val="ECCParagraph"/>
        <w:spacing w:after="120"/>
        <w:rPr>
          <w:del w:id="701" w:author="TO2" w:date="2012-03-02T16:26:00Z"/>
          <w:highlight w:val="lightGray"/>
        </w:rPr>
      </w:pPr>
      <w:del w:id="702" w:author="TO2" w:date="2012-03-02T16:26:00Z">
        <w:r w:rsidRPr="00470FE5" w:rsidDel="00F978D2">
          <w:rPr>
            <w:highlight w:val="lightGray"/>
          </w:rPr>
          <w:delText>If there is WSD transmit antenna attenuation, DISC</w:delText>
        </w:r>
        <w:r w:rsidRPr="00470FE5" w:rsidDel="00F978D2">
          <w:rPr>
            <w:highlight w:val="lightGray"/>
            <w:vertAlign w:val="subscript"/>
          </w:rPr>
          <w:delText>WSD</w:delText>
        </w:r>
        <w:r w:rsidRPr="00470FE5" w:rsidDel="00F978D2">
          <w:rPr>
            <w:highlight w:val="lightGray"/>
          </w:rPr>
          <w:delText>, then an additional term ‘DISC</w:delText>
        </w:r>
        <w:r w:rsidRPr="00470FE5" w:rsidDel="00F978D2">
          <w:rPr>
            <w:highlight w:val="lightGray"/>
            <w:vertAlign w:val="subscript"/>
          </w:rPr>
          <w:delText>WSD</w:delText>
        </w:r>
        <w:r w:rsidRPr="00470FE5" w:rsidDel="00F978D2">
          <w:rPr>
            <w:highlight w:val="lightGray"/>
          </w:rPr>
          <w:delText>’ should be introduced into Equation (</w:delText>
        </w:r>
        <w:r w:rsidR="00DE015B" w:rsidRPr="00470FE5" w:rsidDel="00F978D2">
          <w:rPr>
            <w:highlight w:val="lightGray"/>
          </w:rPr>
          <w:delText>1</w:delText>
        </w:r>
        <w:r w:rsidRPr="00470FE5" w:rsidDel="00F978D2">
          <w:rPr>
            <w:highlight w:val="lightGray"/>
          </w:rPr>
          <w:delText>4).</w:delText>
        </w:r>
      </w:del>
    </w:p>
    <w:p w:rsidR="003662F2" w:rsidRPr="00470FE5" w:rsidDel="00F978D2" w:rsidRDefault="003662F2" w:rsidP="00DE015B">
      <w:pPr>
        <w:pStyle w:val="ECCParagraph"/>
        <w:spacing w:after="120"/>
        <w:rPr>
          <w:del w:id="703" w:author="TO2" w:date="2012-03-02T16:26:00Z"/>
          <w:highlight w:val="lightGray"/>
        </w:rPr>
      </w:pPr>
      <w:del w:id="704" w:author="TO2" w:date="2012-03-02T16:26:00Z">
        <w:r w:rsidRPr="00470FE5" w:rsidDel="00F978D2">
          <w:rPr>
            <w:highlight w:val="lightGray"/>
          </w:rPr>
          <w:delText>Then we can rewrite Equation (</w:delText>
        </w:r>
        <w:r w:rsidR="00DE015B" w:rsidRPr="00470FE5" w:rsidDel="00F978D2">
          <w:rPr>
            <w:highlight w:val="lightGray"/>
          </w:rPr>
          <w:delText>1</w:delText>
        </w:r>
        <w:r w:rsidRPr="00470FE5" w:rsidDel="00F978D2">
          <w:rPr>
            <w:highlight w:val="lightGray"/>
          </w:rPr>
          <w:delText xml:space="preserve">4) as </w:delText>
        </w:r>
      </w:del>
    </w:p>
    <w:p w:rsidR="003662F2" w:rsidRPr="00470FE5" w:rsidDel="00F978D2" w:rsidRDefault="003662F2" w:rsidP="003662F2">
      <w:pPr>
        <w:rPr>
          <w:del w:id="705" w:author="TO2" w:date="2012-03-02T16:26:00Z"/>
          <w:highlight w:val="lightGray"/>
        </w:rPr>
      </w:pPr>
      <w:del w:id="706" w:author="TO2" w:date="2012-03-02T16:26:00Z">
        <w:r w:rsidRPr="00470FE5" w:rsidDel="00F978D2">
          <w:rPr>
            <w:highlight w:val="lightGray"/>
          </w:rPr>
          <w:delText>P</w:delText>
        </w:r>
        <w:r w:rsidRPr="00470FE5" w:rsidDel="00F978D2">
          <w:rPr>
            <w:highlight w:val="lightGray"/>
            <w:vertAlign w:val="subscript"/>
          </w:rPr>
          <w:delText>t</w:delText>
        </w:r>
        <w:r w:rsidRPr="00470FE5" w:rsidDel="00F978D2">
          <w:rPr>
            <w:highlight w:val="lightGray"/>
          </w:rPr>
          <w:delText xml:space="preserve"> &lt; O</w:delText>
        </w:r>
        <w:r w:rsidRPr="00470FE5" w:rsidDel="00F978D2">
          <w:rPr>
            <w:highlight w:val="lightGray"/>
            <w:vertAlign w:val="subscript"/>
          </w:rPr>
          <w:delText>th</w:delText>
        </w:r>
        <w:r w:rsidRPr="00470FE5" w:rsidDel="00F978D2">
          <w:rPr>
            <w:highlight w:val="lightGray"/>
          </w:rPr>
          <w:delText xml:space="preserve"> – µ</w:delText>
        </w:r>
        <w:r w:rsidRPr="00470FE5" w:rsidDel="00F978D2">
          <w:rPr>
            <w:highlight w:val="lightGray"/>
            <w:vertAlign w:val="subscript"/>
          </w:rPr>
          <w:delText>x</w:delText>
        </w:r>
        <w:r w:rsidRPr="00470FE5" w:rsidDel="00F978D2">
          <w:rPr>
            <w:highlight w:val="lightGray"/>
          </w:rPr>
          <w:sym w:font="Symbol" w:char="F073"/>
        </w:r>
        <w:r w:rsidRPr="00470FE5" w:rsidDel="00F978D2">
          <w:rPr>
            <w:highlight w:val="lightGray"/>
            <w:vertAlign w:val="subscript"/>
          </w:rPr>
          <w:delText>wsd</w:delText>
        </w:r>
        <w:r w:rsidRPr="00470FE5" w:rsidDel="00F978D2">
          <w:rPr>
            <w:highlight w:val="lightGray"/>
          </w:rPr>
          <w:delText xml:space="preserve"> + [POL, DISC</w:delText>
        </w:r>
        <w:r w:rsidRPr="00470FE5" w:rsidDel="00F978D2">
          <w:rPr>
            <w:highlight w:val="lightGray"/>
            <w:vertAlign w:val="subscript"/>
          </w:rPr>
          <w:delText>TV</w:delText>
        </w:r>
        <w:r w:rsidRPr="00470FE5" w:rsidDel="00F978D2">
          <w:rPr>
            <w:highlight w:val="lightGray"/>
          </w:rPr>
          <w:delText>] + DISC</w:delText>
        </w:r>
        <w:r w:rsidRPr="00470FE5" w:rsidDel="00F978D2">
          <w:rPr>
            <w:highlight w:val="lightGray"/>
            <w:vertAlign w:val="subscript"/>
          </w:rPr>
          <w:delText>WSD</w:delText>
        </w:r>
        <w:r w:rsidRPr="00470FE5" w:rsidDel="00F978D2">
          <w:rPr>
            <w:highlight w:val="lightGray"/>
          </w:rPr>
          <w:delText xml:space="preserve"> – G</w:delText>
        </w:r>
        <w:r w:rsidRPr="00470FE5" w:rsidDel="00F978D2">
          <w:rPr>
            <w:highlight w:val="lightGray"/>
            <w:vertAlign w:val="subscript"/>
          </w:rPr>
          <w:delText>a</w:delText>
        </w:r>
        <w:r w:rsidR="00DE015B" w:rsidRPr="00470FE5" w:rsidDel="00F978D2">
          <w:rPr>
            <w:highlight w:val="lightGray"/>
          </w:rPr>
          <w:delText xml:space="preserve"> + LOSS(d)</w:delText>
        </w:r>
        <w:r w:rsidR="00DE015B" w:rsidRPr="00470FE5" w:rsidDel="00F978D2">
          <w:rPr>
            <w:highlight w:val="lightGray"/>
          </w:rPr>
          <w:tab/>
        </w:r>
        <w:r w:rsidR="00BF0EAD" w:rsidRPr="00470FE5" w:rsidDel="00F978D2">
          <w:rPr>
            <w:highlight w:val="lightGray"/>
          </w:rPr>
          <w:tab/>
        </w:r>
        <w:r w:rsidR="00DE015B" w:rsidRPr="00470FE5" w:rsidDel="00F978D2">
          <w:rPr>
            <w:highlight w:val="lightGray"/>
          </w:rPr>
          <w:tab/>
        </w:r>
        <w:r w:rsidR="00DE015B" w:rsidRPr="00470FE5" w:rsidDel="00F978D2">
          <w:rPr>
            <w:highlight w:val="lightGray"/>
          </w:rPr>
          <w:tab/>
          <w:delText xml:space="preserve">   </w:delText>
        </w:r>
        <w:r w:rsidR="003D7C41" w:rsidRPr="00470FE5" w:rsidDel="00F978D2">
          <w:rPr>
            <w:highlight w:val="lightGray"/>
          </w:rPr>
          <w:delText>(</w:delText>
        </w:r>
        <w:r w:rsidR="00DE015B" w:rsidRPr="00470FE5" w:rsidDel="00F978D2">
          <w:rPr>
            <w:highlight w:val="lightGray"/>
          </w:rPr>
          <w:delText>1</w:delText>
        </w:r>
        <w:r w:rsidRPr="00470FE5" w:rsidDel="00F978D2">
          <w:rPr>
            <w:highlight w:val="lightGray"/>
          </w:rPr>
          <w:delText>4’)</w:delText>
        </w:r>
      </w:del>
    </w:p>
    <w:p w:rsidR="00BF0EAD" w:rsidRPr="00470FE5" w:rsidDel="00F978D2" w:rsidRDefault="00BF0EAD" w:rsidP="003662F2">
      <w:pPr>
        <w:rPr>
          <w:del w:id="707" w:author="TO2" w:date="2012-03-02T16:26:00Z"/>
          <w:highlight w:val="lightGray"/>
        </w:rPr>
      </w:pPr>
    </w:p>
    <w:p w:rsidR="003662F2" w:rsidRPr="00470FE5" w:rsidDel="00F978D2" w:rsidRDefault="003662F2" w:rsidP="00BF0EAD">
      <w:pPr>
        <w:pStyle w:val="ECCParagraph"/>
        <w:spacing w:after="120"/>
        <w:rPr>
          <w:del w:id="708" w:author="TO2" w:date="2012-03-02T16:26:00Z"/>
          <w:highlight w:val="lightGray"/>
        </w:rPr>
      </w:pPr>
      <w:del w:id="709" w:author="TO2" w:date="2012-03-02T16:26:00Z">
        <w:r w:rsidRPr="00470FE5" w:rsidDel="00F978D2">
          <w:rPr>
            <w:highlight w:val="lightGray"/>
          </w:rPr>
          <w:delText>Knowing the overload threshold value for any given situation, we can evaluate the maximum permitted WSD EIRP from Equation (</w:delText>
        </w:r>
        <w:r w:rsidR="00BF0EAD" w:rsidRPr="00470FE5" w:rsidDel="00F978D2">
          <w:rPr>
            <w:highlight w:val="lightGray"/>
          </w:rPr>
          <w:delText>1</w:delText>
        </w:r>
        <w:r w:rsidRPr="00470FE5" w:rsidDel="00F978D2">
          <w:rPr>
            <w:highlight w:val="lightGray"/>
          </w:rPr>
          <w:delText>4’).</w:delText>
        </w:r>
      </w:del>
    </w:p>
    <w:p w:rsidR="003662F2" w:rsidRPr="00470FE5" w:rsidDel="00F978D2" w:rsidRDefault="003662F2" w:rsidP="00BF0EAD">
      <w:pPr>
        <w:pStyle w:val="ECCParagraph"/>
        <w:spacing w:after="120"/>
        <w:rPr>
          <w:del w:id="710" w:author="TO2" w:date="2012-03-02T16:26:00Z"/>
          <w:highlight w:val="lightGray"/>
        </w:rPr>
      </w:pPr>
      <w:del w:id="711" w:author="TO2" w:date="2012-03-02T16:26:00Z">
        <w:r w:rsidRPr="00470FE5" w:rsidDel="00F978D2">
          <w:rPr>
            <w:highlight w:val="lightGray"/>
          </w:rPr>
          <w:delText>For the fixed DTTB reception case we have</w:delText>
        </w:r>
        <w:r w:rsidRPr="00470FE5" w:rsidDel="00F978D2">
          <w:rPr>
            <w:rStyle w:val="Appelnotedebasdep"/>
            <w:szCs w:val="20"/>
            <w:highlight w:val="lightGray"/>
          </w:rPr>
          <w:footnoteReference w:id="4"/>
        </w:r>
      </w:del>
    </w:p>
    <w:p w:rsidR="003662F2" w:rsidRPr="00470FE5" w:rsidDel="00F978D2" w:rsidRDefault="003662F2" w:rsidP="003662F2">
      <w:pPr>
        <w:rPr>
          <w:del w:id="714" w:author="TO2" w:date="2012-03-02T16:26:00Z"/>
          <w:highlight w:val="lightGray"/>
        </w:rPr>
      </w:pPr>
      <w:del w:id="715" w:author="TO2" w:date="2012-03-02T16:26:00Z">
        <w:r w:rsidRPr="00470FE5" w:rsidDel="00F978D2">
          <w:rPr>
            <w:highlight w:val="lightGray"/>
          </w:rPr>
          <w:delText>P</w:delText>
        </w:r>
        <w:r w:rsidRPr="00470FE5" w:rsidDel="00F978D2">
          <w:rPr>
            <w:highlight w:val="lightGray"/>
            <w:vertAlign w:val="subscript"/>
          </w:rPr>
          <w:delText>t</w:delText>
        </w:r>
        <w:r w:rsidRPr="00470FE5" w:rsidDel="00F978D2">
          <w:rPr>
            <w:highlight w:val="lightGray"/>
          </w:rPr>
          <w:delText xml:space="preserve"> &lt; O</w:delText>
        </w:r>
        <w:r w:rsidRPr="00470FE5" w:rsidDel="00F978D2">
          <w:rPr>
            <w:highlight w:val="lightGray"/>
            <w:vertAlign w:val="subscript"/>
          </w:rPr>
          <w:delText>th</w:delText>
        </w:r>
        <w:r w:rsidRPr="00470FE5" w:rsidDel="00F978D2">
          <w:rPr>
            <w:highlight w:val="lightGray"/>
          </w:rPr>
          <w:delText xml:space="preserve"> – µ</w:delText>
        </w:r>
        <w:r w:rsidRPr="00470FE5" w:rsidDel="00F978D2">
          <w:rPr>
            <w:highlight w:val="lightGray"/>
            <w:vertAlign w:val="subscript"/>
          </w:rPr>
          <w:delText>x</w:delText>
        </w:r>
        <w:r w:rsidRPr="00470FE5" w:rsidDel="00F978D2">
          <w:rPr>
            <w:highlight w:val="lightGray"/>
          </w:rPr>
          <w:delText>*3.5 + 3 + 0 – 9.15 + 54.72 = O</w:delText>
        </w:r>
        <w:r w:rsidRPr="00470FE5" w:rsidDel="00F978D2">
          <w:rPr>
            <w:highlight w:val="lightGray"/>
            <w:vertAlign w:val="subscript"/>
          </w:rPr>
          <w:delText>th</w:delText>
        </w:r>
        <w:r w:rsidRPr="00470FE5" w:rsidDel="00F978D2">
          <w:rPr>
            <w:highlight w:val="lightGray"/>
          </w:rPr>
          <w:delText xml:space="preserve"> – 3.5µ</w:delText>
        </w:r>
        <w:r w:rsidRPr="00470FE5" w:rsidDel="00F978D2">
          <w:rPr>
            <w:highlight w:val="lightGray"/>
            <w:vertAlign w:val="subscript"/>
          </w:rPr>
          <w:delText>x</w:delText>
        </w:r>
        <w:r w:rsidRPr="00470FE5" w:rsidDel="00F978D2">
          <w:rPr>
            <w:highlight w:val="lightGray"/>
          </w:rPr>
          <w:delText xml:space="preserve"> + 48.57 dBm</w:delText>
        </w:r>
        <w:r w:rsidR="00AB09C2" w:rsidRPr="00470FE5" w:rsidDel="00F978D2">
          <w:rPr>
            <w:highlight w:val="lightGray"/>
          </w:rPr>
          <w:delText xml:space="preserve">       </w:delText>
        </w:r>
        <w:r w:rsidR="00AB09C2" w:rsidRPr="00470FE5" w:rsidDel="00F978D2">
          <w:rPr>
            <w:highlight w:val="lightGray"/>
          </w:rPr>
          <w:tab/>
        </w:r>
        <w:r w:rsidR="00BF0EAD" w:rsidRPr="00470FE5" w:rsidDel="00F978D2">
          <w:rPr>
            <w:highlight w:val="lightGray"/>
          </w:rPr>
          <w:tab/>
        </w:r>
        <w:r w:rsidR="00AB09C2" w:rsidRPr="00470FE5" w:rsidDel="00F978D2">
          <w:rPr>
            <w:highlight w:val="lightGray"/>
          </w:rPr>
          <w:tab/>
          <w:delText xml:space="preserve">    </w:delText>
        </w:r>
        <w:r w:rsidR="003D7C41" w:rsidRPr="00470FE5" w:rsidDel="00F978D2">
          <w:rPr>
            <w:highlight w:val="lightGray"/>
          </w:rPr>
          <w:delText>(</w:delText>
        </w:r>
        <w:r w:rsidR="00AB09C2" w:rsidRPr="00470FE5" w:rsidDel="00F978D2">
          <w:rPr>
            <w:highlight w:val="lightGray"/>
          </w:rPr>
          <w:delText>1</w:delText>
        </w:r>
        <w:r w:rsidRPr="00470FE5" w:rsidDel="00F978D2">
          <w:rPr>
            <w:highlight w:val="lightGray"/>
          </w:rPr>
          <w:delText>5)</w:delText>
        </w:r>
      </w:del>
    </w:p>
    <w:p w:rsidR="00AB09C2" w:rsidRPr="00470FE5" w:rsidDel="00F978D2" w:rsidRDefault="00AB09C2" w:rsidP="003662F2">
      <w:pPr>
        <w:rPr>
          <w:del w:id="716" w:author="TO2" w:date="2012-03-02T16:26:00Z"/>
          <w:highlight w:val="lightGray"/>
        </w:rPr>
      </w:pPr>
    </w:p>
    <w:p w:rsidR="003662F2" w:rsidRPr="00470FE5" w:rsidDel="00F978D2" w:rsidRDefault="003662F2" w:rsidP="00BF0EAD">
      <w:pPr>
        <w:pStyle w:val="ECCParagraph"/>
        <w:rPr>
          <w:del w:id="717" w:author="TO2" w:date="2012-03-02T16:26:00Z"/>
          <w:highlight w:val="lightGray"/>
        </w:rPr>
      </w:pPr>
      <w:del w:id="718" w:author="TO2" w:date="2012-03-02T16:26:00Z">
        <w:r w:rsidRPr="00470FE5" w:rsidDel="00F978D2">
          <w:rPr>
            <w:highlight w:val="lightGray"/>
          </w:rPr>
          <w:delText>We can take an example from the overload threshold information provided in ECC Report 159. An extract of the relevant Tables is given in Annex 2. We see that the O</w:delText>
        </w:r>
        <w:r w:rsidRPr="00470FE5" w:rsidDel="00F978D2">
          <w:rPr>
            <w:highlight w:val="lightGray"/>
            <w:vertAlign w:val="subscript"/>
          </w:rPr>
          <w:delText>th</w:delText>
        </w:r>
        <w:r w:rsidRPr="00470FE5" w:rsidDel="00F978D2">
          <w:rPr>
            <w:highlight w:val="lightGray"/>
          </w:rPr>
          <w:delText xml:space="preserve"> values can be as low as </w:delText>
        </w:r>
        <w:r w:rsidRPr="00470FE5" w:rsidDel="00F978D2">
          <w:rPr>
            <w:highlight w:val="lightGray"/>
          </w:rPr>
          <w:noBreakHyphen/>
          <w:delText>19 dBm for 10</w:delText>
        </w:r>
        <w:r w:rsidRPr="00470FE5" w:rsidDel="00F978D2">
          <w:rPr>
            <w:highlight w:val="lightGray"/>
            <w:vertAlign w:val="superscript"/>
          </w:rPr>
          <w:delText>th</w:delText>
        </w:r>
        <w:r w:rsidRPr="00470FE5" w:rsidDel="00F978D2">
          <w:rPr>
            <w:highlight w:val="lightGray"/>
          </w:rPr>
          <w:delText xml:space="preserve"> percentile DTTB receivers (-26 dBm for silicon USB receivers). </w:delText>
        </w:r>
      </w:del>
    </w:p>
    <w:p w:rsidR="003662F2" w:rsidRPr="00470FE5" w:rsidDel="00F978D2" w:rsidRDefault="003662F2" w:rsidP="00BF0EAD">
      <w:pPr>
        <w:pStyle w:val="ECCParagraph"/>
        <w:rPr>
          <w:del w:id="719" w:author="TO2" w:date="2012-03-02T16:26:00Z"/>
          <w:highlight w:val="lightGray"/>
        </w:rPr>
      </w:pPr>
      <w:del w:id="720" w:author="TO2" w:date="2012-03-02T16:26:00Z">
        <w:r w:rsidRPr="00470FE5" w:rsidDel="00F978D2">
          <w:rPr>
            <w:highlight w:val="lightGray"/>
          </w:rPr>
          <w:delText>As an example we chose O</w:delText>
        </w:r>
        <w:r w:rsidRPr="00470FE5" w:rsidDel="00F978D2">
          <w:rPr>
            <w:highlight w:val="lightGray"/>
            <w:vertAlign w:val="subscript"/>
          </w:rPr>
          <w:delText>th</w:delText>
        </w:r>
        <w:r w:rsidRPr="00470FE5" w:rsidDel="00F978D2">
          <w:rPr>
            <w:highlight w:val="lightGray"/>
          </w:rPr>
          <w:delText xml:space="preserve"> = -20 dBm. Then Equation 5 tells us that</w:delText>
        </w:r>
      </w:del>
    </w:p>
    <w:p w:rsidR="003662F2" w:rsidRPr="00470FE5" w:rsidDel="00F978D2" w:rsidRDefault="003662F2" w:rsidP="00BF0EAD">
      <w:pPr>
        <w:pStyle w:val="ECCParagraph"/>
        <w:rPr>
          <w:del w:id="721" w:author="TO2" w:date="2012-03-02T16:26:00Z"/>
          <w:highlight w:val="lightGray"/>
        </w:rPr>
      </w:pPr>
      <w:del w:id="722" w:author="TO2" w:date="2012-03-02T16:26:00Z">
        <w:r w:rsidRPr="00470FE5" w:rsidDel="00F978D2">
          <w:rPr>
            <w:highlight w:val="lightGray"/>
          </w:rPr>
          <w:delText>P</w:delText>
        </w:r>
        <w:r w:rsidRPr="00470FE5" w:rsidDel="00F978D2">
          <w:rPr>
            <w:highlight w:val="lightGray"/>
            <w:vertAlign w:val="subscript"/>
          </w:rPr>
          <w:delText>t_max</w:delText>
        </w:r>
        <w:r w:rsidRPr="00470FE5" w:rsidDel="00F978D2">
          <w:rPr>
            <w:highlight w:val="lightGray"/>
          </w:rPr>
          <w:delText xml:space="preserve"> =  O</w:delText>
        </w:r>
        <w:r w:rsidRPr="00470FE5" w:rsidDel="00F978D2">
          <w:rPr>
            <w:highlight w:val="lightGray"/>
            <w:vertAlign w:val="subscript"/>
          </w:rPr>
          <w:delText>th</w:delText>
        </w:r>
        <w:r w:rsidRPr="00470FE5" w:rsidDel="00F978D2">
          <w:rPr>
            <w:highlight w:val="lightGray"/>
          </w:rPr>
          <w:delText xml:space="preserve"> – 3.5µ</w:delText>
        </w:r>
        <w:r w:rsidRPr="00470FE5" w:rsidDel="00F978D2">
          <w:rPr>
            <w:highlight w:val="lightGray"/>
            <w:vertAlign w:val="subscript"/>
          </w:rPr>
          <w:delText>x</w:delText>
        </w:r>
        <w:r w:rsidRPr="00470FE5" w:rsidDel="00F978D2">
          <w:rPr>
            <w:highlight w:val="lightGray"/>
          </w:rPr>
          <w:delText xml:space="preserve"> + 48.57 dBm = 28.57 – 3.5µ</w:delText>
        </w:r>
        <w:r w:rsidRPr="00470FE5" w:rsidDel="00F978D2">
          <w:rPr>
            <w:highlight w:val="lightGray"/>
            <w:vertAlign w:val="subscript"/>
          </w:rPr>
          <w:delText>x</w:delText>
        </w:r>
        <w:r w:rsidRPr="00470FE5" w:rsidDel="00F978D2">
          <w:rPr>
            <w:highlight w:val="lightGray"/>
          </w:rPr>
          <w:delText xml:space="preserve"> dBm</w:delText>
        </w:r>
      </w:del>
    </w:p>
    <w:p w:rsidR="003662F2" w:rsidRPr="00470FE5" w:rsidDel="00F978D2" w:rsidRDefault="003662F2" w:rsidP="00BF0EAD">
      <w:pPr>
        <w:pStyle w:val="ECCParagraph"/>
        <w:rPr>
          <w:del w:id="723" w:author="TO2" w:date="2012-03-02T16:26:00Z"/>
          <w:highlight w:val="lightGray"/>
        </w:rPr>
      </w:pPr>
      <w:del w:id="724" w:author="TO2" w:date="2012-03-02T16:26:00Z">
        <w:r w:rsidRPr="00470FE5" w:rsidDel="00F978D2">
          <w:rPr>
            <w:highlight w:val="lightGray"/>
          </w:rPr>
          <w:delText>should be the maximum fixed WSD power limit. It should be noted that no cumulative WSD interference effects have been taken into account. For example, if we had 3 co-sited WSDs transmitting from a single site, then the aggregate interference would exceed the O</w:delText>
        </w:r>
        <w:r w:rsidRPr="00470FE5" w:rsidDel="00F978D2">
          <w:rPr>
            <w:highlight w:val="lightGray"/>
            <w:vertAlign w:val="subscript"/>
          </w:rPr>
          <w:delText>TH</w:delText>
        </w:r>
        <w:r w:rsidRPr="00470FE5" w:rsidDel="00F978D2">
          <w:rPr>
            <w:highlight w:val="lightGray"/>
          </w:rPr>
          <w:delText>, unless of course, the power of each transmission were reduced by 10 log 3 = 4.77 dB. In this case, P</w:delText>
        </w:r>
        <w:r w:rsidRPr="00470FE5" w:rsidDel="00F978D2">
          <w:rPr>
            <w:highlight w:val="lightGray"/>
            <w:vertAlign w:val="subscript"/>
          </w:rPr>
          <w:delText>t_max</w:delText>
        </w:r>
        <w:r w:rsidRPr="00470FE5" w:rsidDel="00F978D2">
          <w:rPr>
            <w:highlight w:val="lightGray"/>
          </w:rPr>
          <w:delText xml:space="preserve"> = 28.57 – 3.5µ</w:delText>
        </w:r>
        <w:r w:rsidRPr="00470FE5" w:rsidDel="00F978D2">
          <w:rPr>
            <w:highlight w:val="lightGray"/>
            <w:vertAlign w:val="subscript"/>
          </w:rPr>
          <w:delText>x</w:delText>
        </w:r>
        <w:r w:rsidRPr="00470FE5" w:rsidDel="00F978D2">
          <w:rPr>
            <w:highlight w:val="lightGray"/>
          </w:rPr>
          <w:delText> dBm would be reduced to P</w:delText>
        </w:r>
        <w:r w:rsidRPr="00470FE5" w:rsidDel="00F978D2">
          <w:rPr>
            <w:highlight w:val="lightGray"/>
            <w:vertAlign w:val="subscript"/>
          </w:rPr>
          <w:delText>t_max</w:delText>
        </w:r>
        <w:r w:rsidRPr="00470FE5" w:rsidDel="00F978D2">
          <w:rPr>
            <w:highlight w:val="lightGray"/>
          </w:rPr>
          <w:delText xml:space="preserve"> = 23.8 – 3.5µ</w:delText>
        </w:r>
        <w:r w:rsidRPr="00470FE5" w:rsidDel="00F978D2">
          <w:rPr>
            <w:highlight w:val="lightGray"/>
            <w:vertAlign w:val="subscript"/>
          </w:rPr>
          <w:delText>x</w:delText>
        </w:r>
        <w:r w:rsidRPr="00470FE5" w:rsidDel="00F978D2">
          <w:rPr>
            <w:highlight w:val="lightGray"/>
          </w:rPr>
          <w:delText> dBm.</w:delText>
        </w:r>
      </w:del>
    </w:p>
    <w:p w:rsidR="00BF0EAD" w:rsidRPr="00470FE5" w:rsidDel="00F978D2" w:rsidRDefault="003662F2" w:rsidP="00BF0EAD">
      <w:pPr>
        <w:pStyle w:val="ECCParagraph"/>
        <w:rPr>
          <w:del w:id="725" w:author="TO2" w:date="2012-03-02T16:26:00Z"/>
          <w:highlight w:val="lightGray"/>
        </w:rPr>
      </w:pPr>
      <w:del w:id="726" w:author="TO2" w:date="2012-03-02T16:26:00Z">
        <w:r w:rsidRPr="00470FE5" w:rsidDel="00F978D2">
          <w:rPr>
            <w:highlight w:val="lightGray"/>
          </w:rPr>
          <w:delText>In order to determine the value of “x” to be used in this analytic calculation of the WSD EIRP restrictions due to DTTB overload, we calculate exact results in the following section, using Monte Carlo simulation.</w:delText>
        </w:r>
      </w:del>
    </w:p>
    <w:p w:rsidR="00BF0EAD" w:rsidRPr="00470FE5" w:rsidDel="00F978D2" w:rsidRDefault="00BF0EAD" w:rsidP="00BF0EAD">
      <w:pPr>
        <w:rPr>
          <w:del w:id="727" w:author="TO2" w:date="2012-03-02T16:26:00Z"/>
          <w:highlight w:val="lightGray"/>
          <w:lang w:val="en-GB"/>
        </w:rPr>
      </w:pPr>
      <w:del w:id="728" w:author="TO2" w:date="2012-03-02T16:26:00Z">
        <w:r w:rsidRPr="00470FE5" w:rsidDel="00F978D2">
          <w:rPr>
            <w:highlight w:val="lightGray"/>
          </w:rPr>
          <w:br w:type="page"/>
        </w:r>
      </w:del>
    </w:p>
    <w:p w:rsidR="003662F2" w:rsidRPr="00470FE5" w:rsidDel="00F978D2" w:rsidRDefault="003662F2" w:rsidP="00BF0EAD">
      <w:pPr>
        <w:pStyle w:val="ECCParagraph"/>
        <w:rPr>
          <w:del w:id="729" w:author="TO2" w:date="2012-03-02T16:26:00Z"/>
          <w:highlight w:val="lightGray"/>
        </w:rPr>
      </w:pPr>
    </w:p>
    <w:p w:rsidR="003662F2" w:rsidRPr="00470FE5" w:rsidDel="00F978D2" w:rsidRDefault="003662F2" w:rsidP="00E24CA8">
      <w:pPr>
        <w:pStyle w:val="ECCAnnexheading2"/>
        <w:rPr>
          <w:del w:id="730" w:author="TO2" w:date="2012-03-02T16:26:00Z"/>
          <w:highlight w:val="lightGray"/>
        </w:rPr>
      </w:pPr>
      <w:del w:id="731" w:author="TO2" w:date="2012-03-02T16:26:00Z">
        <w:r w:rsidRPr="00470FE5" w:rsidDel="00F978D2">
          <w:rPr>
            <w:highlight w:val="lightGray"/>
          </w:rPr>
          <w:delText>MONTE CARLO SIMULATION</w:delText>
        </w:r>
      </w:del>
    </w:p>
    <w:p w:rsidR="003662F2" w:rsidRPr="00470FE5" w:rsidDel="00F978D2" w:rsidRDefault="003662F2" w:rsidP="00BF0EAD">
      <w:pPr>
        <w:pStyle w:val="ECCParagraph"/>
        <w:rPr>
          <w:del w:id="732" w:author="TO2" w:date="2012-03-02T16:26:00Z"/>
          <w:highlight w:val="lightGray"/>
        </w:rPr>
      </w:pPr>
      <w:del w:id="733" w:author="TO2" w:date="2012-03-02T16:26:00Z">
        <w:r w:rsidRPr="00470FE5" w:rsidDel="00F978D2">
          <w:rPr>
            <w:highlight w:val="lightGray"/>
          </w:rPr>
          <w:delText>The results in the previous section were based on approximations. In this section we carry out the interference calculation using Monte Carlo simulations, with no approximations, in order to determine what value the parameter “x” should be given.</w:delText>
        </w:r>
      </w:del>
    </w:p>
    <w:p w:rsidR="003662F2" w:rsidRPr="00470FE5" w:rsidDel="00F978D2" w:rsidRDefault="003662F2" w:rsidP="00BF0EAD">
      <w:pPr>
        <w:pStyle w:val="ECCParagraph"/>
        <w:rPr>
          <w:del w:id="734" w:author="TO2" w:date="2012-03-02T16:26:00Z"/>
          <w:highlight w:val="lightGray"/>
        </w:rPr>
      </w:pPr>
      <w:del w:id="735" w:author="TO2" w:date="2012-03-02T16:26:00Z">
        <w:r w:rsidRPr="00470FE5" w:rsidDel="00F978D2">
          <w:rPr>
            <w:highlight w:val="lightGray"/>
          </w:rPr>
          <w:delText>The Monte Carlo simulations are carried out on the following basis, with respect to protection ratio (giving information for the smaller WSD EIRPs) and also with respect to O</w:delText>
        </w:r>
        <w:r w:rsidRPr="00470FE5" w:rsidDel="00F978D2">
          <w:rPr>
            <w:highlight w:val="lightGray"/>
            <w:vertAlign w:val="subscript"/>
          </w:rPr>
          <w:delText>th</w:delText>
        </w:r>
        <w:r w:rsidRPr="00470FE5" w:rsidDel="00F978D2">
          <w:rPr>
            <w:highlight w:val="lightGray"/>
          </w:rPr>
          <w:delText xml:space="preserve"> (giving information for the larger WSD EIRPs). For simplicity, we carry out the calculation using powers (and not field strengths).</w:delText>
        </w:r>
      </w:del>
    </w:p>
    <w:p w:rsidR="003662F2" w:rsidRPr="00470FE5" w:rsidDel="00F978D2" w:rsidRDefault="003662F2" w:rsidP="00BF0EAD">
      <w:pPr>
        <w:pStyle w:val="ECCParagraph"/>
        <w:rPr>
          <w:del w:id="736" w:author="TO2" w:date="2012-03-02T16:26:00Z"/>
          <w:highlight w:val="lightGray"/>
        </w:rPr>
      </w:pPr>
      <w:del w:id="737" w:author="TO2" w:date="2012-03-02T16:26:00Z">
        <w:r w:rsidRPr="00470FE5" w:rsidDel="00F978D2">
          <w:rPr>
            <w:highlight w:val="lightGray"/>
          </w:rPr>
          <w:delText>At the DTTB coverage edge the median wanted field strength at the DTTB fixed receive antenna (at 10 m height) for 95% location probability is E = 56.21 dBµV/m. We convert this to median receive power (at the receive antenna) using: P</w:delText>
        </w:r>
        <w:r w:rsidRPr="00470FE5" w:rsidDel="00F978D2">
          <w:rPr>
            <w:highlight w:val="lightGray"/>
            <w:vertAlign w:val="subscript"/>
          </w:rPr>
          <w:delText>w</w:delText>
        </w:r>
        <w:r w:rsidRPr="00470FE5" w:rsidDel="00F978D2">
          <w:rPr>
            <w:highlight w:val="lightGray"/>
          </w:rPr>
          <w:delText xml:space="preserve"> = E – 20log f – 77.2 = </w:delText>
        </w:r>
        <w:r w:rsidRPr="00470FE5" w:rsidDel="00F978D2">
          <w:rPr>
            <w:highlight w:val="lightGray"/>
          </w:rPr>
          <w:noBreakHyphen/>
          <w:delText>77.245 dBm.</w:delText>
        </w:r>
      </w:del>
    </w:p>
    <w:p w:rsidR="003662F2" w:rsidRPr="00470FE5" w:rsidDel="00F978D2" w:rsidRDefault="003662F2" w:rsidP="00BF0EAD">
      <w:pPr>
        <w:pStyle w:val="ECCParagraph"/>
        <w:rPr>
          <w:del w:id="738" w:author="TO2" w:date="2012-03-02T16:26:00Z"/>
          <w:highlight w:val="lightGray"/>
        </w:rPr>
      </w:pPr>
      <w:del w:id="739" w:author="TO2" w:date="2012-03-02T16:26:00Z">
        <w:r w:rsidRPr="00470FE5" w:rsidDel="00F978D2">
          <w:rPr>
            <w:highlight w:val="lightGray"/>
          </w:rPr>
          <w:delText>The calculations are carried out for wanted DTTB receive powers (at the receive antenna) starting at the median value -77.245 dBm and increasing by 1 dB, step by step. This represents the increase in wanted field strength as reception approaches the DTTB transmitter.</w:delText>
        </w:r>
      </w:del>
    </w:p>
    <w:p w:rsidR="003662F2" w:rsidRPr="00470FE5" w:rsidDel="00F978D2" w:rsidRDefault="003662F2" w:rsidP="00BF0EAD">
      <w:pPr>
        <w:pStyle w:val="ECCParagraph"/>
        <w:rPr>
          <w:del w:id="740" w:author="TO2" w:date="2012-03-02T16:26:00Z"/>
          <w:highlight w:val="lightGray"/>
        </w:rPr>
      </w:pPr>
      <w:del w:id="741" w:author="TO2" w:date="2012-03-02T16:26:00Z">
        <w:r w:rsidRPr="00470FE5" w:rsidDel="00F978D2">
          <w:rPr>
            <w:highlight w:val="lightGray"/>
          </w:rPr>
          <w:delText xml:space="preserve">The Monte Carlo trial for compatibility consists of the usual steps with one additional condition: the interfering power </w:delText>
        </w:r>
        <w:r w:rsidRPr="00470FE5" w:rsidDel="00F978D2">
          <w:rPr>
            <w:highlight w:val="lightGray"/>
            <w:u w:val="single"/>
          </w:rPr>
          <w:delText>inside</w:delText>
        </w:r>
        <w:r w:rsidRPr="00470FE5" w:rsidDel="00F978D2">
          <w:rPr>
            <w:highlight w:val="lightGray"/>
          </w:rPr>
          <w:delText xml:space="preserve"> the receiver (i.e. including the receive antenna gain and polarization loss) must be less than the overload threshold.</w:delText>
        </w:r>
      </w:del>
    </w:p>
    <w:p w:rsidR="003662F2" w:rsidRPr="00470FE5" w:rsidDel="00F978D2" w:rsidRDefault="003662F2" w:rsidP="00E24CA8">
      <w:pPr>
        <w:pStyle w:val="ECCAnnexheading3"/>
        <w:rPr>
          <w:del w:id="742" w:author="TO2" w:date="2012-03-02T16:26:00Z"/>
          <w:highlight w:val="lightGray"/>
        </w:rPr>
      </w:pPr>
      <w:del w:id="743" w:author="TO2" w:date="2012-03-02T16:26:00Z">
        <w:r w:rsidRPr="00470FE5" w:rsidDel="00F978D2">
          <w:rPr>
            <w:highlight w:val="lightGray"/>
          </w:rPr>
          <w:delText>Fixed WSD (10 m) to Fixed DTTB (10 m) (1st adjacent channel interference)</w:delText>
        </w:r>
      </w:del>
    </w:p>
    <w:p w:rsidR="003662F2" w:rsidRPr="00470FE5" w:rsidDel="00F978D2" w:rsidRDefault="003662F2" w:rsidP="00BF0EAD">
      <w:pPr>
        <w:pStyle w:val="ECCParagraph"/>
        <w:rPr>
          <w:del w:id="744" w:author="TO2" w:date="2012-03-02T16:26:00Z"/>
          <w:highlight w:val="lightGray"/>
        </w:rPr>
      </w:pPr>
      <w:del w:id="745" w:author="TO2" w:date="2012-03-02T16:26:00Z">
        <w:r w:rsidRPr="00470FE5" w:rsidDel="00F978D2">
          <w:rPr>
            <w:highlight w:val="lightGray"/>
          </w:rPr>
          <w:delText xml:space="preserve">The Monte Carlo simulation was carried out to repeat the analytical calculation presented in the previous section. The complete set of parameters is given in Annex 3. The results are shown in </w:delText>
        </w:r>
        <w:r w:rsidR="00AA24C6" w:rsidRPr="00470FE5" w:rsidDel="00F978D2">
          <w:rPr>
            <w:highlight w:val="lightGray"/>
          </w:rPr>
          <w:fldChar w:fldCharType="begin"/>
        </w:r>
        <w:r w:rsidR="00BF0EAD" w:rsidRPr="00470FE5" w:rsidDel="00F978D2">
          <w:rPr>
            <w:highlight w:val="lightGray"/>
          </w:rPr>
          <w:delInstrText xml:space="preserve"> REF _Ref313809054 \h </w:delInstrText>
        </w:r>
      </w:del>
      <w:r w:rsidR="00470FE5">
        <w:rPr>
          <w:highlight w:val="lightGray"/>
        </w:rPr>
        <w:instrText xml:space="preserve"> \* MERGEFORMAT </w:instrText>
      </w:r>
      <w:del w:id="746" w:author="TO2" w:date="2012-03-02T16:26:00Z">
        <w:r w:rsidR="00AA24C6" w:rsidRPr="00470FE5" w:rsidDel="00F978D2">
          <w:rPr>
            <w:highlight w:val="lightGray"/>
          </w:rPr>
        </w:r>
        <w:r w:rsidR="00AA24C6" w:rsidRPr="00470FE5" w:rsidDel="00F978D2">
          <w:rPr>
            <w:highlight w:val="lightGray"/>
          </w:rPr>
          <w:fldChar w:fldCharType="separate"/>
        </w:r>
        <w:r w:rsidR="00963497" w:rsidRPr="00470FE5" w:rsidDel="00F978D2">
          <w:rPr>
            <w:highlight w:val="lightGray"/>
          </w:rPr>
          <w:delText xml:space="preserve">Figure </w:delText>
        </w:r>
        <w:r w:rsidR="00963497" w:rsidRPr="00470FE5" w:rsidDel="00F978D2">
          <w:rPr>
            <w:noProof/>
            <w:highlight w:val="lightGray"/>
          </w:rPr>
          <w:delText>35</w:delText>
        </w:r>
        <w:r w:rsidR="00AA24C6" w:rsidRPr="00470FE5" w:rsidDel="00F978D2">
          <w:rPr>
            <w:highlight w:val="lightGray"/>
          </w:rPr>
          <w:fldChar w:fldCharType="end"/>
        </w:r>
        <w:r w:rsidRPr="00470FE5" w:rsidDel="00F978D2">
          <w:rPr>
            <w:highlight w:val="lightGray"/>
          </w:rPr>
          <w:delText xml:space="preserve">. It is seen that as the wanted power at the DTTB receive antenna increases, the WSD allowed transmit power also increases (while maintaining </w:delText>
        </w:r>
        <w:r w:rsidRPr="00470FE5" w:rsidDel="00F978D2">
          <w:rPr>
            <w:highlight w:val="lightGray"/>
          </w:rPr>
          <w:sym w:font="Symbol" w:char="F044"/>
        </w:r>
        <w:r w:rsidRPr="00470FE5" w:rsidDel="00F978D2">
          <w:rPr>
            <w:highlight w:val="lightGray"/>
            <w:vertAlign w:val="subscript"/>
          </w:rPr>
          <w:delText>LP</w:delText>
        </w:r>
        <w:r w:rsidRPr="00470FE5" w:rsidDel="00F978D2">
          <w:rPr>
            <w:highlight w:val="lightGray"/>
          </w:rPr>
          <w:delText xml:space="preserve"> = 0.1%), similar to the behaviour shown in Figure 1 for the corresponding field strength values.</w:delText>
        </w:r>
      </w:del>
    </w:p>
    <w:p w:rsidR="003662F2" w:rsidRPr="00470FE5" w:rsidDel="00F978D2" w:rsidRDefault="003662F2" w:rsidP="00BF0EAD">
      <w:pPr>
        <w:pStyle w:val="ECCParagraph"/>
        <w:rPr>
          <w:del w:id="747" w:author="TO2" w:date="2012-03-02T16:26:00Z"/>
          <w:highlight w:val="lightGray"/>
        </w:rPr>
      </w:pPr>
      <w:del w:id="748" w:author="TO2" w:date="2012-03-02T16:26:00Z">
        <w:r w:rsidRPr="00470FE5" w:rsidDel="00F978D2">
          <w:rPr>
            <w:highlight w:val="lightGray"/>
          </w:rPr>
          <w:delText>The curve which includes O</w:delText>
        </w:r>
        <w:r w:rsidRPr="00470FE5" w:rsidDel="00F978D2">
          <w:rPr>
            <w:highlight w:val="lightGray"/>
            <w:vertAlign w:val="subscript"/>
          </w:rPr>
          <w:delText>th</w:delText>
        </w:r>
        <w:r w:rsidRPr="00470FE5" w:rsidDel="00F978D2">
          <w:rPr>
            <w:highlight w:val="lightGray"/>
          </w:rPr>
          <w:delText xml:space="preserve"> in the protection criteria, however, rises only asymptotically to 17.75 dBm, and rises no further.</w:delText>
        </w:r>
      </w:del>
    </w:p>
    <w:p w:rsidR="003662F2" w:rsidRPr="00470FE5" w:rsidDel="00F978D2" w:rsidRDefault="00C4126A" w:rsidP="003662F2">
      <w:pPr>
        <w:rPr>
          <w:del w:id="749" w:author="TO2" w:date="2012-03-02T16:26:00Z"/>
          <w:highlight w:val="lightGray"/>
        </w:rPr>
      </w:pPr>
      <w:del w:id="750" w:author="TO2" w:date="2012-03-02T16:26:00Z">
        <w:r>
          <w:rPr>
            <w:noProof/>
            <w:highlight w:val="lightGray"/>
            <w:rPrChange w:id="751">
              <w:rPr>
                <w:noProof/>
              </w:rPr>
            </w:rPrChange>
          </w:rPr>
          <w:drawing>
            <wp:inline distT="0" distB="0" distL="0" distR="0">
              <wp:extent cx="5311140" cy="3416300"/>
              <wp:effectExtent l="19050" t="0" r="3810" b="0"/>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1"/>
                      <a:srcRect/>
                      <a:stretch>
                        <a:fillRect/>
                      </a:stretch>
                    </pic:blipFill>
                    <pic:spPr bwMode="auto">
                      <a:xfrm>
                        <a:off x="0" y="0"/>
                        <a:ext cx="5311140" cy="3416300"/>
                      </a:xfrm>
                      <a:prstGeom prst="rect">
                        <a:avLst/>
                      </a:prstGeom>
                      <a:noFill/>
                      <a:ln w="9525">
                        <a:noFill/>
                        <a:miter lim="800000"/>
                        <a:headEnd/>
                        <a:tailEnd/>
                      </a:ln>
                    </pic:spPr>
                  </pic:pic>
                </a:graphicData>
              </a:graphic>
            </wp:inline>
          </w:drawing>
        </w:r>
      </w:del>
    </w:p>
    <w:p w:rsidR="003662F2" w:rsidRPr="00470FE5" w:rsidDel="00F978D2" w:rsidRDefault="00BF0EAD" w:rsidP="00BF0EAD">
      <w:pPr>
        <w:pStyle w:val="Lgende"/>
        <w:rPr>
          <w:del w:id="752" w:author="TO2" w:date="2012-03-02T16:26:00Z"/>
          <w:highlight w:val="lightGray"/>
        </w:rPr>
      </w:pPr>
      <w:bookmarkStart w:id="753" w:name="_Ref313809054"/>
      <w:del w:id="754" w:author="TO2" w:date="2012-03-02T16:26:00Z">
        <w:r w:rsidRPr="00470FE5" w:rsidDel="00F978D2">
          <w:rPr>
            <w:highlight w:val="lightGray"/>
          </w:rPr>
          <w:delText xml:space="preserve">Figure </w:delText>
        </w:r>
        <w:r w:rsidR="00AA24C6" w:rsidRPr="00470FE5" w:rsidDel="00F978D2">
          <w:rPr>
            <w:highlight w:val="lightGray"/>
          </w:rPr>
          <w:fldChar w:fldCharType="begin"/>
        </w:r>
        <w:r w:rsidR="008140ED" w:rsidRPr="00470FE5" w:rsidDel="00F978D2">
          <w:rPr>
            <w:highlight w:val="lightGray"/>
          </w:rPr>
          <w:delInstrText xml:space="preserve"> SEQ Figure \* ARABIC </w:delInstrText>
        </w:r>
        <w:r w:rsidR="00AA24C6" w:rsidRPr="00470FE5" w:rsidDel="00F978D2">
          <w:rPr>
            <w:highlight w:val="lightGray"/>
          </w:rPr>
          <w:fldChar w:fldCharType="separate"/>
        </w:r>
        <w:r w:rsidR="000D2C23" w:rsidRPr="00470FE5" w:rsidDel="00F978D2">
          <w:rPr>
            <w:noProof/>
            <w:highlight w:val="lightGray"/>
          </w:rPr>
          <w:delText>35</w:delText>
        </w:r>
        <w:r w:rsidR="00AA24C6" w:rsidRPr="00470FE5" w:rsidDel="00F978D2">
          <w:rPr>
            <w:highlight w:val="lightGray"/>
          </w:rPr>
          <w:fldChar w:fldCharType="end"/>
        </w:r>
        <w:bookmarkEnd w:id="753"/>
        <w:r w:rsidRPr="00470FE5" w:rsidDel="00F978D2">
          <w:rPr>
            <w:highlight w:val="lightGray"/>
          </w:rPr>
          <w:delText>:</w:delText>
        </w:r>
        <w:r w:rsidR="003662F2" w:rsidRPr="00470FE5" w:rsidDel="00F978D2">
          <w:rPr>
            <w:highlight w:val="lightGray"/>
          </w:rPr>
          <w:delText xml:space="preserve"> WSD EIRP RESTRICTIONS:  Fixed WSD (10 m) to Fixed DTTB (10 m)</w:delText>
        </w:r>
        <w:r w:rsidRPr="00470FE5" w:rsidDel="00F978D2">
          <w:rPr>
            <w:highlight w:val="lightGray"/>
          </w:rPr>
          <w:delText xml:space="preserve"> </w:delText>
        </w:r>
        <w:r w:rsidR="003662F2" w:rsidRPr="00470FE5" w:rsidDel="00F978D2">
          <w:rPr>
            <w:highlight w:val="lightGray"/>
          </w:rPr>
          <w:delText>1st Adjacent channel (PR = -30 dB), Oth = -20 dBm</w:delText>
        </w:r>
      </w:del>
    </w:p>
    <w:p w:rsidR="003662F2" w:rsidRPr="00470FE5" w:rsidDel="00F978D2" w:rsidRDefault="003662F2" w:rsidP="003662F2">
      <w:pPr>
        <w:rPr>
          <w:del w:id="755" w:author="TO2" w:date="2012-03-02T16:26:00Z"/>
          <w:highlight w:val="lightGray"/>
        </w:rPr>
      </w:pPr>
    </w:p>
    <w:p w:rsidR="003662F2" w:rsidRPr="00470FE5" w:rsidDel="00F978D2" w:rsidRDefault="003662F2" w:rsidP="00E24CA8">
      <w:pPr>
        <w:pStyle w:val="ECCAnnexheading4"/>
        <w:rPr>
          <w:del w:id="756" w:author="TO2" w:date="2012-03-02T16:26:00Z"/>
          <w:highlight w:val="lightGray"/>
        </w:rPr>
      </w:pPr>
      <w:del w:id="757" w:author="TO2" w:date="2012-03-02T16:26:00Z">
        <w:r w:rsidRPr="00470FE5" w:rsidDel="00F978D2">
          <w:rPr>
            <w:highlight w:val="lightGray"/>
          </w:rPr>
          <w:delText>Analytic approximation</w:delText>
        </w:r>
      </w:del>
    </w:p>
    <w:p w:rsidR="003662F2" w:rsidRPr="00470FE5" w:rsidDel="00F978D2" w:rsidRDefault="003662F2" w:rsidP="00BF0EAD">
      <w:pPr>
        <w:pStyle w:val="ECCParagraph"/>
        <w:rPr>
          <w:del w:id="758" w:author="TO2" w:date="2012-03-02T16:26:00Z"/>
          <w:highlight w:val="lightGray"/>
        </w:rPr>
      </w:pPr>
      <w:del w:id="759" w:author="TO2" w:date="2012-03-02T16:26:00Z">
        <w:r w:rsidRPr="00470FE5" w:rsidDel="00F978D2">
          <w:rPr>
            <w:highlight w:val="lightGray"/>
          </w:rPr>
          <w:delText xml:space="preserve">We can substitute the previous result into </w:delText>
        </w:r>
        <w:r w:rsidR="00E24CA8" w:rsidRPr="00470FE5" w:rsidDel="00F978D2">
          <w:rPr>
            <w:highlight w:val="lightGray"/>
          </w:rPr>
          <w:delText>Equation</w:delText>
        </w:r>
        <w:r w:rsidRPr="00470FE5" w:rsidDel="00F978D2">
          <w:rPr>
            <w:highlight w:val="lightGray"/>
          </w:rPr>
          <w:delText xml:space="preserve"> </w:delText>
        </w:r>
        <w:r w:rsidR="00BF0EAD" w:rsidRPr="00470FE5" w:rsidDel="00F978D2">
          <w:rPr>
            <w:highlight w:val="lightGray"/>
          </w:rPr>
          <w:delText>(1</w:delText>
        </w:r>
        <w:r w:rsidRPr="00470FE5" w:rsidDel="00F978D2">
          <w:rPr>
            <w:highlight w:val="lightGray"/>
          </w:rPr>
          <w:delText>4’</w:delText>
        </w:r>
        <w:r w:rsidR="00BF0EAD" w:rsidRPr="00470FE5" w:rsidDel="00F978D2">
          <w:rPr>
            <w:highlight w:val="lightGray"/>
          </w:rPr>
          <w:delText>)</w:delText>
        </w:r>
        <w:r w:rsidRPr="00470FE5" w:rsidDel="00F978D2">
          <w:rPr>
            <w:highlight w:val="lightGray"/>
          </w:rPr>
          <w:delText xml:space="preserve"> to determine the corresponding value of “x”.</w:delText>
        </w:r>
      </w:del>
    </w:p>
    <w:p w:rsidR="003662F2" w:rsidRPr="00470FE5" w:rsidDel="00F978D2" w:rsidRDefault="003662F2" w:rsidP="00BF0EAD">
      <w:pPr>
        <w:pStyle w:val="ECCParagraph"/>
        <w:rPr>
          <w:del w:id="760" w:author="TO2" w:date="2012-03-02T16:26:00Z"/>
          <w:highlight w:val="lightGray"/>
        </w:rPr>
      </w:pPr>
      <w:del w:id="761" w:author="TO2" w:date="2012-03-02T16:26:00Z">
        <w:r w:rsidRPr="00470FE5" w:rsidDel="00F978D2">
          <w:rPr>
            <w:highlight w:val="lightGray"/>
          </w:rPr>
          <w:delText>Inserting all the relevant parameters, we find P</w:delText>
        </w:r>
        <w:r w:rsidRPr="00470FE5" w:rsidDel="00F978D2">
          <w:rPr>
            <w:highlight w:val="lightGray"/>
            <w:vertAlign w:val="subscript"/>
          </w:rPr>
          <w:delText>t_max</w:delText>
        </w:r>
        <w:r w:rsidRPr="00470FE5" w:rsidDel="00F978D2">
          <w:rPr>
            <w:highlight w:val="lightGray"/>
          </w:rPr>
          <w:delText xml:space="preserve"> = 28.57 – 3.5µ</w:delText>
        </w:r>
        <w:r w:rsidRPr="00470FE5" w:rsidDel="00F978D2">
          <w:rPr>
            <w:highlight w:val="lightGray"/>
            <w:vertAlign w:val="subscript"/>
          </w:rPr>
          <w:delText>x</w:delText>
        </w:r>
        <w:r w:rsidRPr="00470FE5" w:rsidDel="00F978D2">
          <w:rPr>
            <w:highlight w:val="lightGray"/>
          </w:rPr>
          <w:delText> dBm = 17.75 dBm, which means that 3.5µ</w:delText>
        </w:r>
        <w:r w:rsidRPr="00470FE5" w:rsidDel="00F978D2">
          <w:rPr>
            <w:highlight w:val="lightGray"/>
            <w:vertAlign w:val="subscript"/>
          </w:rPr>
          <w:delText>x</w:delText>
        </w:r>
        <w:r w:rsidRPr="00470FE5" w:rsidDel="00F978D2">
          <w:rPr>
            <w:highlight w:val="lightGray"/>
          </w:rPr>
          <w:delText> = 10.82, or µ</w:delText>
        </w:r>
        <w:r w:rsidRPr="00470FE5" w:rsidDel="00F978D2">
          <w:rPr>
            <w:highlight w:val="lightGray"/>
            <w:vertAlign w:val="subscript"/>
          </w:rPr>
          <w:delText>x</w:delText>
        </w:r>
        <w:r w:rsidRPr="00470FE5" w:rsidDel="00F978D2">
          <w:rPr>
            <w:highlight w:val="lightGray"/>
          </w:rPr>
          <w:delText> = 3.091. This value of µ</w:delText>
        </w:r>
        <w:r w:rsidRPr="00470FE5" w:rsidDel="00F978D2">
          <w:rPr>
            <w:highlight w:val="lightGray"/>
            <w:vertAlign w:val="subscript"/>
          </w:rPr>
          <w:delText>x</w:delText>
        </w:r>
        <w:r w:rsidRPr="00470FE5" w:rsidDel="00F978D2">
          <w:rPr>
            <w:highlight w:val="lightGray"/>
          </w:rPr>
          <w:delText xml:space="preserve"> corresponds to x = 99.9%. This means that if we are trying to protect LP at the level </w:delText>
        </w:r>
        <w:r w:rsidRPr="00470FE5" w:rsidDel="00F978D2">
          <w:rPr>
            <w:highlight w:val="lightGray"/>
          </w:rPr>
          <w:sym w:font="Symbol" w:char="F044"/>
        </w:r>
        <w:r w:rsidRPr="00470FE5" w:rsidDel="00F978D2">
          <w:rPr>
            <w:highlight w:val="lightGray"/>
            <w:vertAlign w:val="subscript"/>
          </w:rPr>
          <w:delText>LP</w:delText>
        </w:r>
        <w:r w:rsidRPr="00470FE5" w:rsidDel="00F978D2">
          <w:rPr>
            <w:highlight w:val="lightGray"/>
          </w:rPr>
          <w:delText xml:space="preserve"> = 0.1%, we can use x = 99.9% in Equation </w:delText>
        </w:r>
        <w:r w:rsidR="00BF0EAD" w:rsidRPr="00470FE5" w:rsidDel="00F978D2">
          <w:rPr>
            <w:highlight w:val="lightGray"/>
          </w:rPr>
          <w:delText>(1</w:delText>
        </w:r>
        <w:r w:rsidRPr="00470FE5" w:rsidDel="00F978D2">
          <w:rPr>
            <w:highlight w:val="lightGray"/>
          </w:rPr>
          <w:delText>4’</w:delText>
        </w:r>
        <w:r w:rsidR="00BF0EAD" w:rsidRPr="00470FE5" w:rsidDel="00F978D2">
          <w:rPr>
            <w:highlight w:val="lightGray"/>
          </w:rPr>
          <w:delText>)</w:delText>
        </w:r>
        <w:r w:rsidRPr="00470FE5" w:rsidDel="00F978D2">
          <w:rPr>
            <w:highlight w:val="lightGray"/>
          </w:rPr>
          <w:delText>.</w:delText>
        </w:r>
      </w:del>
    </w:p>
    <w:p w:rsidR="003662F2" w:rsidRPr="00470FE5" w:rsidDel="00F978D2" w:rsidRDefault="003662F2" w:rsidP="00E24CA8">
      <w:pPr>
        <w:pStyle w:val="ECCAnnexheading3"/>
        <w:rPr>
          <w:del w:id="762" w:author="TO2" w:date="2012-03-02T16:26:00Z"/>
          <w:highlight w:val="lightGray"/>
        </w:rPr>
      </w:pPr>
      <w:del w:id="763" w:author="TO2" w:date="2012-03-02T16:26:00Z">
        <w:r w:rsidRPr="00470FE5" w:rsidDel="00F978D2">
          <w:rPr>
            <w:highlight w:val="lightGray"/>
          </w:rPr>
          <w:delText>Fixed WSD (10 m) to Fixed DTTB (10 m) (2nd adjacent channel interference)</w:delText>
        </w:r>
      </w:del>
    </w:p>
    <w:p w:rsidR="003662F2" w:rsidRPr="00470FE5" w:rsidDel="00F978D2" w:rsidRDefault="003662F2" w:rsidP="00BF0EAD">
      <w:pPr>
        <w:pStyle w:val="ECCParagraph"/>
        <w:rPr>
          <w:del w:id="764" w:author="TO2" w:date="2012-03-02T16:26:00Z"/>
          <w:highlight w:val="lightGray"/>
        </w:rPr>
      </w:pPr>
      <w:del w:id="765" w:author="TO2" w:date="2012-03-02T16:26:00Z">
        <w:r w:rsidRPr="00470FE5" w:rsidDel="00F978D2">
          <w:rPr>
            <w:highlight w:val="lightGray"/>
          </w:rPr>
          <w:delText>The same Monte Carlo simulation has been carried out again, this time for the 2</w:delText>
        </w:r>
        <w:r w:rsidRPr="00470FE5" w:rsidDel="00F978D2">
          <w:rPr>
            <w:highlight w:val="lightGray"/>
            <w:vertAlign w:val="superscript"/>
          </w:rPr>
          <w:delText>nd</w:delText>
        </w:r>
        <w:r w:rsidRPr="00470FE5" w:rsidDel="00F978D2">
          <w:rPr>
            <w:highlight w:val="lightGray"/>
          </w:rPr>
          <w:delText xml:space="preserve"> adjacent channel (PR = -40 dB). Other than the protection ratio, no other parameter has been changed. The results are shown in </w:delText>
        </w:r>
        <w:r w:rsidR="00AA24C6" w:rsidRPr="00470FE5" w:rsidDel="00F978D2">
          <w:rPr>
            <w:highlight w:val="lightGray"/>
          </w:rPr>
          <w:fldChar w:fldCharType="begin"/>
        </w:r>
        <w:r w:rsidR="006D3113" w:rsidRPr="00470FE5" w:rsidDel="00F978D2">
          <w:rPr>
            <w:highlight w:val="lightGray"/>
          </w:rPr>
          <w:delInstrText xml:space="preserve"> REF _Ref313809216 \h  \* MERGEFORMAT </w:delInstrText>
        </w:r>
        <w:r w:rsidR="00AA24C6" w:rsidRPr="00470FE5" w:rsidDel="00F978D2">
          <w:rPr>
            <w:highlight w:val="lightGray"/>
          </w:rPr>
        </w:r>
        <w:r w:rsidR="00AA24C6" w:rsidRPr="00470FE5" w:rsidDel="00F978D2">
          <w:rPr>
            <w:highlight w:val="lightGray"/>
          </w:rPr>
          <w:fldChar w:fldCharType="separate"/>
        </w:r>
        <w:r w:rsidR="00963497" w:rsidRPr="00470FE5" w:rsidDel="00F978D2">
          <w:rPr>
            <w:highlight w:val="lightGray"/>
          </w:rPr>
          <w:delText xml:space="preserve">Figure </w:delText>
        </w:r>
        <w:r w:rsidR="00963497" w:rsidRPr="00470FE5" w:rsidDel="00F978D2">
          <w:rPr>
            <w:noProof/>
            <w:highlight w:val="lightGray"/>
          </w:rPr>
          <w:delText>36</w:delText>
        </w:r>
        <w:r w:rsidR="00AA24C6" w:rsidRPr="00470FE5" w:rsidDel="00F978D2">
          <w:rPr>
            <w:highlight w:val="lightGray"/>
          </w:rPr>
          <w:fldChar w:fldCharType="end"/>
        </w:r>
        <w:r w:rsidRPr="00470FE5" w:rsidDel="00F978D2">
          <w:rPr>
            <w:highlight w:val="lightGray"/>
          </w:rPr>
          <w:delText xml:space="preserve">. It is seen that the maximum WSD EIRP is </w:delText>
        </w:r>
        <w:r w:rsidRPr="00470FE5" w:rsidDel="00F978D2">
          <w:rPr>
            <w:highlight w:val="lightGray"/>
            <w:u w:val="single"/>
          </w:rPr>
          <w:delText>again</w:delText>
        </w:r>
        <w:r w:rsidRPr="00470FE5" w:rsidDel="00F978D2">
          <w:rPr>
            <w:highlight w:val="lightGray"/>
          </w:rPr>
          <w:delText xml:space="preserve"> 17.75 dBm in this case, even though the protection ratio has decreased from -30 dB to -40 dB. This shows, as could be expected, that the overload effect is independent of the protection ratio (at least as long as the protection ratio is negative).</w:delText>
        </w:r>
      </w:del>
    </w:p>
    <w:p w:rsidR="003662F2" w:rsidRPr="00470FE5" w:rsidDel="00F978D2" w:rsidRDefault="003662F2" w:rsidP="00BF0EAD">
      <w:pPr>
        <w:pStyle w:val="ECCParagraph"/>
        <w:rPr>
          <w:del w:id="766" w:author="TO2" w:date="2012-03-02T16:26:00Z"/>
          <w:highlight w:val="lightGray"/>
        </w:rPr>
      </w:pPr>
      <w:del w:id="767" w:author="TO2" w:date="2012-03-02T16:26:00Z">
        <w:r w:rsidRPr="00470FE5" w:rsidDel="00F978D2">
          <w:rPr>
            <w:highlight w:val="lightGray"/>
          </w:rPr>
          <w:delText xml:space="preserve">As shown in the previous subsection, the same result could have been obtained analytically using Equation </w:delText>
        </w:r>
        <w:r w:rsidR="00BF0EAD" w:rsidRPr="00470FE5" w:rsidDel="00F978D2">
          <w:rPr>
            <w:highlight w:val="lightGray"/>
          </w:rPr>
          <w:delText>(1</w:delText>
        </w:r>
        <w:r w:rsidRPr="00470FE5" w:rsidDel="00F978D2">
          <w:rPr>
            <w:highlight w:val="lightGray"/>
          </w:rPr>
          <w:delText>4’</w:delText>
        </w:r>
        <w:r w:rsidR="00BF0EAD" w:rsidRPr="00470FE5" w:rsidDel="00F978D2">
          <w:rPr>
            <w:highlight w:val="lightGray"/>
          </w:rPr>
          <w:delText>)</w:delText>
        </w:r>
        <w:r w:rsidRPr="00470FE5" w:rsidDel="00F978D2">
          <w:rPr>
            <w:highlight w:val="lightGray"/>
          </w:rPr>
          <w:delText xml:space="preserve"> and x = 99.9%.</w:delText>
        </w:r>
      </w:del>
    </w:p>
    <w:p w:rsidR="003662F2" w:rsidRPr="00470FE5" w:rsidDel="00F978D2" w:rsidRDefault="00C4126A" w:rsidP="003662F2">
      <w:pPr>
        <w:rPr>
          <w:del w:id="768" w:author="TO2" w:date="2012-03-02T16:26:00Z"/>
          <w:highlight w:val="lightGray"/>
        </w:rPr>
      </w:pPr>
      <w:del w:id="769" w:author="TO2" w:date="2012-03-02T16:26:00Z">
        <w:r>
          <w:rPr>
            <w:noProof/>
            <w:highlight w:val="lightGray"/>
            <w:rPrChange w:id="770">
              <w:rPr>
                <w:noProof/>
              </w:rPr>
            </w:rPrChange>
          </w:rPr>
          <w:drawing>
            <wp:inline distT="0" distB="0" distL="0" distR="0">
              <wp:extent cx="5530215" cy="3423285"/>
              <wp:effectExtent l="19050" t="0" r="0" b="0"/>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2"/>
                      <a:srcRect/>
                      <a:stretch>
                        <a:fillRect/>
                      </a:stretch>
                    </pic:blipFill>
                    <pic:spPr bwMode="auto">
                      <a:xfrm>
                        <a:off x="0" y="0"/>
                        <a:ext cx="5530215" cy="3423285"/>
                      </a:xfrm>
                      <a:prstGeom prst="rect">
                        <a:avLst/>
                      </a:prstGeom>
                      <a:noFill/>
                      <a:ln w="9525">
                        <a:noFill/>
                        <a:miter lim="800000"/>
                        <a:headEnd/>
                        <a:tailEnd/>
                      </a:ln>
                    </pic:spPr>
                  </pic:pic>
                </a:graphicData>
              </a:graphic>
            </wp:inline>
          </w:drawing>
        </w:r>
      </w:del>
    </w:p>
    <w:p w:rsidR="003662F2" w:rsidRPr="00470FE5" w:rsidDel="00F978D2" w:rsidRDefault="00BF0EAD" w:rsidP="00BF0EAD">
      <w:pPr>
        <w:pStyle w:val="ECCFiguretitle"/>
        <w:numPr>
          <w:ilvl w:val="0"/>
          <w:numId w:val="0"/>
        </w:numPr>
        <w:ind w:left="360"/>
        <w:jc w:val="left"/>
        <w:rPr>
          <w:del w:id="771" w:author="TO2" w:date="2012-03-02T16:26:00Z"/>
          <w:highlight w:val="lightGray"/>
        </w:rPr>
      </w:pPr>
      <w:bookmarkStart w:id="772" w:name="_Ref313809216"/>
      <w:del w:id="773" w:author="TO2" w:date="2012-03-02T16:26:00Z">
        <w:r w:rsidRPr="00470FE5" w:rsidDel="00F978D2">
          <w:rPr>
            <w:highlight w:val="lightGray"/>
          </w:rPr>
          <w:delText xml:space="preserve">Figure </w:delText>
        </w:r>
        <w:r w:rsidR="00AA24C6" w:rsidRPr="00470FE5" w:rsidDel="00F978D2">
          <w:rPr>
            <w:highlight w:val="lightGray"/>
          </w:rPr>
          <w:fldChar w:fldCharType="begin"/>
        </w:r>
        <w:r w:rsidR="008140ED" w:rsidRPr="00470FE5" w:rsidDel="00F978D2">
          <w:rPr>
            <w:highlight w:val="lightGray"/>
          </w:rPr>
          <w:delInstrText xml:space="preserve"> SEQ Figure \* ARABIC </w:delInstrText>
        </w:r>
        <w:r w:rsidR="00AA24C6" w:rsidRPr="00470FE5" w:rsidDel="00F978D2">
          <w:rPr>
            <w:highlight w:val="lightGray"/>
          </w:rPr>
          <w:fldChar w:fldCharType="separate"/>
        </w:r>
        <w:r w:rsidR="000D2C23" w:rsidRPr="00470FE5" w:rsidDel="00F978D2">
          <w:rPr>
            <w:noProof/>
            <w:highlight w:val="lightGray"/>
          </w:rPr>
          <w:delText>36</w:delText>
        </w:r>
        <w:r w:rsidR="00AA24C6" w:rsidRPr="00470FE5" w:rsidDel="00F978D2">
          <w:rPr>
            <w:highlight w:val="lightGray"/>
          </w:rPr>
          <w:fldChar w:fldCharType="end"/>
        </w:r>
        <w:bookmarkEnd w:id="772"/>
        <w:r w:rsidRPr="00470FE5" w:rsidDel="00F978D2">
          <w:rPr>
            <w:highlight w:val="lightGray"/>
          </w:rPr>
          <w:delText xml:space="preserve">: </w:delText>
        </w:r>
        <w:r w:rsidR="003662F2" w:rsidRPr="00470FE5" w:rsidDel="00F978D2">
          <w:rPr>
            <w:highlight w:val="lightGray"/>
          </w:rPr>
          <w:delText>WSD EIRP RESTRICTIONS:  Fixed WSD (10 m) to Fixed DTTB (10 m)</w:delText>
        </w:r>
        <w:r w:rsidRPr="00470FE5" w:rsidDel="00F978D2">
          <w:rPr>
            <w:highlight w:val="lightGray"/>
          </w:rPr>
          <w:delText xml:space="preserve"> </w:delText>
        </w:r>
        <w:r w:rsidR="003662F2" w:rsidRPr="00470FE5" w:rsidDel="00F978D2">
          <w:rPr>
            <w:highlight w:val="lightGray"/>
          </w:rPr>
          <w:delText>2nd Adjacent channel (PR = -40 dB), Oth = -20 dBm</w:delText>
        </w:r>
      </w:del>
    </w:p>
    <w:p w:rsidR="003662F2" w:rsidRPr="00470FE5" w:rsidDel="00F978D2" w:rsidRDefault="003662F2" w:rsidP="00E24CA8">
      <w:pPr>
        <w:pStyle w:val="ECCAnnexheading3"/>
        <w:rPr>
          <w:del w:id="774" w:author="TO2" w:date="2012-03-02T16:26:00Z"/>
          <w:highlight w:val="lightGray"/>
        </w:rPr>
      </w:pPr>
      <w:del w:id="775" w:author="TO2" w:date="2012-03-02T16:26:00Z">
        <w:r w:rsidRPr="00470FE5" w:rsidDel="00F978D2">
          <w:rPr>
            <w:highlight w:val="lightGray"/>
          </w:rPr>
          <w:delText>Fixed WSD (10 m) to PO DTTB (1.5 m) (2nd adjacent channel interference)</w:delText>
        </w:r>
      </w:del>
    </w:p>
    <w:p w:rsidR="003662F2" w:rsidRPr="00470FE5" w:rsidDel="00F978D2" w:rsidRDefault="003662F2" w:rsidP="00BF0EAD">
      <w:pPr>
        <w:pStyle w:val="ECCParagraph"/>
        <w:rPr>
          <w:del w:id="776" w:author="TO2" w:date="2012-03-02T16:26:00Z"/>
          <w:highlight w:val="lightGray"/>
        </w:rPr>
      </w:pPr>
      <w:del w:id="777" w:author="TO2" w:date="2012-03-02T16:26:00Z">
        <w:r w:rsidRPr="00470FE5" w:rsidDel="00F978D2">
          <w:rPr>
            <w:highlight w:val="lightGray"/>
          </w:rPr>
          <w:delText xml:space="preserve">We examine one more case using Monte Carlo simulation: Fixed WSD (10 m) to DTTB PO (1.5 m), corresponding to Scenario 5 in </w:delText>
        </w:r>
        <w:r w:rsidR="00AA24C6" w:rsidRPr="00470FE5" w:rsidDel="00F978D2">
          <w:rPr>
            <w:highlight w:val="lightGray"/>
          </w:rPr>
          <w:fldChar w:fldCharType="begin"/>
        </w:r>
        <w:r w:rsidR="007B188F" w:rsidRPr="00470FE5" w:rsidDel="00F978D2">
          <w:rPr>
            <w:highlight w:val="lightGray"/>
          </w:rPr>
          <w:delInstrText xml:space="preserve"> REF _Ref313809408 \h </w:delInstrText>
        </w:r>
      </w:del>
      <w:r w:rsidR="00470FE5">
        <w:rPr>
          <w:highlight w:val="lightGray"/>
        </w:rPr>
        <w:instrText xml:space="preserve"> \* MERGEFORMAT </w:instrText>
      </w:r>
      <w:del w:id="778" w:author="TO2" w:date="2012-03-02T16:26:00Z">
        <w:r w:rsidR="00AA24C6" w:rsidRPr="00470FE5" w:rsidDel="00F978D2">
          <w:rPr>
            <w:highlight w:val="lightGray"/>
          </w:rPr>
        </w:r>
        <w:r w:rsidR="00AA24C6" w:rsidRPr="00470FE5" w:rsidDel="00F978D2">
          <w:rPr>
            <w:highlight w:val="lightGray"/>
          </w:rPr>
          <w:fldChar w:fldCharType="separate"/>
        </w:r>
        <w:r w:rsidR="00963497" w:rsidRPr="00470FE5" w:rsidDel="00F978D2">
          <w:rPr>
            <w:highlight w:val="lightGray"/>
          </w:rPr>
          <w:delText xml:space="preserve">Table </w:delText>
        </w:r>
        <w:r w:rsidR="00963497" w:rsidRPr="00470FE5" w:rsidDel="00F978D2">
          <w:rPr>
            <w:noProof/>
            <w:highlight w:val="lightGray"/>
          </w:rPr>
          <w:delText>13</w:delText>
        </w:r>
        <w:r w:rsidR="00AA24C6" w:rsidRPr="00470FE5" w:rsidDel="00F978D2">
          <w:rPr>
            <w:highlight w:val="lightGray"/>
          </w:rPr>
          <w:fldChar w:fldCharType="end"/>
        </w:r>
        <w:r w:rsidRPr="00470FE5" w:rsidDel="00F978D2">
          <w:rPr>
            <w:highlight w:val="lightGray"/>
          </w:rPr>
          <w:delText>. We use 2</w:delText>
        </w:r>
        <w:r w:rsidRPr="00470FE5" w:rsidDel="00F978D2">
          <w:rPr>
            <w:highlight w:val="lightGray"/>
            <w:vertAlign w:val="superscript"/>
          </w:rPr>
          <w:delText>nd</w:delText>
        </w:r>
        <w:r w:rsidRPr="00470FE5" w:rsidDel="00F978D2">
          <w:rPr>
            <w:highlight w:val="lightGray"/>
          </w:rPr>
          <w:delText xml:space="preserve"> adjacent channel interference, even though, as we have seen before, the result is independent of the value of the (negative) protection ratio. The results are shown in </w:delText>
        </w:r>
        <w:r w:rsidR="00AA24C6" w:rsidRPr="00470FE5" w:rsidDel="00F978D2">
          <w:rPr>
            <w:highlight w:val="lightGray"/>
          </w:rPr>
          <w:fldChar w:fldCharType="begin"/>
        </w:r>
        <w:r w:rsidR="007B188F" w:rsidRPr="00470FE5" w:rsidDel="00F978D2">
          <w:rPr>
            <w:highlight w:val="lightGray"/>
          </w:rPr>
          <w:delInstrText xml:space="preserve"> REF _Ref313809434 \h </w:delInstrText>
        </w:r>
      </w:del>
      <w:r w:rsidR="00470FE5">
        <w:rPr>
          <w:highlight w:val="lightGray"/>
        </w:rPr>
        <w:instrText xml:space="preserve"> \* MERGEFORMAT </w:instrText>
      </w:r>
      <w:del w:id="779" w:author="TO2" w:date="2012-03-02T16:26:00Z">
        <w:r w:rsidR="00AA24C6" w:rsidRPr="00470FE5" w:rsidDel="00F978D2">
          <w:rPr>
            <w:highlight w:val="lightGray"/>
          </w:rPr>
        </w:r>
        <w:r w:rsidR="00AA24C6" w:rsidRPr="00470FE5" w:rsidDel="00F978D2">
          <w:rPr>
            <w:highlight w:val="lightGray"/>
          </w:rPr>
          <w:fldChar w:fldCharType="separate"/>
        </w:r>
        <w:r w:rsidR="00963497" w:rsidRPr="00470FE5" w:rsidDel="00F978D2">
          <w:rPr>
            <w:highlight w:val="lightGray"/>
          </w:rPr>
          <w:delText xml:space="preserve">Figure </w:delText>
        </w:r>
        <w:r w:rsidR="00963497" w:rsidRPr="00470FE5" w:rsidDel="00F978D2">
          <w:rPr>
            <w:noProof/>
            <w:highlight w:val="lightGray"/>
          </w:rPr>
          <w:delText>37</w:delText>
        </w:r>
        <w:r w:rsidR="00AA24C6" w:rsidRPr="00470FE5" w:rsidDel="00F978D2">
          <w:rPr>
            <w:highlight w:val="lightGray"/>
          </w:rPr>
          <w:fldChar w:fldCharType="end"/>
        </w:r>
        <w:r w:rsidRPr="00470FE5" w:rsidDel="00F978D2">
          <w:rPr>
            <w:highlight w:val="lightGray"/>
          </w:rPr>
          <w:delText>. It is seen that the maximum WSD EIRP is 32.48 dBm.</w:delText>
        </w:r>
      </w:del>
    </w:p>
    <w:p w:rsidR="003662F2" w:rsidRPr="00470FE5" w:rsidDel="00F978D2" w:rsidRDefault="00C4126A" w:rsidP="003662F2">
      <w:pPr>
        <w:rPr>
          <w:del w:id="780" w:author="TO2" w:date="2012-03-02T16:26:00Z"/>
          <w:highlight w:val="lightGray"/>
        </w:rPr>
      </w:pPr>
      <w:del w:id="781" w:author="TO2" w:date="2012-03-02T16:26:00Z">
        <w:r>
          <w:rPr>
            <w:noProof/>
            <w:highlight w:val="lightGray"/>
            <w:rPrChange w:id="782">
              <w:rPr>
                <w:noProof/>
              </w:rPr>
            </w:rPrChange>
          </w:rPr>
          <w:lastRenderedPageBreak/>
          <w:drawing>
            <wp:inline distT="0" distB="0" distL="0" distR="0">
              <wp:extent cx="5311140" cy="3416300"/>
              <wp:effectExtent l="19050" t="0" r="3810" b="0"/>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3"/>
                      <a:srcRect/>
                      <a:stretch>
                        <a:fillRect/>
                      </a:stretch>
                    </pic:blipFill>
                    <pic:spPr bwMode="auto">
                      <a:xfrm>
                        <a:off x="0" y="0"/>
                        <a:ext cx="5311140" cy="3416300"/>
                      </a:xfrm>
                      <a:prstGeom prst="rect">
                        <a:avLst/>
                      </a:prstGeom>
                      <a:noFill/>
                      <a:ln w="9525">
                        <a:noFill/>
                        <a:miter lim="800000"/>
                        <a:headEnd/>
                        <a:tailEnd/>
                      </a:ln>
                    </pic:spPr>
                  </pic:pic>
                </a:graphicData>
              </a:graphic>
            </wp:inline>
          </w:drawing>
        </w:r>
      </w:del>
    </w:p>
    <w:p w:rsidR="003662F2" w:rsidRPr="00470FE5" w:rsidDel="00F978D2" w:rsidRDefault="00BF0EAD" w:rsidP="00BF0EAD">
      <w:pPr>
        <w:pStyle w:val="Lgende"/>
        <w:rPr>
          <w:del w:id="783" w:author="TO2" w:date="2012-03-02T16:26:00Z"/>
          <w:highlight w:val="lightGray"/>
        </w:rPr>
      </w:pPr>
      <w:bookmarkStart w:id="784" w:name="_Ref313809434"/>
      <w:del w:id="785" w:author="TO2" w:date="2012-03-02T16:26:00Z">
        <w:r w:rsidRPr="00470FE5" w:rsidDel="00F978D2">
          <w:rPr>
            <w:highlight w:val="lightGray"/>
          </w:rPr>
          <w:delText xml:space="preserve">Figure </w:delText>
        </w:r>
        <w:r w:rsidR="00AA24C6" w:rsidRPr="00470FE5" w:rsidDel="00F978D2">
          <w:rPr>
            <w:highlight w:val="lightGray"/>
          </w:rPr>
          <w:fldChar w:fldCharType="begin"/>
        </w:r>
        <w:r w:rsidR="008140ED" w:rsidRPr="00470FE5" w:rsidDel="00F978D2">
          <w:rPr>
            <w:highlight w:val="lightGray"/>
          </w:rPr>
          <w:delInstrText xml:space="preserve"> SEQ Figure \* ARABIC </w:delInstrText>
        </w:r>
        <w:r w:rsidR="00AA24C6" w:rsidRPr="00470FE5" w:rsidDel="00F978D2">
          <w:rPr>
            <w:highlight w:val="lightGray"/>
          </w:rPr>
          <w:fldChar w:fldCharType="separate"/>
        </w:r>
        <w:r w:rsidR="000D2C23" w:rsidRPr="00470FE5" w:rsidDel="00F978D2">
          <w:rPr>
            <w:noProof/>
            <w:highlight w:val="lightGray"/>
          </w:rPr>
          <w:delText>37</w:delText>
        </w:r>
        <w:r w:rsidR="00AA24C6" w:rsidRPr="00470FE5" w:rsidDel="00F978D2">
          <w:rPr>
            <w:highlight w:val="lightGray"/>
          </w:rPr>
          <w:fldChar w:fldCharType="end"/>
        </w:r>
        <w:bookmarkEnd w:id="784"/>
        <w:r w:rsidRPr="00470FE5" w:rsidDel="00F978D2">
          <w:rPr>
            <w:highlight w:val="lightGray"/>
          </w:rPr>
          <w:delText xml:space="preserve">: </w:delText>
        </w:r>
        <w:r w:rsidR="003662F2" w:rsidRPr="00470FE5" w:rsidDel="00F978D2">
          <w:rPr>
            <w:highlight w:val="lightGray"/>
          </w:rPr>
          <w:delText>WSD EIRP RESTRICTIONS:  Fixed WSD (10 m) to PO DTTB (1.5 m)</w:delText>
        </w:r>
        <w:r w:rsidRPr="00470FE5" w:rsidDel="00F978D2">
          <w:rPr>
            <w:highlight w:val="lightGray"/>
          </w:rPr>
          <w:delText xml:space="preserve"> </w:delText>
        </w:r>
        <w:r w:rsidR="003662F2" w:rsidRPr="00470FE5" w:rsidDel="00F978D2">
          <w:rPr>
            <w:highlight w:val="lightGray"/>
          </w:rPr>
          <w:delText>2nd Adjacent channel (PR = -40 dB), Oth = -20 dBm</w:delText>
        </w:r>
      </w:del>
    </w:p>
    <w:p w:rsidR="003662F2" w:rsidRPr="00470FE5" w:rsidDel="00F978D2" w:rsidRDefault="003662F2" w:rsidP="00BF0EAD">
      <w:pPr>
        <w:pStyle w:val="ECCParagraph"/>
        <w:rPr>
          <w:del w:id="786" w:author="TO2" w:date="2012-03-02T16:26:00Z"/>
          <w:highlight w:val="lightGray"/>
        </w:rPr>
      </w:pPr>
      <w:del w:id="787" w:author="TO2" w:date="2012-03-02T16:26:00Z">
        <w:r w:rsidRPr="00470FE5" w:rsidDel="00F978D2">
          <w:rPr>
            <w:highlight w:val="lightGray"/>
          </w:rPr>
          <w:delText>We now compare this result (P</w:delText>
        </w:r>
        <w:r w:rsidRPr="00470FE5" w:rsidDel="00F978D2">
          <w:rPr>
            <w:highlight w:val="lightGray"/>
            <w:vertAlign w:val="subscript"/>
          </w:rPr>
          <w:delText>t_max</w:delText>
        </w:r>
        <w:r w:rsidRPr="00470FE5" w:rsidDel="00F978D2">
          <w:rPr>
            <w:highlight w:val="lightGray"/>
          </w:rPr>
          <w:delText xml:space="preserve"> = 32.48 dBm) with t</w:delText>
        </w:r>
        <w:r w:rsidR="00BF0EAD" w:rsidRPr="00470FE5" w:rsidDel="00F978D2">
          <w:rPr>
            <w:highlight w:val="lightGray"/>
          </w:rPr>
          <w:delText>he results of Equation (4’) of S</w:delText>
        </w:r>
        <w:r w:rsidRPr="00470FE5" w:rsidDel="00F978D2">
          <w:rPr>
            <w:highlight w:val="lightGray"/>
          </w:rPr>
          <w:delText xml:space="preserve">ection </w:delText>
        </w:r>
        <w:r w:rsidR="00AA24C6" w:rsidRPr="00470FE5" w:rsidDel="00F978D2">
          <w:rPr>
            <w:highlight w:val="lightGray"/>
          </w:rPr>
          <w:fldChar w:fldCharType="begin"/>
        </w:r>
        <w:r w:rsidR="00DA4903" w:rsidRPr="00470FE5" w:rsidDel="00F978D2">
          <w:rPr>
            <w:highlight w:val="lightGray"/>
          </w:rPr>
          <w:delInstrText xml:space="preserve"> REF _Ref313809558 \r \h </w:delInstrText>
        </w:r>
      </w:del>
      <w:r w:rsidR="00470FE5">
        <w:rPr>
          <w:highlight w:val="lightGray"/>
        </w:rPr>
        <w:instrText xml:space="preserve"> \* MERGEFORMAT </w:instrText>
      </w:r>
      <w:del w:id="788" w:author="TO2" w:date="2012-03-02T16:26:00Z">
        <w:r w:rsidR="00AA24C6" w:rsidRPr="00470FE5" w:rsidDel="00F978D2">
          <w:rPr>
            <w:highlight w:val="lightGray"/>
          </w:rPr>
        </w:r>
        <w:r w:rsidR="00AA24C6" w:rsidRPr="00470FE5" w:rsidDel="00F978D2">
          <w:rPr>
            <w:highlight w:val="lightGray"/>
          </w:rPr>
          <w:fldChar w:fldCharType="separate"/>
        </w:r>
        <w:r w:rsidR="00963497" w:rsidRPr="00470FE5" w:rsidDel="00F978D2">
          <w:rPr>
            <w:highlight w:val="lightGray"/>
          </w:rPr>
          <w:delText>A2.2</w:delText>
        </w:r>
        <w:r w:rsidR="00AA24C6" w:rsidRPr="00470FE5" w:rsidDel="00F978D2">
          <w:rPr>
            <w:highlight w:val="lightGray"/>
          </w:rPr>
          <w:fldChar w:fldCharType="end"/>
        </w:r>
        <w:r w:rsidRPr="00470FE5" w:rsidDel="00F978D2">
          <w:rPr>
            <w:highlight w:val="lightGray"/>
          </w:rPr>
          <w:delText>:</w:delText>
        </w:r>
      </w:del>
    </w:p>
    <w:p w:rsidR="003662F2" w:rsidRPr="00470FE5" w:rsidDel="00F978D2" w:rsidRDefault="003662F2" w:rsidP="00BF0EAD">
      <w:pPr>
        <w:pStyle w:val="ECCParagraph"/>
        <w:rPr>
          <w:del w:id="789" w:author="TO2" w:date="2012-03-02T16:26:00Z"/>
          <w:highlight w:val="lightGray"/>
        </w:rPr>
      </w:pPr>
      <w:del w:id="790" w:author="TO2" w:date="2012-03-02T16:26:00Z">
        <w:r w:rsidRPr="00470FE5" w:rsidDel="00F978D2">
          <w:rPr>
            <w:highlight w:val="lightGray"/>
          </w:rPr>
          <w:delText>P</w:delText>
        </w:r>
        <w:r w:rsidRPr="00470FE5" w:rsidDel="00F978D2">
          <w:rPr>
            <w:highlight w:val="lightGray"/>
            <w:vertAlign w:val="subscript"/>
          </w:rPr>
          <w:delText>t</w:delText>
        </w:r>
        <w:r w:rsidRPr="00470FE5" w:rsidDel="00F978D2">
          <w:rPr>
            <w:highlight w:val="lightGray"/>
          </w:rPr>
          <w:delText xml:space="preserve"> &lt; O</w:delText>
        </w:r>
        <w:r w:rsidRPr="00470FE5" w:rsidDel="00F978D2">
          <w:rPr>
            <w:highlight w:val="lightGray"/>
            <w:vertAlign w:val="subscript"/>
          </w:rPr>
          <w:delText>th</w:delText>
        </w:r>
        <w:r w:rsidRPr="00470FE5" w:rsidDel="00F978D2">
          <w:rPr>
            <w:highlight w:val="lightGray"/>
          </w:rPr>
          <w:delText xml:space="preserve"> – µ</w:delText>
        </w:r>
        <w:r w:rsidRPr="00470FE5" w:rsidDel="00F978D2">
          <w:rPr>
            <w:highlight w:val="lightGray"/>
            <w:vertAlign w:val="subscript"/>
          </w:rPr>
          <w:delText>x</w:delText>
        </w:r>
        <w:r w:rsidRPr="00470FE5" w:rsidDel="00F978D2">
          <w:rPr>
            <w:highlight w:val="lightGray"/>
          </w:rPr>
          <w:sym w:font="Symbol" w:char="F073"/>
        </w:r>
        <w:r w:rsidRPr="00470FE5" w:rsidDel="00F978D2">
          <w:rPr>
            <w:highlight w:val="lightGray"/>
            <w:vertAlign w:val="subscript"/>
          </w:rPr>
          <w:delText>wsd</w:delText>
        </w:r>
        <w:r w:rsidRPr="00470FE5" w:rsidDel="00F978D2">
          <w:rPr>
            <w:highlight w:val="lightGray"/>
          </w:rPr>
          <w:delText xml:space="preserve"> + [POL, DISC</w:delText>
        </w:r>
        <w:r w:rsidRPr="00470FE5" w:rsidDel="00F978D2">
          <w:rPr>
            <w:highlight w:val="lightGray"/>
            <w:vertAlign w:val="subscript"/>
          </w:rPr>
          <w:delText>TV</w:delText>
        </w:r>
        <w:r w:rsidRPr="00470FE5" w:rsidDel="00F978D2">
          <w:rPr>
            <w:highlight w:val="lightGray"/>
          </w:rPr>
          <w:delText>] + DISC</w:delText>
        </w:r>
        <w:r w:rsidRPr="00470FE5" w:rsidDel="00F978D2">
          <w:rPr>
            <w:highlight w:val="lightGray"/>
            <w:vertAlign w:val="subscript"/>
          </w:rPr>
          <w:delText>WSD</w:delText>
        </w:r>
        <w:r w:rsidRPr="00470FE5" w:rsidDel="00F978D2">
          <w:rPr>
            <w:highlight w:val="lightGray"/>
          </w:rPr>
          <w:delText xml:space="preserve"> – G</w:delText>
        </w:r>
        <w:r w:rsidRPr="00470FE5" w:rsidDel="00F978D2">
          <w:rPr>
            <w:highlight w:val="lightGray"/>
            <w:vertAlign w:val="subscript"/>
          </w:rPr>
          <w:delText>a</w:delText>
        </w:r>
        <w:r w:rsidRPr="00470FE5" w:rsidDel="00F978D2">
          <w:rPr>
            <w:highlight w:val="lightGray"/>
          </w:rPr>
          <w:delText xml:space="preserve"> + LOSS(d),</w:delText>
        </w:r>
        <w:r w:rsidRPr="00470FE5" w:rsidDel="00F978D2">
          <w:rPr>
            <w:highlight w:val="lightGray"/>
          </w:rPr>
          <w:tab/>
        </w:r>
        <w:r w:rsidRPr="00470FE5" w:rsidDel="00F978D2">
          <w:rPr>
            <w:highlight w:val="lightGray"/>
          </w:rPr>
          <w:tab/>
        </w:r>
        <w:r w:rsidRPr="00470FE5" w:rsidDel="00F978D2">
          <w:rPr>
            <w:highlight w:val="lightGray"/>
          </w:rPr>
          <w:tab/>
          <w:delText xml:space="preserve">          (</w:delText>
        </w:r>
        <w:r w:rsidR="00BF0EAD" w:rsidRPr="00470FE5" w:rsidDel="00F978D2">
          <w:rPr>
            <w:highlight w:val="lightGray"/>
          </w:rPr>
          <w:delText>1</w:delText>
        </w:r>
        <w:r w:rsidRPr="00470FE5" w:rsidDel="00F978D2">
          <w:rPr>
            <w:highlight w:val="lightGray"/>
          </w:rPr>
          <w:delText>4’)</w:delText>
        </w:r>
      </w:del>
    </w:p>
    <w:p w:rsidR="003662F2" w:rsidRPr="00470FE5" w:rsidDel="00F978D2" w:rsidRDefault="003662F2" w:rsidP="00BF0EAD">
      <w:pPr>
        <w:pStyle w:val="ECCParagraph"/>
        <w:rPr>
          <w:del w:id="791" w:author="TO2" w:date="2012-03-02T16:26:00Z"/>
          <w:highlight w:val="lightGray"/>
        </w:rPr>
      </w:pPr>
      <w:del w:id="792" w:author="TO2" w:date="2012-03-02T16:26:00Z">
        <w:r w:rsidRPr="00470FE5" w:rsidDel="00F978D2">
          <w:rPr>
            <w:highlight w:val="lightGray"/>
          </w:rPr>
          <w:delText xml:space="preserve">using the parameters of Scenario 5 of </w:delText>
        </w:r>
        <w:r w:rsidR="00AA24C6" w:rsidRPr="00470FE5" w:rsidDel="00F978D2">
          <w:rPr>
            <w:highlight w:val="lightGray"/>
          </w:rPr>
          <w:fldChar w:fldCharType="begin"/>
        </w:r>
        <w:r w:rsidR="00DA4903" w:rsidRPr="00470FE5" w:rsidDel="00F978D2">
          <w:rPr>
            <w:highlight w:val="lightGray"/>
          </w:rPr>
          <w:delInstrText xml:space="preserve"> REF _Ref313809408 \h </w:delInstrText>
        </w:r>
      </w:del>
      <w:r w:rsidR="00470FE5">
        <w:rPr>
          <w:highlight w:val="lightGray"/>
        </w:rPr>
        <w:instrText xml:space="preserve"> \* MERGEFORMAT </w:instrText>
      </w:r>
      <w:del w:id="793" w:author="TO2" w:date="2012-03-02T16:26:00Z">
        <w:r w:rsidR="00AA24C6" w:rsidRPr="00470FE5" w:rsidDel="00F978D2">
          <w:rPr>
            <w:highlight w:val="lightGray"/>
          </w:rPr>
        </w:r>
        <w:r w:rsidR="00AA24C6" w:rsidRPr="00470FE5" w:rsidDel="00F978D2">
          <w:rPr>
            <w:highlight w:val="lightGray"/>
          </w:rPr>
          <w:fldChar w:fldCharType="separate"/>
        </w:r>
        <w:r w:rsidR="00963497" w:rsidRPr="00470FE5" w:rsidDel="00F978D2">
          <w:rPr>
            <w:highlight w:val="lightGray"/>
          </w:rPr>
          <w:delText xml:space="preserve">Table </w:delText>
        </w:r>
        <w:r w:rsidR="00963497" w:rsidRPr="00470FE5" w:rsidDel="00F978D2">
          <w:rPr>
            <w:noProof/>
            <w:highlight w:val="lightGray"/>
          </w:rPr>
          <w:delText>13</w:delText>
        </w:r>
        <w:r w:rsidR="00AA24C6" w:rsidRPr="00470FE5" w:rsidDel="00F978D2">
          <w:rPr>
            <w:highlight w:val="lightGray"/>
          </w:rPr>
          <w:fldChar w:fldCharType="end"/>
        </w:r>
        <w:r w:rsidR="00DA4903" w:rsidRPr="00470FE5" w:rsidDel="00F978D2">
          <w:rPr>
            <w:highlight w:val="lightGray"/>
          </w:rPr>
          <w:delText xml:space="preserve"> </w:delText>
        </w:r>
        <w:r w:rsidRPr="00470FE5" w:rsidDel="00F978D2">
          <w:rPr>
            <w:highlight w:val="lightGray"/>
          </w:rPr>
          <w:delText>(and G</w:delText>
        </w:r>
        <w:r w:rsidRPr="00470FE5" w:rsidDel="00F978D2">
          <w:rPr>
            <w:highlight w:val="lightGray"/>
            <w:vertAlign w:val="subscript"/>
          </w:rPr>
          <w:delText>a</w:delText>
        </w:r>
        <w:r w:rsidRPr="00470FE5" w:rsidDel="00F978D2">
          <w:rPr>
            <w:highlight w:val="lightGray"/>
          </w:rPr>
          <w:delText xml:space="preserve"> = 2.15 for PO).</w:delText>
        </w:r>
      </w:del>
    </w:p>
    <w:p w:rsidR="003662F2" w:rsidRPr="00470FE5" w:rsidDel="00F978D2" w:rsidRDefault="003662F2" w:rsidP="00BF0EAD">
      <w:pPr>
        <w:pStyle w:val="ECCParagraph"/>
        <w:rPr>
          <w:del w:id="794" w:author="TO2" w:date="2012-03-02T16:26:00Z"/>
          <w:highlight w:val="lightGray"/>
        </w:rPr>
      </w:pPr>
      <w:del w:id="795" w:author="TO2" w:date="2012-03-02T16:26:00Z">
        <w:r w:rsidRPr="00470FE5" w:rsidDel="00F978D2">
          <w:rPr>
            <w:highlight w:val="lightGray"/>
          </w:rPr>
          <w:delText xml:space="preserve">Based on our determination of the value of the parameter “x” for </w:delText>
        </w:r>
        <w:r w:rsidRPr="00470FE5" w:rsidDel="00F978D2">
          <w:rPr>
            <w:highlight w:val="lightGray"/>
          </w:rPr>
          <w:sym w:font="Symbol" w:char="F044"/>
        </w:r>
        <w:r w:rsidRPr="00470FE5" w:rsidDel="00F978D2">
          <w:rPr>
            <w:highlight w:val="lightGray"/>
            <w:vertAlign w:val="subscript"/>
          </w:rPr>
          <w:delText>LP</w:delText>
        </w:r>
        <w:r w:rsidRPr="00470FE5" w:rsidDel="00F978D2">
          <w:rPr>
            <w:highlight w:val="lightGray"/>
          </w:rPr>
          <w:delText xml:space="preserve"> = 0.1%, we can evaluate </w:delText>
        </w:r>
        <w:r w:rsidR="00BF0EAD" w:rsidRPr="00470FE5" w:rsidDel="00F978D2">
          <w:rPr>
            <w:highlight w:val="lightGray"/>
          </w:rPr>
          <w:delText>Equation</w:delText>
        </w:r>
        <w:r w:rsidRPr="00470FE5" w:rsidDel="00F978D2">
          <w:rPr>
            <w:highlight w:val="lightGray"/>
          </w:rPr>
          <w:delText xml:space="preserve"> </w:delText>
        </w:r>
        <w:r w:rsidR="00BF0EAD" w:rsidRPr="00470FE5" w:rsidDel="00F978D2">
          <w:rPr>
            <w:highlight w:val="lightGray"/>
          </w:rPr>
          <w:delText>1</w:delText>
        </w:r>
        <w:r w:rsidRPr="00470FE5" w:rsidDel="00F978D2">
          <w:rPr>
            <w:highlight w:val="lightGray"/>
          </w:rPr>
          <w:delText>4’ as follows. Then P</w:delText>
        </w:r>
        <w:r w:rsidRPr="00470FE5" w:rsidDel="00F978D2">
          <w:rPr>
            <w:highlight w:val="lightGray"/>
            <w:vertAlign w:val="subscript"/>
          </w:rPr>
          <w:delText>t_max</w:delText>
        </w:r>
        <w:r w:rsidRPr="00470FE5" w:rsidDel="00F978D2">
          <w:rPr>
            <w:highlight w:val="lightGray"/>
          </w:rPr>
          <w:delText xml:space="preserve"> = -20 – 3.09*3.5 + 0 + 10 – 2.15 + 55.45 = 32.485 dBm. This is precisely the result delivered by the previous Monte Carlo simulation.</w:delText>
        </w:r>
      </w:del>
    </w:p>
    <w:p w:rsidR="003662F2" w:rsidRPr="00FD4E3D" w:rsidDel="00F978D2" w:rsidRDefault="003662F2" w:rsidP="00BF0EAD">
      <w:pPr>
        <w:pStyle w:val="ECCParagraph"/>
        <w:rPr>
          <w:del w:id="796" w:author="TO2" w:date="2012-03-02T16:26:00Z"/>
        </w:rPr>
      </w:pPr>
      <w:del w:id="797" w:author="TO2" w:date="2012-03-02T16:26:00Z">
        <w:r w:rsidRPr="00470FE5" w:rsidDel="00F978D2">
          <w:rPr>
            <w:highlight w:val="lightGray"/>
          </w:rPr>
          <w:delText>We conclu</w:delText>
        </w:r>
        <w:r w:rsidR="00BF0EAD" w:rsidRPr="00470FE5" w:rsidDel="00F978D2">
          <w:rPr>
            <w:highlight w:val="lightGray"/>
          </w:rPr>
          <w:delText>de that the arguments given in S</w:delText>
        </w:r>
        <w:r w:rsidRPr="00470FE5" w:rsidDel="00F978D2">
          <w:rPr>
            <w:highlight w:val="lightGray"/>
          </w:rPr>
          <w:delText xml:space="preserve">ection </w:delText>
        </w:r>
        <w:r w:rsidR="00AA24C6" w:rsidRPr="00470FE5" w:rsidDel="00F978D2">
          <w:rPr>
            <w:highlight w:val="lightGray"/>
          </w:rPr>
          <w:fldChar w:fldCharType="begin"/>
        </w:r>
        <w:r w:rsidR="00DA4903" w:rsidRPr="00470FE5" w:rsidDel="00F978D2">
          <w:rPr>
            <w:highlight w:val="lightGray"/>
          </w:rPr>
          <w:delInstrText xml:space="preserve"> REF _Ref313809558 \r \h </w:delInstrText>
        </w:r>
      </w:del>
      <w:r w:rsidR="00470FE5">
        <w:rPr>
          <w:highlight w:val="lightGray"/>
        </w:rPr>
        <w:instrText xml:space="preserve"> \* MERGEFORMAT </w:instrText>
      </w:r>
      <w:del w:id="798" w:author="TO2" w:date="2012-03-02T16:26:00Z">
        <w:r w:rsidR="00AA24C6" w:rsidRPr="00470FE5" w:rsidDel="00F978D2">
          <w:rPr>
            <w:highlight w:val="lightGray"/>
          </w:rPr>
        </w:r>
        <w:r w:rsidR="00AA24C6" w:rsidRPr="00470FE5" w:rsidDel="00F978D2">
          <w:rPr>
            <w:highlight w:val="lightGray"/>
          </w:rPr>
          <w:fldChar w:fldCharType="separate"/>
        </w:r>
        <w:r w:rsidR="00963497" w:rsidRPr="00470FE5" w:rsidDel="00F978D2">
          <w:rPr>
            <w:highlight w:val="lightGray"/>
          </w:rPr>
          <w:delText>A2.2</w:delText>
        </w:r>
        <w:r w:rsidR="00AA24C6" w:rsidRPr="00470FE5" w:rsidDel="00F978D2">
          <w:rPr>
            <w:highlight w:val="lightGray"/>
          </w:rPr>
          <w:fldChar w:fldCharType="end"/>
        </w:r>
        <w:r w:rsidRPr="00470FE5" w:rsidDel="00F978D2">
          <w:rPr>
            <w:highlight w:val="lightGray"/>
          </w:rPr>
          <w:delText xml:space="preserve"> for the applicability of Equation </w:delText>
        </w:r>
        <w:r w:rsidR="00DA4903" w:rsidRPr="00470FE5" w:rsidDel="00F978D2">
          <w:rPr>
            <w:highlight w:val="lightGray"/>
          </w:rPr>
          <w:delText>1</w:delText>
        </w:r>
        <w:r w:rsidRPr="00470FE5" w:rsidDel="00F978D2">
          <w:rPr>
            <w:highlight w:val="lightGray"/>
          </w:rPr>
          <w:delText xml:space="preserve">4’, and its accuracy, are valid. In particular, x = 99.9% for </w:delText>
        </w:r>
        <w:r w:rsidRPr="00470FE5" w:rsidDel="00F978D2">
          <w:rPr>
            <w:highlight w:val="lightGray"/>
          </w:rPr>
          <w:sym w:font="Symbol" w:char="F044"/>
        </w:r>
        <w:r w:rsidRPr="00470FE5" w:rsidDel="00F978D2">
          <w:rPr>
            <w:highlight w:val="lightGray"/>
            <w:vertAlign w:val="subscript"/>
          </w:rPr>
          <w:delText>LP</w:delText>
        </w:r>
        <w:r w:rsidRPr="00470FE5" w:rsidDel="00F978D2">
          <w:rPr>
            <w:highlight w:val="lightGray"/>
          </w:rPr>
          <w:delText xml:space="preserve"> = 0.1%. This allows a simplification in calculations determining permitted maximum EIRPs for WSDs.</w:delText>
        </w:r>
      </w:del>
    </w:p>
    <w:p w:rsidR="003662F2" w:rsidDel="00F978D2" w:rsidRDefault="003662F2" w:rsidP="003662F2">
      <w:pPr>
        <w:rPr>
          <w:del w:id="799" w:author="TO2" w:date="2012-03-02T16:26:00Z"/>
        </w:rPr>
      </w:pPr>
    </w:p>
    <w:p w:rsidR="003662F2" w:rsidDel="00F978D2" w:rsidRDefault="003662F2" w:rsidP="003662F2">
      <w:pPr>
        <w:rPr>
          <w:del w:id="800" w:author="TO2" w:date="2012-03-02T16:26:00Z"/>
        </w:rPr>
      </w:pPr>
    </w:p>
    <w:p w:rsidR="003662F2" w:rsidRPr="00FD4E3D" w:rsidRDefault="003662F2" w:rsidP="003662F2">
      <w:r>
        <w:br w:type="page"/>
      </w:r>
    </w:p>
    <w:p w:rsidR="003662F2" w:rsidRPr="00470FE5" w:rsidRDefault="003662F2" w:rsidP="00E24CA8">
      <w:pPr>
        <w:pStyle w:val="ECCAnnexheading2"/>
        <w:rPr>
          <w:highlight w:val="lightGray"/>
        </w:rPr>
      </w:pPr>
      <w:r w:rsidRPr="00E24CA8">
        <w:lastRenderedPageBreak/>
        <w:t>WSD EIRP LIMITS</w:t>
      </w:r>
      <w:ins w:id="801" w:author="TO2" w:date="2012-03-02T16:28:00Z">
        <w:r w:rsidR="00F978D2">
          <w:t xml:space="preserve"> </w:t>
        </w:r>
        <w:r w:rsidR="00F978D2" w:rsidRPr="00470FE5">
          <w:rPr>
            <w:highlight w:val="lightGray"/>
          </w:rPr>
          <w:t>based on DTT overloading</w:t>
        </w:r>
      </w:ins>
    </w:p>
    <w:p w:rsidR="00F978D2" w:rsidRDefault="00F978D2" w:rsidP="00F978D2">
      <w:pPr>
        <w:spacing w:after="120"/>
        <w:rPr>
          <w:ins w:id="802" w:author="TO2" w:date="2012-03-02T16:29:00Z"/>
        </w:rPr>
      </w:pPr>
      <w:ins w:id="803" w:author="TO2" w:date="2012-03-02T16:29:00Z">
        <w:r w:rsidRPr="00470FE5">
          <w:rPr>
            <w:highlight w:val="lightGray"/>
          </w:rPr>
          <w:t xml:space="preserve">It is shown in Annex 5 of the other Annex that the maximum WSD eirp can be limited by consideration of protecting the DTT receiver from overload, using the following </w:t>
        </w:r>
      </w:ins>
      <w:ins w:id="804" w:author="TO2" w:date="2012-03-02T16:32:00Z">
        <w:r w:rsidRPr="00470FE5">
          <w:rPr>
            <w:highlight w:val="lightGray"/>
          </w:rPr>
          <w:t>equation</w:t>
        </w:r>
      </w:ins>
      <w:ins w:id="805" w:author="TO2" w:date="2012-03-02T16:29:00Z">
        <w:r w:rsidRPr="00470FE5">
          <w:rPr>
            <w:highlight w:val="lightGray"/>
          </w:rPr>
          <w:t>:</w:t>
        </w:r>
      </w:ins>
    </w:p>
    <w:p w:rsidR="00F978D2" w:rsidRDefault="00F978D2" w:rsidP="00470FE5">
      <w:pPr>
        <w:spacing w:after="120"/>
        <w:ind w:firstLine="720"/>
        <w:rPr>
          <w:ins w:id="806" w:author="TO2" w:date="2012-03-02T16:28:00Z"/>
        </w:rPr>
      </w:pPr>
      <w:ins w:id="807" w:author="TO2" w:date="2012-03-02T16:28:00Z">
        <w:r w:rsidRPr="00470FE5">
          <w:rPr>
            <w:highlight w:val="lightGray"/>
          </w:rPr>
          <w:t>P</w:t>
        </w:r>
        <w:r w:rsidRPr="00470FE5">
          <w:rPr>
            <w:highlight w:val="lightGray"/>
            <w:vertAlign w:val="subscript"/>
          </w:rPr>
          <w:t>t</w:t>
        </w:r>
        <w:r w:rsidRPr="00470FE5">
          <w:rPr>
            <w:highlight w:val="lightGray"/>
          </w:rPr>
          <w:t xml:space="preserve"> </w:t>
        </w:r>
      </w:ins>
      <w:ins w:id="808" w:author="TO2" w:date="2012-03-02T16:32:00Z">
        <w:r w:rsidRPr="00470FE5">
          <w:rPr>
            <w:rFonts w:cs="Arial"/>
            <w:highlight w:val="lightGray"/>
          </w:rPr>
          <w:t>≤</w:t>
        </w:r>
      </w:ins>
      <w:ins w:id="809" w:author="TO2" w:date="2012-03-02T16:28:00Z">
        <w:r w:rsidRPr="00470FE5">
          <w:rPr>
            <w:highlight w:val="lightGray"/>
          </w:rPr>
          <w:t xml:space="preserve"> O</w:t>
        </w:r>
        <w:r w:rsidRPr="00470FE5">
          <w:rPr>
            <w:highlight w:val="lightGray"/>
            <w:vertAlign w:val="subscript"/>
          </w:rPr>
          <w:t>th</w:t>
        </w:r>
        <w:r w:rsidRPr="00470FE5">
          <w:rPr>
            <w:highlight w:val="lightGray"/>
          </w:rPr>
          <w:t xml:space="preserve"> – µ</w:t>
        </w:r>
        <w:r w:rsidRPr="00470FE5">
          <w:rPr>
            <w:highlight w:val="lightGray"/>
            <w:vertAlign w:val="subscript"/>
          </w:rPr>
          <w:t>x%</w:t>
        </w:r>
        <w:r w:rsidRPr="00470FE5">
          <w:rPr>
            <w:highlight w:val="lightGray"/>
          </w:rPr>
          <w:sym w:font="Symbol" w:char="F073"/>
        </w:r>
        <w:r w:rsidRPr="00470FE5">
          <w:rPr>
            <w:highlight w:val="lightGray"/>
            <w:vertAlign w:val="subscript"/>
          </w:rPr>
          <w:t>wsd</w:t>
        </w:r>
        <w:r w:rsidRPr="00470FE5">
          <w:rPr>
            <w:highlight w:val="lightGray"/>
          </w:rPr>
          <w:t xml:space="preserve"> + POL + DISC</w:t>
        </w:r>
        <w:r w:rsidRPr="00470FE5">
          <w:rPr>
            <w:highlight w:val="lightGray"/>
            <w:vertAlign w:val="subscript"/>
          </w:rPr>
          <w:t>TV</w:t>
        </w:r>
        <w:r w:rsidRPr="00470FE5">
          <w:rPr>
            <w:highlight w:val="lightGray"/>
          </w:rPr>
          <w:t xml:space="preserve"> + DISC</w:t>
        </w:r>
        <w:r w:rsidRPr="00470FE5">
          <w:rPr>
            <w:highlight w:val="lightGray"/>
            <w:vertAlign w:val="subscript"/>
          </w:rPr>
          <w:t>WSD</w:t>
        </w:r>
        <w:r w:rsidRPr="00470FE5">
          <w:rPr>
            <w:highlight w:val="lightGray"/>
          </w:rPr>
          <w:t xml:space="preserve"> – G</w:t>
        </w:r>
        <w:r w:rsidRPr="00470FE5">
          <w:rPr>
            <w:highlight w:val="lightGray"/>
            <w:vertAlign w:val="subscript"/>
          </w:rPr>
          <w:t>a</w:t>
        </w:r>
        <w:r w:rsidRPr="00470FE5">
          <w:rPr>
            <w:highlight w:val="lightGray"/>
          </w:rPr>
          <w:t xml:space="preserve"> + LOSS(d)</w:t>
        </w:r>
        <w:r>
          <w:tab/>
        </w:r>
      </w:ins>
    </w:p>
    <w:p w:rsidR="003662F2" w:rsidRDefault="003662F2" w:rsidP="00DA4903">
      <w:pPr>
        <w:pStyle w:val="ECCParagraph"/>
      </w:pPr>
      <w:r w:rsidRPr="00FD4E3D">
        <w:t>Using</w:t>
      </w:r>
      <w:ins w:id="810" w:author="TO2" w:date="2012-03-02T16:31:00Z">
        <w:r w:rsidR="00F978D2">
          <w:t xml:space="preserve"> </w:t>
        </w:r>
        <w:r w:rsidR="00F978D2" w:rsidRPr="00470FE5">
          <w:rPr>
            <w:highlight w:val="lightGray"/>
          </w:rPr>
          <w:t>this</w:t>
        </w:r>
      </w:ins>
      <w:r w:rsidRPr="00FD4E3D">
        <w:t xml:space="preserve"> Equation</w:t>
      </w:r>
      <w:del w:id="811" w:author="TO2" w:date="2012-03-02T16:31:00Z">
        <w:r w:rsidRPr="00FD4E3D" w:rsidDel="00F978D2">
          <w:delText xml:space="preserve"> </w:delText>
        </w:r>
        <w:r w:rsidRPr="00470FE5" w:rsidDel="00F978D2">
          <w:rPr>
            <w:highlight w:val="lightGray"/>
          </w:rPr>
          <w:delText>(</w:delText>
        </w:r>
        <w:r w:rsidR="00DA4903" w:rsidRPr="00470FE5" w:rsidDel="00F978D2">
          <w:rPr>
            <w:highlight w:val="lightGray"/>
          </w:rPr>
          <w:delText>1</w:delText>
        </w:r>
        <w:r w:rsidRPr="00470FE5" w:rsidDel="00F978D2">
          <w:rPr>
            <w:highlight w:val="lightGray"/>
          </w:rPr>
          <w:delText>4’)</w:delText>
        </w:r>
      </w:del>
      <w:del w:id="812" w:author="TO2" w:date="2012-03-02T16:32:00Z">
        <w:r w:rsidRPr="00470FE5" w:rsidDel="00F978D2">
          <w:rPr>
            <w:highlight w:val="lightGray"/>
          </w:rPr>
          <w:delText xml:space="preserve"> we now calculate</w:delText>
        </w:r>
      </w:del>
      <w:r w:rsidRPr="00FD4E3D">
        <w:t xml:space="preserve"> the maximum WSD EIRP limits </w:t>
      </w:r>
      <w:ins w:id="813" w:author="TO2" w:date="2012-03-02T16:32:00Z">
        <w:r w:rsidR="00F978D2" w:rsidRPr="00470FE5">
          <w:rPr>
            <w:highlight w:val="lightGray"/>
          </w:rPr>
          <w:t>are calculated</w:t>
        </w:r>
        <w:r w:rsidR="00F978D2">
          <w:t xml:space="preserve"> </w:t>
        </w:r>
      </w:ins>
      <w:r w:rsidRPr="00FD4E3D">
        <w:t>for the Scenarios given in</w:t>
      </w:r>
      <w:ins w:id="814" w:author="TO2" w:date="2012-03-02T16:33:00Z">
        <w:r w:rsidR="00F20A8C">
          <w:t xml:space="preserve"> </w:t>
        </w:r>
        <w:r w:rsidR="00F20A8C" w:rsidRPr="00470FE5">
          <w:rPr>
            <w:highlight w:val="lightGray"/>
          </w:rPr>
          <w:t>Annex 2 of the o</w:t>
        </w:r>
      </w:ins>
      <w:ins w:id="815" w:author="TO2" w:date="2012-03-02T16:34:00Z">
        <w:r w:rsidR="00F20A8C" w:rsidRPr="00470FE5">
          <w:rPr>
            <w:highlight w:val="lightGray"/>
          </w:rPr>
          <w:t>ther Annex</w:t>
        </w:r>
      </w:ins>
      <w:r w:rsidRPr="00470FE5">
        <w:rPr>
          <w:highlight w:val="lightGray"/>
        </w:rPr>
        <w:t xml:space="preserve"> </w:t>
      </w:r>
      <w:fldSimple w:instr=" REF _Ref313809408 \h  \* MERGEFORMAT ">
        <w:del w:id="816" w:author="TO2" w:date="2012-03-02T16:33:00Z">
          <w:r w:rsidR="00963497" w:rsidRPr="00470FE5" w:rsidDel="00F20A8C">
            <w:rPr>
              <w:highlight w:val="lightGray"/>
            </w:rPr>
            <w:delText xml:space="preserve">Table </w:delText>
          </w:r>
          <w:r w:rsidR="00963497" w:rsidRPr="00470FE5" w:rsidDel="00F20A8C">
            <w:rPr>
              <w:noProof/>
              <w:highlight w:val="lightGray"/>
            </w:rPr>
            <w:delText>1</w:delText>
          </w:r>
        </w:del>
        <w:del w:id="817" w:author="TO2" w:date="2012-03-02T16:38:00Z">
          <w:r w:rsidR="00963497" w:rsidRPr="00470FE5" w:rsidDel="004F1E70">
            <w:rPr>
              <w:noProof/>
              <w:highlight w:val="lightGray"/>
            </w:rPr>
            <w:delText>3</w:delText>
          </w:r>
        </w:del>
      </w:fldSimple>
      <w:r w:rsidRPr="00470FE5">
        <w:rPr>
          <w:highlight w:val="lightGray"/>
        </w:rPr>
        <w:t>.</w:t>
      </w:r>
      <w:r w:rsidRPr="00FD4E3D">
        <w:t xml:space="preserve"> We use the overload threshold values given in </w:t>
      </w:r>
      <w:r w:rsidR="00AA24C6">
        <w:fldChar w:fldCharType="begin"/>
      </w:r>
      <w:r w:rsidR="009900DA">
        <w:instrText xml:space="preserve"> REF _Ref313811715 \h </w:instrText>
      </w:r>
      <w:r w:rsidR="00AA24C6">
        <w:fldChar w:fldCharType="separate"/>
      </w:r>
      <w:ins w:id="818" w:author="TO2" w:date="2012-03-02T16:48:00Z">
        <w:r w:rsidR="004F1E70">
          <w:t xml:space="preserve">Table </w:t>
        </w:r>
        <w:r w:rsidR="004F1E70">
          <w:rPr>
            <w:noProof/>
          </w:rPr>
          <w:t>13</w:t>
        </w:r>
      </w:ins>
      <w:del w:id="819" w:author="TO2" w:date="2012-03-02T16:38:00Z">
        <w:r w:rsidR="00963497" w:rsidDel="004F1E70">
          <w:delText xml:space="preserve">Table </w:delText>
        </w:r>
        <w:r w:rsidR="00963497" w:rsidDel="004F1E70">
          <w:rPr>
            <w:noProof/>
          </w:rPr>
          <w:delText>14</w:delText>
        </w:r>
      </w:del>
      <w:r w:rsidR="00AA24C6">
        <w:fldChar w:fldCharType="end"/>
      </w:r>
      <w:r w:rsidRPr="00FD4E3D">
        <w:t>.</w:t>
      </w:r>
    </w:p>
    <w:p w:rsidR="003662F2" w:rsidRDefault="009900DA" w:rsidP="009900DA">
      <w:pPr>
        <w:pStyle w:val="Lgende"/>
      </w:pPr>
      <w:bookmarkStart w:id="820" w:name="_Ref313811715"/>
      <w:r>
        <w:t xml:space="preserve">Table </w:t>
      </w:r>
      <w:r w:rsidR="00AA24C6">
        <w:fldChar w:fldCharType="begin"/>
      </w:r>
      <w:r>
        <w:instrText xml:space="preserve"> SEQ Table \* ARABIC </w:instrText>
      </w:r>
      <w:r w:rsidR="00AA24C6">
        <w:fldChar w:fldCharType="separate"/>
      </w:r>
      <w:ins w:id="821" w:author="TO2" w:date="2012-03-02T16:48:00Z">
        <w:r w:rsidR="004F1E70">
          <w:rPr>
            <w:noProof/>
          </w:rPr>
          <w:t>13</w:t>
        </w:r>
      </w:ins>
      <w:del w:id="822" w:author="TO2" w:date="2012-03-02T16:38:00Z">
        <w:r w:rsidR="00952D6E" w:rsidDel="004F1E70">
          <w:rPr>
            <w:noProof/>
          </w:rPr>
          <w:delText>14</w:delText>
        </w:r>
      </w:del>
      <w:r w:rsidR="00AA24C6">
        <w:fldChar w:fldCharType="end"/>
      </w:r>
      <w:bookmarkEnd w:id="820"/>
      <w:r>
        <w:t xml:space="preserve">: </w:t>
      </w:r>
      <w:r w:rsidR="003662F2" w:rsidRPr="00AA79CA">
        <w:t>10th percentile O</w:t>
      </w:r>
      <w:r w:rsidR="003662F2" w:rsidRPr="009900DA">
        <w:rPr>
          <w:vertAlign w:val="superscript"/>
        </w:rPr>
        <w:t>th</w:t>
      </w:r>
      <w:r w:rsidR="003662F2" w:rsidRPr="00AA79CA">
        <w:t xml:space="preserve"> values taken from Tables 5b and 7b of ECC Re</w:t>
      </w:r>
      <w:r>
        <w:t xml:space="preserve">port 148 (see extract in </w:t>
      </w:r>
      <w:r w:rsidRPr="009900DA">
        <w:rPr>
          <w:highlight w:val="green"/>
        </w:rPr>
        <w:t>Annex 3</w:t>
      </w:r>
      <w:r w:rsidR="003662F2" w:rsidRPr="00AA79CA">
        <w:t xml:space="preserve"> below)</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276"/>
        <w:gridCol w:w="3118"/>
        <w:gridCol w:w="2977"/>
      </w:tblGrid>
      <w:tr w:rsidR="009900DA" w:rsidTr="009900DA">
        <w:trPr>
          <w:trHeight w:val="448"/>
          <w:tblHeader/>
        </w:trPr>
        <w:tc>
          <w:tcPr>
            <w:tcW w:w="1276" w:type="dxa"/>
            <w:tcBorders>
              <w:right w:val="single" w:sz="8" w:space="0" w:color="FFFFFF"/>
            </w:tcBorders>
            <w:shd w:val="clear" w:color="auto" w:fill="D2232A"/>
            <w:vAlign w:val="center"/>
          </w:tcPr>
          <w:p w:rsidR="009900DA" w:rsidRPr="00FE1795" w:rsidRDefault="009900DA" w:rsidP="000D3D74">
            <w:pPr>
              <w:spacing w:line="288" w:lineRule="auto"/>
              <w:jc w:val="center"/>
              <w:rPr>
                <w:b/>
                <w:color w:val="FFFFFF"/>
              </w:rPr>
            </w:pPr>
            <w:r>
              <w:rPr>
                <w:b/>
                <w:color w:val="FFFFFF"/>
              </w:rPr>
              <w:t xml:space="preserve">Adjacent channel </w:t>
            </w:r>
          </w:p>
        </w:tc>
        <w:tc>
          <w:tcPr>
            <w:tcW w:w="6095" w:type="dxa"/>
            <w:gridSpan w:val="2"/>
            <w:tcBorders>
              <w:left w:val="single" w:sz="8" w:space="0" w:color="FFFFFF"/>
              <w:bottom w:val="single" w:sz="4" w:space="0" w:color="EEECE1" w:themeColor="background2"/>
            </w:tcBorders>
            <w:shd w:val="clear" w:color="auto" w:fill="D2232A"/>
            <w:vAlign w:val="center"/>
          </w:tcPr>
          <w:p w:rsidR="009900DA" w:rsidRPr="00FE1795" w:rsidRDefault="009900DA" w:rsidP="00413FFF">
            <w:pPr>
              <w:spacing w:line="288" w:lineRule="auto"/>
              <w:jc w:val="center"/>
              <w:rPr>
                <w:b/>
                <w:color w:val="FFFFFF"/>
              </w:rPr>
            </w:pPr>
            <w:r w:rsidRPr="000D3D74">
              <w:rPr>
                <w:b/>
                <w:color w:val="FFFFFF"/>
              </w:rPr>
              <w:t>DVB-T Oth for 64-QAM 2/3 DVB</w:t>
            </w:r>
            <w:r w:rsidRPr="000D3D74">
              <w:rPr>
                <w:b/>
                <w:color w:val="FFFFFF"/>
              </w:rPr>
              <w:noBreakHyphen/>
              <w:t>T signal (dBm)</w:t>
            </w:r>
          </w:p>
        </w:tc>
      </w:tr>
      <w:tr w:rsidR="00DA4903" w:rsidTr="009900DA">
        <w:trPr>
          <w:tblHeader/>
        </w:trPr>
        <w:tc>
          <w:tcPr>
            <w:tcW w:w="1276" w:type="dxa"/>
            <w:tcBorders>
              <w:right w:val="single" w:sz="8" w:space="0" w:color="FFFFFF"/>
            </w:tcBorders>
            <w:shd w:val="clear" w:color="auto" w:fill="D2232A"/>
            <w:vAlign w:val="center"/>
          </w:tcPr>
          <w:p w:rsidR="00DA4903" w:rsidRPr="00FE1795" w:rsidRDefault="00DA4903" w:rsidP="00413FFF">
            <w:pPr>
              <w:spacing w:line="288" w:lineRule="auto"/>
              <w:jc w:val="center"/>
              <w:rPr>
                <w:b/>
                <w:color w:val="FFFFFF"/>
              </w:rPr>
            </w:pPr>
          </w:p>
        </w:tc>
        <w:tc>
          <w:tcPr>
            <w:tcW w:w="3118" w:type="dxa"/>
            <w:tcBorders>
              <w:top w:val="single" w:sz="4" w:space="0" w:color="EEECE1" w:themeColor="background2"/>
              <w:left w:val="single" w:sz="8" w:space="0" w:color="FFFFFF"/>
              <w:bottom w:val="single" w:sz="4" w:space="0" w:color="EEECE1" w:themeColor="background2"/>
              <w:right w:val="single" w:sz="8" w:space="0" w:color="FFFFFF"/>
            </w:tcBorders>
            <w:shd w:val="clear" w:color="auto" w:fill="D2232A"/>
            <w:vAlign w:val="center"/>
          </w:tcPr>
          <w:p w:rsidR="00DA4903" w:rsidRPr="00FE1795" w:rsidRDefault="009900DA" w:rsidP="00413FFF">
            <w:pPr>
              <w:spacing w:line="288" w:lineRule="auto"/>
              <w:jc w:val="center"/>
              <w:rPr>
                <w:b/>
                <w:color w:val="FFFFFF"/>
              </w:rPr>
            </w:pPr>
            <w:r w:rsidRPr="009900DA">
              <w:rPr>
                <w:b/>
                <w:color w:val="FFFFFF"/>
              </w:rPr>
              <w:t>BS (constant average power)</w:t>
            </w:r>
          </w:p>
        </w:tc>
        <w:tc>
          <w:tcPr>
            <w:tcW w:w="2977" w:type="dxa"/>
            <w:tcBorders>
              <w:top w:val="single" w:sz="4" w:space="0" w:color="EEECE1" w:themeColor="background2"/>
              <w:left w:val="single" w:sz="8" w:space="0" w:color="FFFFFF"/>
              <w:bottom w:val="single" w:sz="4" w:space="0" w:color="EEECE1" w:themeColor="background2"/>
            </w:tcBorders>
            <w:shd w:val="clear" w:color="auto" w:fill="D2232A"/>
            <w:vAlign w:val="center"/>
          </w:tcPr>
          <w:p w:rsidR="00DA4903" w:rsidRPr="00FE1795" w:rsidRDefault="009900DA" w:rsidP="00413FFF">
            <w:pPr>
              <w:spacing w:line="288" w:lineRule="auto"/>
              <w:jc w:val="center"/>
              <w:rPr>
                <w:b/>
                <w:color w:val="FFFFFF"/>
              </w:rPr>
            </w:pPr>
            <w:r w:rsidRPr="009900DA">
              <w:rPr>
                <w:b/>
                <w:color w:val="FFFFFF"/>
              </w:rPr>
              <w:t>UE (</w:t>
            </w:r>
            <w:smartTag w:uri="urn:schemas-microsoft-com:office:smarttags" w:element="stockticker">
              <w:r w:rsidRPr="009900DA">
                <w:rPr>
                  <w:b/>
                  <w:color w:val="FFFFFF"/>
                </w:rPr>
                <w:t>TPC</w:t>
              </w:r>
            </w:smartTag>
            <w:r w:rsidRPr="009900DA">
              <w:rPr>
                <w:b/>
                <w:color w:val="FFFFFF"/>
              </w:rPr>
              <w:t xml:space="preserve"> off)</w:t>
            </w:r>
          </w:p>
        </w:tc>
      </w:tr>
      <w:tr w:rsidR="009900DA" w:rsidTr="009900DA">
        <w:trPr>
          <w:tblHeader/>
        </w:trPr>
        <w:tc>
          <w:tcPr>
            <w:tcW w:w="1276" w:type="dxa"/>
            <w:tcBorders>
              <w:right w:val="single" w:sz="8" w:space="0" w:color="FFFFFF"/>
            </w:tcBorders>
            <w:shd w:val="clear" w:color="auto" w:fill="D2232A"/>
            <w:vAlign w:val="center"/>
          </w:tcPr>
          <w:p w:rsidR="009900DA" w:rsidRPr="00FE1795" w:rsidRDefault="009900DA" w:rsidP="00413FFF">
            <w:pPr>
              <w:spacing w:line="288" w:lineRule="auto"/>
              <w:jc w:val="center"/>
              <w:rPr>
                <w:b/>
                <w:color w:val="FFFFFF"/>
              </w:rPr>
            </w:pPr>
          </w:p>
        </w:tc>
        <w:tc>
          <w:tcPr>
            <w:tcW w:w="3118" w:type="dxa"/>
            <w:tcBorders>
              <w:top w:val="single" w:sz="4" w:space="0" w:color="EEECE1" w:themeColor="background2"/>
              <w:left w:val="single" w:sz="8" w:space="0" w:color="FFFFFF"/>
              <w:right w:val="single" w:sz="8" w:space="0" w:color="FFFFFF"/>
            </w:tcBorders>
            <w:shd w:val="clear" w:color="auto" w:fill="D2232A"/>
            <w:vAlign w:val="center"/>
          </w:tcPr>
          <w:p w:rsidR="009900DA" w:rsidRPr="009900DA" w:rsidRDefault="009900DA" w:rsidP="00936429">
            <w:pPr>
              <w:rPr>
                <w:b/>
                <w:color w:val="FFFFFF"/>
              </w:rPr>
            </w:pPr>
            <w:r w:rsidRPr="009900DA">
              <w:rPr>
                <w:b/>
                <w:color w:val="FFFFFF"/>
              </w:rPr>
              <w:t>Fixed or Mobile DTTB reception</w:t>
            </w:r>
          </w:p>
        </w:tc>
        <w:tc>
          <w:tcPr>
            <w:tcW w:w="2977" w:type="dxa"/>
            <w:tcBorders>
              <w:top w:val="single" w:sz="4" w:space="0" w:color="EEECE1" w:themeColor="background2"/>
              <w:left w:val="single" w:sz="8" w:space="0" w:color="FFFFFF"/>
              <w:bottom w:val="single" w:sz="4" w:space="0" w:color="F2F2F2" w:themeColor="background1" w:themeShade="F2"/>
            </w:tcBorders>
            <w:shd w:val="clear" w:color="auto" w:fill="D2232A"/>
            <w:vAlign w:val="center"/>
          </w:tcPr>
          <w:p w:rsidR="009900DA" w:rsidRPr="009900DA" w:rsidRDefault="009900DA" w:rsidP="00936429">
            <w:pPr>
              <w:rPr>
                <w:b/>
                <w:color w:val="FFFFFF"/>
              </w:rPr>
            </w:pPr>
            <w:r w:rsidRPr="009900DA">
              <w:rPr>
                <w:b/>
                <w:color w:val="FFFFFF"/>
              </w:rPr>
              <w:t>Fixed or Mobile DTTB reception*</w:t>
            </w:r>
          </w:p>
        </w:tc>
      </w:tr>
      <w:tr w:rsidR="009900DA" w:rsidTr="00DA4903">
        <w:tc>
          <w:tcPr>
            <w:tcW w:w="1276" w:type="dxa"/>
            <w:vAlign w:val="center"/>
          </w:tcPr>
          <w:p w:rsidR="009900DA" w:rsidRPr="00FD4E3D" w:rsidRDefault="009900DA" w:rsidP="00413FFF">
            <w:r w:rsidRPr="00FD4E3D">
              <w:t>1</w:t>
            </w:r>
          </w:p>
        </w:tc>
        <w:tc>
          <w:tcPr>
            <w:tcW w:w="3118" w:type="dxa"/>
            <w:vAlign w:val="center"/>
          </w:tcPr>
          <w:p w:rsidR="009900DA" w:rsidRPr="00FD4E3D" w:rsidRDefault="009900DA" w:rsidP="00413FFF">
            <w:r w:rsidRPr="00FD4E3D">
              <w:t>-13</w:t>
            </w:r>
          </w:p>
        </w:tc>
        <w:tc>
          <w:tcPr>
            <w:tcW w:w="2977" w:type="dxa"/>
            <w:vAlign w:val="center"/>
          </w:tcPr>
          <w:p w:rsidR="009900DA" w:rsidRPr="00FD4E3D" w:rsidRDefault="009900DA" w:rsidP="00413FFF">
            <w:r w:rsidRPr="00FD4E3D">
              <w:t>-23 (to -19)</w:t>
            </w:r>
          </w:p>
        </w:tc>
      </w:tr>
      <w:tr w:rsidR="009900DA" w:rsidTr="00DA4903">
        <w:tc>
          <w:tcPr>
            <w:tcW w:w="1276" w:type="dxa"/>
            <w:vAlign w:val="center"/>
          </w:tcPr>
          <w:p w:rsidR="009900DA" w:rsidRPr="00FD4E3D" w:rsidRDefault="009900DA" w:rsidP="00413FFF">
            <w:r w:rsidRPr="00FD4E3D">
              <w:t>2</w:t>
            </w:r>
          </w:p>
        </w:tc>
        <w:tc>
          <w:tcPr>
            <w:tcW w:w="3118" w:type="dxa"/>
            <w:vAlign w:val="center"/>
          </w:tcPr>
          <w:p w:rsidR="009900DA" w:rsidRPr="00FD4E3D" w:rsidRDefault="009900DA" w:rsidP="00413FFF">
            <w:r w:rsidRPr="00FD4E3D">
              <w:t>-8</w:t>
            </w:r>
          </w:p>
        </w:tc>
        <w:tc>
          <w:tcPr>
            <w:tcW w:w="2977" w:type="dxa"/>
            <w:vAlign w:val="center"/>
          </w:tcPr>
          <w:p w:rsidR="009900DA" w:rsidRPr="00FD4E3D" w:rsidRDefault="009900DA" w:rsidP="00413FFF">
            <w:r>
              <w:t>-46 (to -</w:t>
            </w:r>
            <w:r w:rsidRPr="00FD4E3D">
              <w:t>5)</w:t>
            </w:r>
          </w:p>
        </w:tc>
      </w:tr>
      <w:tr w:rsidR="009900DA" w:rsidTr="00DA4903">
        <w:tc>
          <w:tcPr>
            <w:tcW w:w="1276" w:type="dxa"/>
            <w:vAlign w:val="center"/>
          </w:tcPr>
          <w:p w:rsidR="009900DA" w:rsidRPr="00FD4E3D" w:rsidRDefault="009900DA" w:rsidP="00413FFF">
            <w:r w:rsidRPr="00FD4E3D">
              <w:t>3</w:t>
            </w:r>
          </w:p>
        </w:tc>
        <w:tc>
          <w:tcPr>
            <w:tcW w:w="3118" w:type="dxa"/>
            <w:vAlign w:val="center"/>
          </w:tcPr>
          <w:p w:rsidR="009900DA" w:rsidRPr="00FD4E3D" w:rsidRDefault="009900DA" w:rsidP="00413FFF">
            <w:r w:rsidRPr="00FD4E3D">
              <w:t>-19</w:t>
            </w:r>
          </w:p>
        </w:tc>
        <w:tc>
          <w:tcPr>
            <w:tcW w:w="2977" w:type="dxa"/>
            <w:vAlign w:val="center"/>
          </w:tcPr>
          <w:p w:rsidR="009900DA" w:rsidRPr="00FD4E3D" w:rsidRDefault="009900DA" w:rsidP="00413FFF">
            <w:r w:rsidRPr="00FD4E3D">
              <w:t>-47 (to -26)</w:t>
            </w:r>
          </w:p>
        </w:tc>
      </w:tr>
      <w:tr w:rsidR="009900DA" w:rsidTr="00DA4903">
        <w:tc>
          <w:tcPr>
            <w:tcW w:w="1276" w:type="dxa"/>
            <w:vAlign w:val="center"/>
          </w:tcPr>
          <w:p w:rsidR="009900DA" w:rsidRPr="00FD4E3D" w:rsidRDefault="009900DA" w:rsidP="00413FFF">
            <w:r w:rsidRPr="00FD4E3D">
              <w:t>4</w:t>
            </w:r>
          </w:p>
        </w:tc>
        <w:tc>
          <w:tcPr>
            <w:tcW w:w="3118" w:type="dxa"/>
            <w:vAlign w:val="center"/>
          </w:tcPr>
          <w:p w:rsidR="009900DA" w:rsidRPr="00FD4E3D" w:rsidRDefault="009900DA" w:rsidP="00413FFF">
            <w:r w:rsidRPr="00FD4E3D">
              <w:t>-13</w:t>
            </w:r>
          </w:p>
        </w:tc>
        <w:tc>
          <w:tcPr>
            <w:tcW w:w="2977" w:type="dxa"/>
            <w:vAlign w:val="center"/>
          </w:tcPr>
          <w:p w:rsidR="009900DA" w:rsidRPr="00FD4E3D" w:rsidRDefault="009900DA" w:rsidP="00413FFF">
            <w:r w:rsidRPr="00FD4E3D">
              <w:t>-44 (to -11)</w:t>
            </w:r>
          </w:p>
        </w:tc>
      </w:tr>
      <w:tr w:rsidR="009900DA" w:rsidTr="00DA4903">
        <w:tc>
          <w:tcPr>
            <w:tcW w:w="1276" w:type="dxa"/>
            <w:vAlign w:val="center"/>
          </w:tcPr>
          <w:p w:rsidR="009900DA" w:rsidRPr="00FD4E3D" w:rsidRDefault="009900DA" w:rsidP="00413FFF">
            <w:r w:rsidRPr="00FD4E3D">
              <w:t>5</w:t>
            </w:r>
          </w:p>
        </w:tc>
        <w:tc>
          <w:tcPr>
            <w:tcW w:w="3118" w:type="dxa"/>
            <w:vAlign w:val="center"/>
          </w:tcPr>
          <w:p w:rsidR="009900DA" w:rsidRPr="00FD4E3D" w:rsidRDefault="009900DA" w:rsidP="00413FFF">
            <w:r w:rsidRPr="00FD4E3D">
              <w:t>-8</w:t>
            </w:r>
          </w:p>
        </w:tc>
        <w:tc>
          <w:tcPr>
            <w:tcW w:w="2977" w:type="dxa"/>
            <w:vAlign w:val="center"/>
          </w:tcPr>
          <w:p w:rsidR="009900DA" w:rsidRPr="00FD4E3D" w:rsidRDefault="009900DA" w:rsidP="00413FFF">
            <w:r w:rsidRPr="00FD4E3D">
              <w:t>-43 (to -7)</w:t>
            </w:r>
          </w:p>
        </w:tc>
      </w:tr>
      <w:tr w:rsidR="009900DA" w:rsidTr="00DA4903">
        <w:tc>
          <w:tcPr>
            <w:tcW w:w="1276" w:type="dxa"/>
            <w:vAlign w:val="center"/>
          </w:tcPr>
          <w:p w:rsidR="009900DA" w:rsidRPr="00FD4E3D" w:rsidRDefault="009900DA" w:rsidP="00413FFF">
            <w:r w:rsidRPr="00FD4E3D">
              <w:t>6</w:t>
            </w:r>
          </w:p>
        </w:tc>
        <w:tc>
          <w:tcPr>
            <w:tcW w:w="3118" w:type="dxa"/>
            <w:vAlign w:val="center"/>
          </w:tcPr>
          <w:p w:rsidR="009900DA" w:rsidRPr="00FD4E3D" w:rsidRDefault="009900DA" w:rsidP="00413FFF">
            <w:r w:rsidRPr="00FD4E3D">
              <w:t>-6</w:t>
            </w:r>
          </w:p>
        </w:tc>
        <w:tc>
          <w:tcPr>
            <w:tcW w:w="2977" w:type="dxa"/>
            <w:vAlign w:val="center"/>
          </w:tcPr>
          <w:p w:rsidR="009900DA" w:rsidRPr="00FD4E3D" w:rsidRDefault="009900DA" w:rsidP="00413FFF">
            <w:r w:rsidRPr="00FD4E3D">
              <w:t>-41 (to -7)</w:t>
            </w:r>
          </w:p>
        </w:tc>
      </w:tr>
      <w:tr w:rsidR="009900DA" w:rsidTr="00DA4903">
        <w:tc>
          <w:tcPr>
            <w:tcW w:w="1276" w:type="dxa"/>
            <w:vAlign w:val="center"/>
          </w:tcPr>
          <w:p w:rsidR="009900DA" w:rsidRPr="00FD4E3D" w:rsidRDefault="009900DA" w:rsidP="00413FFF">
            <w:r w:rsidRPr="00FD4E3D">
              <w:t>7</w:t>
            </w:r>
          </w:p>
        </w:tc>
        <w:tc>
          <w:tcPr>
            <w:tcW w:w="3118" w:type="dxa"/>
            <w:vAlign w:val="center"/>
          </w:tcPr>
          <w:p w:rsidR="009900DA" w:rsidRPr="00FD4E3D" w:rsidRDefault="009900DA" w:rsidP="00413FFF">
            <w:r w:rsidRPr="00FD4E3D">
              <w:t>-5</w:t>
            </w:r>
          </w:p>
        </w:tc>
        <w:tc>
          <w:tcPr>
            <w:tcW w:w="2977" w:type="dxa"/>
            <w:vAlign w:val="center"/>
          </w:tcPr>
          <w:p w:rsidR="009900DA" w:rsidRPr="00FD4E3D" w:rsidRDefault="009900DA" w:rsidP="00413FFF">
            <w:r w:rsidRPr="00FD4E3D">
              <w:t>-39 (to -5)</w:t>
            </w:r>
          </w:p>
        </w:tc>
      </w:tr>
      <w:tr w:rsidR="009900DA" w:rsidTr="00DA4903">
        <w:tc>
          <w:tcPr>
            <w:tcW w:w="1276" w:type="dxa"/>
            <w:vAlign w:val="center"/>
          </w:tcPr>
          <w:p w:rsidR="009900DA" w:rsidRPr="00FD4E3D" w:rsidRDefault="009900DA" w:rsidP="00413FFF">
            <w:r w:rsidRPr="00FD4E3D">
              <w:t>8</w:t>
            </w:r>
          </w:p>
        </w:tc>
        <w:tc>
          <w:tcPr>
            <w:tcW w:w="3118" w:type="dxa"/>
            <w:vAlign w:val="center"/>
          </w:tcPr>
          <w:p w:rsidR="009900DA" w:rsidRPr="00FD4E3D" w:rsidRDefault="009900DA" w:rsidP="00413FFF">
            <w:r w:rsidRPr="00FD4E3D">
              <w:t>-5</w:t>
            </w:r>
          </w:p>
        </w:tc>
        <w:tc>
          <w:tcPr>
            <w:tcW w:w="2977" w:type="dxa"/>
            <w:vAlign w:val="center"/>
          </w:tcPr>
          <w:p w:rsidR="009900DA" w:rsidRPr="00FD4E3D" w:rsidRDefault="009900DA" w:rsidP="00413FFF">
            <w:r w:rsidRPr="00FD4E3D">
              <w:t>-35 (to -7)</w:t>
            </w:r>
          </w:p>
        </w:tc>
      </w:tr>
      <w:tr w:rsidR="009900DA" w:rsidTr="00DA4903">
        <w:tc>
          <w:tcPr>
            <w:tcW w:w="1276" w:type="dxa"/>
            <w:vAlign w:val="center"/>
          </w:tcPr>
          <w:p w:rsidR="009900DA" w:rsidRPr="00FD4E3D" w:rsidRDefault="009900DA" w:rsidP="00413FFF">
            <w:r w:rsidRPr="00FD4E3D">
              <w:t>9</w:t>
            </w:r>
          </w:p>
        </w:tc>
        <w:tc>
          <w:tcPr>
            <w:tcW w:w="3118" w:type="dxa"/>
            <w:vAlign w:val="center"/>
          </w:tcPr>
          <w:p w:rsidR="009900DA" w:rsidRPr="00FD4E3D" w:rsidRDefault="009900DA" w:rsidP="00413FFF">
            <w:r w:rsidRPr="00FD4E3D">
              <w:t>-6</w:t>
            </w:r>
          </w:p>
        </w:tc>
        <w:tc>
          <w:tcPr>
            <w:tcW w:w="2977" w:type="dxa"/>
            <w:vAlign w:val="center"/>
          </w:tcPr>
          <w:p w:rsidR="009900DA" w:rsidRPr="00FD4E3D" w:rsidRDefault="009900DA" w:rsidP="00413FFF">
            <w:r w:rsidRPr="00FD4E3D">
              <w:t>-32 (to -10)</w:t>
            </w:r>
          </w:p>
        </w:tc>
      </w:tr>
    </w:tbl>
    <w:p w:rsidR="009900DA" w:rsidRDefault="009900DA" w:rsidP="00DA4903">
      <w:pPr>
        <w:pStyle w:val="ECCTablenote"/>
      </w:pPr>
    </w:p>
    <w:p w:rsidR="00DA4903" w:rsidRPr="00DA4903" w:rsidRDefault="00DA4903" w:rsidP="009900DA">
      <w:pPr>
        <w:pStyle w:val="ECCTablenote"/>
        <w:ind w:firstLine="0"/>
      </w:pPr>
      <w:r w:rsidRPr="00FD4E3D">
        <w:t>*For each adjacent channel, the values in parenthesis are the minimum of the maximum values for the ‘can’ receivers and the ‘silicon’ receivers in Table 7b.</w:t>
      </w:r>
    </w:p>
    <w:p w:rsidR="003662F2" w:rsidRPr="00DA4903" w:rsidRDefault="003662F2" w:rsidP="003662F2">
      <w:pPr>
        <w:rPr>
          <w:lang w:val="en-GB"/>
        </w:rPr>
      </w:pPr>
    </w:p>
    <w:p w:rsidR="003662F2" w:rsidRPr="009B3055" w:rsidRDefault="003662F2" w:rsidP="00B91870">
      <w:pPr>
        <w:pStyle w:val="ECCParagraph"/>
        <w:rPr>
          <w:i/>
        </w:rPr>
      </w:pPr>
      <w:r w:rsidRPr="00B91870">
        <w:t xml:space="preserve">The results are presented in </w:t>
      </w:r>
      <w:fldSimple w:instr=" REF _Ref313813208 \h  \* MERGEFORMAT ">
        <w:ins w:id="823" w:author="TO2" w:date="2012-03-02T16:48:00Z">
          <w:r w:rsidR="004F1E70">
            <w:t>Table 14</w:t>
          </w:r>
        </w:ins>
        <w:del w:id="824" w:author="TO2" w:date="2012-03-02T16:38:00Z">
          <w:r w:rsidR="00963497" w:rsidDel="004F1E70">
            <w:delText>Table 15</w:delText>
          </w:r>
        </w:del>
      </w:fldSimple>
      <w:r w:rsidRPr="00B91870">
        <w:t xml:space="preserve">. </w:t>
      </w:r>
      <w:r w:rsidRPr="004D4113">
        <w:rPr>
          <w:highlight w:val="green"/>
        </w:rPr>
        <w:t xml:space="preserve">The minimum EIRP for each Scenario is marked in </w:t>
      </w:r>
      <w:r w:rsidRPr="009B3055">
        <w:rPr>
          <w:highlight w:val="lightGray"/>
        </w:rPr>
        <w:t>yellow</w:t>
      </w:r>
      <w:r w:rsidRPr="004D4113">
        <w:rPr>
          <w:highlight w:val="green"/>
        </w:rPr>
        <w:t xml:space="preserve"> in each Scenario row in the Table.</w:t>
      </w:r>
      <w:r w:rsidR="00B91870">
        <w:t xml:space="preserve"> </w:t>
      </w:r>
      <w:ins w:id="825" w:author="TO2" w:date="2012-03-01T18:05:00Z">
        <w:r w:rsidR="009B3055" w:rsidRPr="009B3055">
          <w:rPr>
            <w:i/>
            <w:highlight w:val="lightGray"/>
          </w:rPr>
          <w:t>[NOTE: the Table has to be marked!</w:t>
        </w:r>
        <w:r w:rsidR="009B3055" w:rsidRPr="009B3055">
          <w:rPr>
            <w:i/>
          </w:rPr>
          <w:t>]</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561"/>
        <w:gridCol w:w="1241"/>
        <w:gridCol w:w="1015"/>
        <w:gridCol w:w="901"/>
        <w:gridCol w:w="956"/>
        <w:gridCol w:w="1064"/>
        <w:gridCol w:w="1195"/>
        <w:gridCol w:w="1355"/>
      </w:tblGrid>
      <w:tr w:rsidR="004D4113" w:rsidTr="00881680">
        <w:trPr>
          <w:tblHeader/>
        </w:trPr>
        <w:tc>
          <w:tcPr>
            <w:tcW w:w="1561" w:type="dxa"/>
            <w:vMerge w:val="restart"/>
            <w:tcBorders>
              <w:right w:val="single" w:sz="4" w:space="0" w:color="EEECE1" w:themeColor="background2"/>
            </w:tcBorders>
            <w:shd w:val="clear" w:color="auto" w:fill="D2232A"/>
            <w:vAlign w:val="center"/>
          </w:tcPr>
          <w:p w:rsidR="004D4113" w:rsidRPr="00FE1795" w:rsidRDefault="004D4113" w:rsidP="00B91870">
            <w:pPr>
              <w:spacing w:line="288" w:lineRule="auto"/>
              <w:jc w:val="center"/>
              <w:rPr>
                <w:b/>
                <w:color w:val="FFFFFF"/>
              </w:rPr>
            </w:pPr>
            <w:r w:rsidRPr="00B91870">
              <w:rPr>
                <w:b/>
                <w:color w:val="FFFFFF"/>
              </w:rPr>
              <w:t>Adjacent channel #</w:t>
            </w:r>
            <w:r w:rsidRPr="00FE1795">
              <w:rPr>
                <w:b/>
                <w:color w:val="FFFFFF"/>
              </w:rPr>
              <w:t xml:space="preserve"> </w:t>
            </w:r>
          </w:p>
        </w:tc>
        <w:tc>
          <w:tcPr>
            <w:tcW w:w="7727" w:type="dxa"/>
            <w:gridSpan w:val="7"/>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FE1795" w:rsidRDefault="004D4113" w:rsidP="00881680">
            <w:pPr>
              <w:spacing w:line="288" w:lineRule="auto"/>
              <w:jc w:val="center"/>
              <w:rPr>
                <w:b/>
                <w:color w:val="FFFFFF"/>
              </w:rPr>
            </w:pPr>
            <w:r>
              <w:rPr>
                <w:b/>
                <w:color w:val="FFFFFF"/>
              </w:rPr>
              <w:t>Scenario #</w:t>
            </w:r>
          </w:p>
        </w:tc>
      </w:tr>
      <w:tr w:rsidR="004D4113" w:rsidTr="00881680">
        <w:trPr>
          <w:tblHeader/>
        </w:trPr>
        <w:tc>
          <w:tcPr>
            <w:tcW w:w="1561" w:type="dxa"/>
            <w:vMerge/>
            <w:tcBorders>
              <w:right w:val="single" w:sz="4" w:space="0" w:color="EEECE1" w:themeColor="background2"/>
            </w:tcBorders>
            <w:shd w:val="clear" w:color="auto" w:fill="D2232A"/>
            <w:vAlign w:val="center"/>
          </w:tcPr>
          <w:p w:rsidR="004D4113" w:rsidRPr="00B91870" w:rsidRDefault="004D4113" w:rsidP="00B91870">
            <w:pPr>
              <w:spacing w:line="288" w:lineRule="auto"/>
              <w:jc w:val="center"/>
              <w:rPr>
                <w:b/>
                <w:color w:val="FFFFFF"/>
              </w:rPr>
            </w:pPr>
          </w:p>
        </w:tc>
        <w:tc>
          <w:tcPr>
            <w:tcW w:w="3157" w:type="dxa"/>
            <w:gridSpan w:val="3"/>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FE1795" w:rsidRDefault="004D4113" w:rsidP="00936429">
            <w:pPr>
              <w:spacing w:line="288" w:lineRule="auto"/>
              <w:jc w:val="center"/>
              <w:rPr>
                <w:b/>
                <w:color w:val="FFFFFF"/>
              </w:rPr>
            </w:pPr>
            <w:r w:rsidRPr="00B91870">
              <w:rPr>
                <w:b/>
                <w:color w:val="FFFFFF"/>
              </w:rPr>
              <w:t>UE* WSD (dBm)</w:t>
            </w:r>
          </w:p>
        </w:tc>
        <w:tc>
          <w:tcPr>
            <w:tcW w:w="4570" w:type="dxa"/>
            <w:gridSpan w:val="4"/>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tcPr>
          <w:p w:rsidR="004D4113" w:rsidRPr="00FE1795" w:rsidRDefault="004D4113" w:rsidP="00936429">
            <w:pPr>
              <w:spacing w:line="288" w:lineRule="auto"/>
              <w:jc w:val="center"/>
              <w:rPr>
                <w:b/>
                <w:color w:val="FFFFFF"/>
              </w:rPr>
            </w:pPr>
            <w:r w:rsidRPr="00B91870">
              <w:rPr>
                <w:b/>
                <w:color w:val="FFFFFF"/>
              </w:rPr>
              <w:t>BS WSD (dBm)</w:t>
            </w:r>
          </w:p>
        </w:tc>
      </w:tr>
      <w:tr w:rsidR="004D4113" w:rsidTr="00936429">
        <w:trPr>
          <w:trHeight w:val="230"/>
          <w:tblHeader/>
        </w:trPr>
        <w:tc>
          <w:tcPr>
            <w:tcW w:w="1561" w:type="dxa"/>
            <w:vMerge/>
            <w:tcBorders>
              <w:bottom w:val="single" w:sz="4" w:space="0" w:color="D2232A"/>
              <w:right w:val="single" w:sz="4" w:space="0" w:color="EEECE1" w:themeColor="background2"/>
            </w:tcBorders>
            <w:shd w:val="clear" w:color="auto" w:fill="D2232A"/>
            <w:vAlign w:val="center"/>
          </w:tcPr>
          <w:p w:rsidR="004D4113" w:rsidRPr="00B91870" w:rsidRDefault="004D4113" w:rsidP="00B91870">
            <w:pPr>
              <w:spacing w:line="288" w:lineRule="auto"/>
              <w:jc w:val="center"/>
              <w:rPr>
                <w:b/>
                <w:color w:val="FFFFFF"/>
              </w:rPr>
            </w:pPr>
          </w:p>
        </w:tc>
        <w:tc>
          <w:tcPr>
            <w:tcW w:w="124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881680" w:rsidRDefault="004D4113" w:rsidP="00881680">
            <w:pPr>
              <w:jc w:val="both"/>
              <w:rPr>
                <w:b/>
                <w:color w:val="FFFFFF"/>
              </w:rPr>
            </w:pPr>
            <w:r w:rsidRPr="00881680">
              <w:rPr>
                <w:b/>
                <w:color w:val="FFFFFF"/>
              </w:rPr>
              <w:t>#1</w:t>
            </w:r>
          </w:p>
        </w:tc>
        <w:tc>
          <w:tcPr>
            <w:tcW w:w="1015"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881680" w:rsidRDefault="004D4113" w:rsidP="00881680">
            <w:pPr>
              <w:jc w:val="both"/>
              <w:rPr>
                <w:b/>
                <w:color w:val="FFFFFF"/>
              </w:rPr>
            </w:pPr>
            <w:r w:rsidRPr="00881680">
              <w:rPr>
                <w:b/>
                <w:color w:val="FFFFFF"/>
              </w:rPr>
              <w:t>#2</w:t>
            </w:r>
          </w:p>
        </w:tc>
        <w:tc>
          <w:tcPr>
            <w:tcW w:w="901"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881680" w:rsidRDefault="004D4113" w:rsidP="00881680">
            <w:pPr>
              <w:jc w:val="both"/>
              <w:rPr>
                <w:b/>
                <w:color w:val="FFFFFF"/>
              </w:rPr>
            </w:pPr>
            <w:r w:rsidRPr="00881680">
              <w:rPr>
                <w:b/>
                <w:color w:val="FFFFFF"/>
              </w:rPr>
              <w:t>#3</w:t>
            </w:r>
          </w:p>
        </w:tc>
        <w:tc>
          <w:tcPr>
            <w:tcW w:w="956"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881680" w:rsidRDefault="004D4113" w:rsidP="00881680">
            <w:pPr>
              <w:jc w:val="both"/>
              <w:rPr>
                <w:b/>
                <w:color w:val="FFFFFF"/>
              </w:rPr>
            </w:pPr>
            <w:r w:rsidRPr="00881680">
              <w:rPr>
                <w:b/>
                <w:color w:val="FFFFFF"/>
              </w:rPr>
              <w:t>#4</w:t>
            </w:r>
          </w:p>
        </w:tc>
        <w:tc>
          <w:tcPr>
            <w:tcW w:w="1064"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881680" w:rsidRDefault="004D4113" w:rsidP="00881680">
            <w:pPr>
              <w:jc w:val="both"/>
              <w:rPr>
                <w:b/>
                <w:color w:val="FFFFFF"/>
              </w:rPr>
            </w:pPr>
            <w:r w:rsidRPr="00881680">
              <w:rPr>
                <w:b/>
                <w:color w:val="FFFFFF"/>
              </w:rPr>
              <w:t>#5</w:t>
            </w:r>
          </w:p>
        </w:tc>
        <w:tc>
          <w:tcPr>
            <w:tcW w:w="1195"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881680" w:rsidRDefault="004D4113" w:rsidP="00881680">
            <w:pPr>
              <w:jc w:val="both"/>
              <w:rPr>
                <w:b/>
                <w:color w:val="FFFFFF"/>
              </w:rPr>
            </w:pPr>
            <w:r w:rsidRPr="00881680">
              <w:rPr>
                <w:b/>
                <w:color w:val="FFFFFF"/>
              </w:rPr>
              <w:t>#</w:t>
            </w:r>
            <w:ins w:id="826" w:author="TO2" w:date="2012-03-02T16:34:00Z">
              <w:r w:rsidR="00F20A8C">
                <w:rPr>
                  <w:b/>
                  <w:color w:val="FFFFFF"/>
                </w:rPr>
                <w:t>7</w:t>
              </w:r>
            </w:ins>
            <w:del w:id="827" w:author="TO2" w:date="2012-03-02T16:34:00Z">
              <w:r w:rsidRPr="00881680" w:rsidDel="00F20A8C">
                <w:rPr>
                  <w:b/>
                  <w:color w:val="FFFFFF"/>
                </w:rPr>
                <w:delText>6</w:delText>
              </w:r>
            </w:del>
            <w:r w:rsidRPr="00881680">
              <w:rPr>
                <w:color w:val="FFFFFF"/>
              </w:rPr>
              <w:t>**</w:t>
            </w:r>
          </w:p>
        </w:tc>
        <w:tc>
          <w:tcPr>
            <w:tcW w:w="1355"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shd w:val="clear" w:color="auto" w:fill="D2232A"/>
            <w:vAlign w:val="center"/>
          </w:tcPr>
          <w:p w:rsidR="004D4113" w:rsidRPr="00881680" w:rsidRDefault="004D4113" w:rsidP="00881680">
            <w:pPr>
              <w:jc w:val="both"/>
              <w:rPr>
                <w:b/>
                <w:color w:val="FFFFFF"/>
              </w:rPr>
            </w:pPr>
            <w:r w:rsidRPr="00881680">
              <w:rPr>
                <w:b/>
                <w:color w:val="FFFFFF"/>
              </w:rPr>
              <w:t>#</w:t>
            </w:r>
            <w:ins w:id="828" w:author="TO2" w:date="2012-03-02T16:34:00Z">
              <w:r w:rsidR="00F20A8C">
                <w:rPr>
                  <w:b/>
                  <w:color w:val="FFFFFF"/>
                </w:rPr>
                <w:t>8</w:t>
              </w:r>
            </w:ins>
            <w:del w:id="829" w:author="TO2" w:date="2012-03-02T16:34:00Z">
              <w:r w:rsidRPr="00881680" w:rsidDel="00F20A8C">
                <w:rPr>
                  <w:b/>
                  <w:color w:val="FFFFFF"/>
                </w:rPr>
                <w:delText>7</w:delText>
              </w:r>
            </w:del>
          </w:p>
        </w:tc>
      </w:tr>
      <w:tr w:rsidR="004D4113" w:rsidTr="00936429">
        <w:tc>
          <w:tcPr>
            <w:tcW w:w="1561" w:type="dxa"/>
            <w:vAlign w:val="center"/>
          </w:tcPr>
          <w:p w:rsidR="004D4113" w:rsidRPr="00FD4E3D" w:rsidRDefault="004D4113" w:rsidP="00936429">
            <w:r w:rsidRPr="00FD4E3D">
              <w:t>1</w:t>
            </w:r>
          </w:p>
        </w:tc>
        <w:tc>
          <w:tcPr>
            <w:tcW w:w="1241" w:type="dxa"/>
            <w:tcBorders>
              <w:top w:val="single" w:sz="4" w:space="0" w:color="EEECE1" w:themeColor="background2"/>
            </w:tcBorders>
            <w:vAlign w:val="center"/>
          </w:tcPr>
          <w:p w:rsidR="004D4113" w:rsidRPr="00FD4E3D" w:rsidRDefault="004D4113" w:rsidP="00936429">
            <w:r w:rsidRPr="00FD4E3D">
              <w:t>13.6</w:t>
            </w:r>
          </w:p>
        </w:tc>
        <w:tc>
          <w:tcPr>
            <w:tcW w:w="1015" w:type="dxa"/>
            <w:tcBorders>
              <w:top w:val="single" w:sz="4" w:space="0" w:color="EEECE1" w:themeColor="background2"/>
            </w:tcBorders>
            <w:vAlign w:val="center"/>
          </w:tcPr>
          <w:p w:rsidR="004D4113" w:rsidRPr="00FD4E3D" w:rsidRDefault="004D4113" w:rsidP="00936429">
            <w:r w:rsidRPr="00FD4E3D">
              <w:t>11.7</w:t>
            </w:r>
          </w:p>
        </w:tc>
        <w:tc>
          <w:tcPr>
            <w:tcW w:w="901" w:type="dxa"/>
            <w:tcBorders>
              <w:top w:val="single" w:sz="4" w:space="0" w:color="EEECE1" w:themeColor="background2"/>
            </w:tcBorders>
            <w:vAlign w:val="center"/>
          </w:tcPr>
          <w:p w:rsidR="004D4113" w:rsidRPr="00FD4E3D" w:rsidRDefault="004D4113" w:rsidP="00936429">
            <w:r w:rsidRPr="00FD4E3D">
              <w:t>-1.3</w:t>
            </w:r>
          </w:p>
        </w:tc>
        <w:tc>
          <w:tcPr>
            <w:tcW w:w="956" w:type="dxa"/>
            <w:tcBorders>
              <w:top w:val="single" w:sz="4" w:space="0" w:color="EEECE1" w:themeColor="background2"/>
            </w:tcBorders>
            <w:vAlign w:val="center"/>
          </w:tcPr>
          <w:p w:rsidR="004D4113" w:rsidRPr="00FD4E3D" w:rsidRDefault="004D4113" w:rsidP="00936429">
            <w:r w:rsidRPr="00FD4E3D">
              <w:t>24.8</w:t>
            </w:r>
          </w:p>
        </w:tc>
        <w:tc>
          <w:tcPr>
            <w:tcW w:w="1064" w:type="dxa"/>
            <w:tcBorders>
              <w:top w:val="single" w:sz="4" w:space="0" w:color="EEECE1" w:themeColor="background2"/>
            </w:tcBorders>
            <w:vAlign w:val="center"/>
          </w:tcPr>
          <w:p w:rsidR="004D4113" w:rsidRPr="00FD4E3D" w:rsidRDefault="004D4113" w:rsidP="00936429">
            <w:r w:rsidRPr="00FD4E3D">
              <w:t>39.5</w:t>
            </w:r>
          </w:p>
        </w:tc>
        <w:tc>
          <w:tcPr>
            <w:tcW w:w="1195" w:type="dxa"/>
            <w:tcBorders>
              <w:top w:val="single" w:sz="4" w:space="0" w:color="EEECE1" w:themeColor="background2"/>
            </w:tcBorders>
            <w:vAlign w:val="center"/>
          </w:tcPr>
          <w:p w:rsidR="004D4113" w:rsidRPr="00FD4E3D" w:rsidRDefault="004D4113" w:rsidP="00936429">
            <w:r w:rsidRPr="00FD4E3D">
              <w:t>40.3</w:t>
            </w:r>
          </w:p>
        </w:tc>
        <w:tc>
          <w:tcPr>
            <w:tcW w:w="1355" w:type="dxa"/>
            <w:tcBorders>
              <w:top w:val="single" w:sz="4" w:space="0" w:color="EEECE1" w:themeColor="background2"/>
            </w:tcBorders>
            <w:vAlign w:val="center"/>
          </w:tcPr>
          <w:p w:rsidR="004D4113" w:rsidRPr="00FD4E3D" w:rsidRDefault="004D4113" w:rsidP="00936429">
            <w:r w:rsidRPr="00FD4E3D">
              <w:t>52.7</w:t>
            </w:r>
          </w:p>
        </w:tc>
      </w:tr>
      <w:tr w:rsidR="004D4113" w:rsidTr="00936429">
        <w:tc>
          <w:tcPr>
            <w:tcW w:w="1561" w:type="dxa"/>
            <w:vAlign w:val="center"/>
          </w:tcPr>
          <w:p w:rsidR="004D4113" w:rsidRPr="00FD4E3D" w:rsidRDefault="004D4113" w:rsidP="00936429">
            <w:r w:rsidRPr="00FD4E3D">
              <w:t>2</w:t>
            </w:r>
          </w:p>
        </w:tc>
        <w:tc>
          <w:tcPr>
            <w:tcW w:w="1241" w:type="dxa"/>
            <w:vAlign w:val="center"/>
          </w:tcPr>
          <w:p w:rsidR="004D4113" w:rsidRPr="00FD4E3D" w:rsidRDefault="004D4113" w:rsidP="00936429">
            <w:r w:rsidRPr="009B3055">
              <w:rPr>
                <w:highlight w:val="lightGray"/>
              </w:rPr>
              <w:t>-9.4</w:t>
            </w:r>
          </w:p>
        </w:tc>
        <w:tc>
          <w:tcPr>
            <w:tcW w:w="1015" w:type="dxa"/>
            <w:vAlign w:val="center"/>
          </w:tcPr>
          <w:p w:rsidR="004D4113" w:rsidRPr="00FD4E3D" w:rsidRDefault="004D4113" w:rsidP="00936429">
            <w:r w:rsidRPr="00FD4E3D">
              <w:t>-11.3</w:t>
            </w:r>
          </w:p>
        </w:tc>
        <w:tc>
          <w:tcPr>
            <w:tcW w:w="901" w:type="dxa"/>
            <w:vAlign w:val="center"/>
          </w:tcPr>
          <w:p w:rsidR="004D4113" w:rsidRPr="00FD4E3D" w:rsidRDefault="004D4113" w:rsidP="00936429">
            <w:r w:rsidRPr="00FD4E3D">
              <w:t>-24.3</w:t>
            </w:r>
          </w:p>
        </w:tc>
        <w:tc>
          <w:tcPr>
            <w:tcW w:w="956" w:type="dxa"/>
            <w:vAlign w:val="center"/>
          </w:tcPr>
          <w:p w:rsidR="004D4113" w:rsidRPr="00FD4E3D" w:rsidRDefault="004D4113" w:rsidP="00936429">
            <w:r w:rsidRPr="00FD4E3D">
              <w:t>29.8</w:t>
            </w:r>
          </w:p>
        </w:tc>
        <w:tc>
          <w:tcPr>
            <w:tcW w:w="1064" w:type="dxa"/>
            <w:vAlign w:val="center"/>
          </w:tcPr>
          <w:p w:rsidR="004D4113" w:rsidRPr="00FD4E3D" w:rsidRDefault="004D4113" w:rsidP="00936429">
            <w:r w:rsidRPr="00FD4E3D">
              <w:t>44.5</w:t>
            </w:r>
          </w:p>
        </w:tc>
        <w:tc>
          <w:tcPr>
            <w:tcW w:w="1195" w:type="dxa"/>
            <w:vAlign w:val="center"/>
          </w:tcPr>
          <w:p w:rsidR="004D4113" w:rsidRPr="00FD4E3D" w:rsidRDefault="004D4113" w:rsidP="00936429">
            <w:r w:rsidRPr="00FD4E3D">
              <w:t>45.3</w:t>
            </w:r>
          </w:p>
        </w:tc>
        <w:tc>
          <w:tcPr>
            <w:tcW w:w="1355" w:type="dxa"/>
            <w:vAlign w:val="center"/>
          </w:tcPr>
          <w:p w:rsidR="004D4113" w:rsidRPr="00FD4E3D" w:rsidRDefault="004D4113" w:rsidP="00936429">
            <w:r w:rsidRPr="00FD4E3D">
              <w:t>57.7</w:t>
            </w:r>
          </w:p>
        </w:tc>
      </w:tr>
      <w:tr w:rsidR="004D4113" w:rsidTr="00936429">
        <w:tc>
          <w:tcPr>
            <w:tcW w:w="1561" w:type="dxa"/>
            <w:vAlign w:val="center"/>
          </w:tcPr>
          <w:p w:rsidR="004D4113" w:rsidRPr="00FD4E3D" w:rsidRDefault="004D4113" w:rsidP="00936429">
            <w:r w:rsidRPr="00FD4E3D">
              <w:t>3</w:t>
            </w:r>
          </w:p>
        </w:tc>
        <w:tc>
          <w:tcPr>
            <w:tcW w:w="1241" w:type="dxa"/>
            <w:vAlign w:val="center"/>
          </w:tcPr>
          <w:p w:rsidR="004D4113" w:rsidRPr="00FD4E3D" w:rsidRDefault="004D4113" w:rsidP="00936429">
            <w:r w:rsidRPr="00FD4E3D">
              <w:t>-10.4</w:t>
            </w:r>
          </w:p>
        </w:tc>
        <w:tc>
          <w:tcPr>
            <w:tcW w:w="1015" w:type="dxa"/>
            <w:vAlign w:val="center"/>
          </w:tcPr>
          <w:p w:rsidR="004D4113" w:rsidRPr="00FD4E3D" w:rsidRDefault="004D4113" w:rsidP="00936429">
            <w:r w:rsidRPr="009B3055">
              <w:rPr>
                <w:highlight w:val="lightGray"/>
              </w:rPr>
              <w:t>-12.3</w:t>
            </w:r>
          </w:p>
        </w:tc>
        <w:tc>
          <w:tcPr>
            <w:tcW w:w="901" w:type="dxa"/>
            <w:vAlign w:val="center"/>
          </w:tcPr>
          <w:p w:rsidR="004D4113" w:rsidRPr="009B3055" w:rsidRDefault="004D4113" w:rsidP="00936429">
            <w:pPr>
              <w:rPr>
                <w:highlight w:val="lightGray"/>
              </w:rPr>
            </w:pPr>
            <w:r w:rsidRPr="009B3055">
              <w:rPr>
                <w:highlight w:val="lightGray"/>
              </w:rPr>
              <w:t>-25.3</w:t>
            </w:r>
          </w:p>
        </w:tc>
        <w:tc>
          <w:tcPr>
            <w:tcW w:w="956" w:type="dxa"/>
            <w:vAlign w:val="center"/>
          </w:tcPr>
          <w:p w:rsidR="004D4113" w:rsidRPr="009B3055" w:rsidRDefault="004D4113" w:rsidP="00936429">
            <w:pPr>
              <w:rPr>
                <w:highlight w:val="lightGray"/>
              </w:rPr>
            </w:pPr>
            <w:r w:rsidRPr="009B3055">
              <w:rPr>
                <w:highlight w:val="lightGray"/>
              </w:rPr>
              <w:t>18.8</w:t>
            </w:r>
          </w:p>
        </w:tc>
        <w:tc>
          <w:tcPr>
            <w:tcW w:w="1064" w:type="dxa"/>
            <w:vAlign w:val="center"/>
          </w:tcPr>
          <w:p w:rsidR="004D4113" w:rsidRPr="009B3055" w:rsidRDefault="004D4113" w:rsidP="00936429">
            <w:pPr>
              <w:rPr>
                <w:highlight w:val="lightGray"/>
              </w:rPr>
            </w:pPr>
            <w:r w:rsidRPr="009B3055">
              <w:rPr>
                <w:highlight w:val="lightGray"/>
              </w:rPr>
              <w:t>33.5</w:t>
            </w:r>
          </w:p>
        </w:tc>
        <w:tc>
          <w:tcPr>
            <w:tcW w:w="1195" w:type="dxa"/>
            <w:vAlign w:val="center"/>
          </w:tcPr>
          <w:p w:rsidR="004D4113" w:rsidRPr="009B3055" w:rsidRDefault="004D4113" w:rsidP="00936429">
            <w:pPr>
              <w:rPr>
                <w:highlight w:val="lightGray"/>
              </w:rPr>
            </w:pPr>
            <w:r w:rsidRPr="009B3055">
              <w:rPr>
                <w:highlight w:val="lightGray"/>
              </w:rPr>
              <w:t>34.3</w:t>
            </w:r>
          </w:p>
        </w:tc>
        <w:tc>
          <w:tcPr>
            <w:tcW w:w="1355" w:type="dxa"/>
            <w:vAlign w:val="center"/>
          </w:tcPr>
          <w:p w:rsidR="004D4113" w:rsidRPr="009B3055" w:rsidRDefault="004D4113" w:rsidP="00936429">
            <w:pPr>
              <w:rPr>
                <w:highlight w:val="lightGray"/>
              </w:rPr>
            </w:pPr>
            <w:r w:rsidRPr="009B3055">
              <w:rPr>
                <w:highlight w:val="lightGray"/>
              </w:rPr>
              <w:t>46.7</w:t>
            </w:r>
          </w:p>
        </w:tc>
      </w:tr>
      <w:tr w:rsidR="004D4113" w:rsidTr="00936429">
        <w:tc>
          <w:tcPr>
            <w:tcW w:w="1561" w:type="dxa"/>
            <w:vAlign w:val="center"/>
          </w:tcPr>
          <w:p w:rsidR="004D4113" w:rsidRPr="00FD4E3D" w:rsidRDefault="004D4113" w:rsidP="00936429">
            <w:r w:rsidRPr="00FD4E3D">
              <w:t>4</w:t>
            </w:r>
          </w:p>
        </w:tc>
        <w:tc>
          <w:tcPr>
            <w:tcW w:w="1241" w:type="dxa"/>
            <w:vAlign w:val="center"/>
          </w:tcPr>
          <w:p w:rsidR="004D4113" w:rsidRPr="00FD4E3D" w:rsidRDefault="004D4113" w:rsidP="00936429">
            <w:r w:rsidRPr="00FD4E3D">
              <w:t>-7.4</w:t>
            </w:r>
          </w:p>
        </w:tc>
        <w:tc>
          <w:tcPr>
            <w:tcW w:w="1015" w:type="dxa"/>
            <w:vAlign w:val="center"/>
          </w:tcPr>
          <w:p w:rsidR="004D4113" w:rsidRPr="00FD4E3D" w:rsidRDefault="004D4113" w:rsidP="00936429">
            <w:r w:rsidRPr="00FD4E3D">
              <w:t>-9.3</w:t>
            </w:r>
          </w:p>
        </w:tc>
        <w:tc>
          <w:tcPr>
            <w:tcW w:w="901" w:type="dxa"/>
            <w:vAlign w:val="center"/>
          </w:tcPr>
          <w:p w:rsidR="004D4113" w:rsidRPr="00FD4E3D" w:rsidRDefault="004D4113" w:rsidP="00936429">
            <w:r w:rsidRPr="00FD4E3D">
              <w:t>-22.3</w:t>
            </w:r>
          </w:p>
        </w:tc>
        <w:tc>
          <w:tcPr>
            <w:tcW w:w="956" w:type="dxa"/>
            <w:vAlign w:val="center"/>
          </w:tcPr>
          <w:p w:rsidR="004D4113" w:rsidRPr="00FD4E3D" w:rsidRDefault="004D4113" w:rsidP="00936429">
            <w:r w:rsidRPr="00FD4E3D">
              <w:t>24.8</w:t>
            </w:r>
          </w:p>
        </w:tc>
        <w:tc>
          <w:tcPr>
            <w:tcW w:w="1064" w:type="dxa"/>
            <w:vAlign w:val="center"/>
          </w:tcPr>
          <w:p w:rsidR="004D4113" w:rsidRPr="00FD4E3D" w:rsidRDefault="004D4113" w:rsidP="00936429">
            <w:r w:rsidRPr="00FD4E3D">
              <w:t>39.5</w:t>
            </w:r>
          </w:p>
        </w:tc>
        <w:tc>
          <w:tcPr>
            <w:tcW w:w="1195" w:type="dxa"/>
            <w:vAlign w:val="center"/>
          </w:tcPr>
          <w:p w:rsidR="004D4113" w:rsidRPr="00FD4E3D" w:rsidRDefault="004D4113" w:rsidP="00936429">
            <w:r w:rsidRPr="00FD4E3D">
              <w:t>40.3</w:t>
            </w:r>
          </w:p>
        </w:tc>
        <w:tc>
          <w:tcPr>
            <w:tcW w:w="1355" w:type="dxa"/>
            <w:vAlign w:val="center"/>
          </w:tcPr>
          <w:p w:rsidR="004D4113" w:rsidRPr="00FD4E3D" w:rsidRDefault="004D4113" w:rsidP="00936429">
            <w:r w:rsidRPr="00FD4E3D">
              <w:t>52.7</w:t>
            </w:r>
          </w:p>
        </w:tc>
      </w:tr>
      <w:tr w:rsidR="004D4113" w:rsidTr="00936429">
        <w:tc>
          <w:tcPr>
            <w:tcW w:w="1561" w:type="dxa"/>
            <w:vAlign w:val="center"/>
          </w:tcPr>
          <w:p w:rsidR="004D4113" w:rsidRPr="00FD4E3D" w:rsidRDefault="004D4113" w:rsidP="00936429">
            <w:r w:rsidRPr="00FD4E3D">
              <w:t>5</w:t>
            </w:r>
          </w:p>
        </w:tc>
        <w:tc>
          <w:tcPr>
            <w:tcW w:w="1241" w:type="dxa"/>
            <w:vAlign w:val="center"/>
          </w:tcPr>
          <w:p w:rsidR="004D4113" w:rsidRPr="00FD4E3D" w:rsidRDefault="004D4113" w:rsidP="00936429">
            <w:r w:rsidRPr="00FD4E3D">
              <w:t>-6.4</w:t>
            </w:r>
          </w:p>
        </w:tc>
        <w:tc>
          <w:tcPr>
            <w:tcW w:w="1015" w:type="dxa"/>
            <w:vAlign w:val="center"/>
          </w:tcPr>
          <w:p w:rsidR="004D4113" w:rsidRPr="00FD4E3D" w:rsidRDefault="004D4113" w:rsidP="00936429">
            <w:r w:rsidRPr="00FD4E3D">
              <w:t>-8.3</w:t>
            </w:r>
          </w:p>
        </w:tc>
        <w:tc>
          <w:tcPr>
            <w:tcW w:w="901" w:type="dxa"/>
            <w:vAlign w:val="center"/>
          </w:tcPr>
          <w:p w:rsidR="004D4113" w:rsidRPr="00FD4E3D" w:rsidRDefault="004D4113" w:rsidP="00936429">
            <w:r w:rsidRPr="00FD4E3D">
              <w:t>-21.3</w:t>
            </w:r>
          </w:p>
        </w:tc>
        <w:tc>
          <w:tcPr>
            <w:tcW w:w="956" w:type="dxa"/>
            <w:vAlign w:val="center"/>
          </w:tcPr>
          <w:p w:rsidR="004D4113" w:rsidRPr="00FD4E3D" w:rsidRDefault="004D4113" w:rsidP="00936429">
            <w:r w:rsidRPr="00FD4E3D">
              <w:t>29.8</w:t>
            </w:r>
          </w:p>
        </w:tc>
        <w:tc>
          <w:tcPr>
            <w:tcW w:w="1064" w:type="dxa"/>
            <w:vAlign w:val="center"/>
          </w:tcPr>
          <w:p w:rsidR="004D4113" w:rsidRPr="00FD4E3D" w:rsidRDefault="004D4113" w:rsidP="00936429">
            <w:r w:rsidRPr="00FD4E3D">
              <w:t>44.5</w:t>
            </w:r>
          </w:p>
        </w:tc>
        <w:tc>
          <w:tcPr>
            <w:tcW w:w="1195" w:type="dxa"/>
            <w:vAlign w:val="center"/>
          </w:tcPr>
          <w:p w:rsidR="004D4113" w:rsidRPr="00FD4E3D" w:rsidRDefault="004D4113" w:rsidP="00936429">
            <w:r w:rsidRPr="00FD4E3D">
              <w:t>45.3</w:t>
            </w:r>
          </w:p>
        </w:tc>
        <w:tc>
          <w:tcPr>
            <w:tcW w:w="1355" w:type="dxa"/>
            <w:vAlign w:val="center"/>
          </w:tcPr>
          <w:p w:rsidR="004D4113" w:rsidRPr="00FD4E3D" w:rsidRDefault="004D4113" w:rsidP="00936429">
            <w:r w:rsidRPr="00FD4E3D">
              <w:t>57.7</w:t>
            </w:r>
          </w:p>
        </w:tc>
      </w:tr>
      <w:tr w:rsidR="004D4113" w:rsidTr="00936429">
        <w:tc>
          <w:tcPr>
            <w:tcW w:w="1561" w:type="dxa"/>
            <w:vAlign w:val="center"/>
          </w:tcPr>
          <w:p w:rsidR="004D4113" w:rsidRPr="00FD4E3D" w:rsidRDefault="004D4113" w:rsidP="00936429">
            <w:r w:rsidRPr="00FD4E3D">
              <w:t>6</w:t>
            </w:r>
          </w:p>
        </w:tc>
        <w:tc>
          <w:tcPr>
            <w:tcW w:w="1241" w:type="dxa"/>
            <w:vAlign w:val="center"/>
          </w:tcPr>
          <w:p w:rsidR="004D4113" w:rsidRPr="00FD4E3D" w:rsidRDefault="004D4113" w:rsidP="00936429">
            <w:r w:rsidRPr="00FD4E3D">
              <w:t>-4.4</w:t>
            </w:r>
          </w:p>
        </w:tc>
        <w:tc>
          <w:tcPr>
            <w:tcW w:w="1015" w:type="dxa"/>
            <w:vAlign w:val="center"/>
          </w:tcPr>
          <w:p w:rsidR="004D4113" w:rsidRPr="00FD4E3D" w:rsidRDefault="004D4113" w:rsidP="00936429">
            <w:r w:rsidRPr="00FD4E3D">
              <w:t>-6.3</w:t>
            </w:r>
          </w:p>
        </w:tc>
        <w:tc>
          <w:tcPr>
            <w:tcW w:w="901" w:type="dxa"/>
            <w:vAlign w:val="center"/>
          </w:tcPr>
          <w:p w:rsidR="004D4113" w:rsidRPr="00FD4E3D" w:rsidRDefault="004D4113" w:rsidP="00936429">
            <w:r w:rsidRPr="00FD4E3D">
              <w:t>-19.3</w:t>
            </w:r>
          </w:p>
        </w:tc>
        <w:tc>
          <w:tcPr>
            <w:tcW w:w="956" w:type="dxa"/>
            <w:vAlign w:val="center"/>
          </w:tcPr>
          <w:p w:rsidR="004D4113" w:rsidRPr="00FD4E3D" w:rsidRDefault="004D4113" w:rsidP="00936429">
            <w:r w:rsidRPr="00FD4E3D">
              <w:t>31.8</w:t>
            </w:r>
          </w:p>
        </w:tc>
        <w:tc>
          <w:tcPr>
            <w:tcW w:w="1064" w:type="dxa"/>
            <w:vAlign w:val="center"/>
          </w:tcPr>
          <w:p w:rsidR="004D4113" w:rsidRPr="00FD4E3D" w:rsidRDefault="004D4113" w:rsidP="00936429">
            <w:r w:rsidRPr="00FD4E3D">
              <w:t>46.5</w:t>
            </w:r>
          </w:p>
        </w:tc>
        <w:tc>
          <w:tcPr>
            <w:tcW w:w="1195" w:type="dxa"/>
            <w:vAlign w:val="center"/>
          </w:tcPr>
          <w:p w:rsidR="004D4113" w:rsidRPr="00FD4E3D" w:rsidRDefault="004D4113" w:rsidP="00936429">
            <w:r w:rsidRPr="00FD4E3D">
              <w:t>47.3</w:t>
            </w:r>
          </w:p>
        </w:tc>
        <w:tc>
          <w:tcPr>
            <w:tcW w:w="1355" w:type="dxa"/>
            <w:vAlign w:val="center"/>
          </w:tcPr>
          <w:p w:rsidR="004D4113" w:rsidRPr="00FD4E3D" w:rsidRDefault="004D4113" w:rsidP="00936429">
            <w:r w:rsidRPr="00FD4E3D">
              <w:t>59.7</w:t>
            </w:r>
          </w:p>
        </w:tc>
      </w:tr>
      <w:tr w:rsidR="004D4113" w:rsidTr="00936429">
        <w:tc>
          <w:tcPr>
            <w:tcW w:w="1561" w:type="dxa"/>
            <w:vAlign w:val="center"/>
          </w:tcPr>
          <w:p w:rsidR="004D4113" w:rsidRPr="00FD4E3D" w:rsidRDefault="004D4113" w:rsidP="00936429">
            <w:r w:rsidRPr="00FD4E3D">
              <w:t>7</w:t>
            </w:r>
          </w:p>
        </w:tc>
        <w:tc>
          <w:tcPr>
            <w:tcW w:w="1241" w:type="dxa"/>
            <w:vAlign w:val="center"/>
          </w:tcPr>
          <w:p w:rsidR="004D4113" w:rsidRPr="00FD4E3D" w:rsidRDefault="004D4113" w:rsidP="00936429">
            <w:r w:rsidRPr="00FD4E3D">
              <w:t>-2.4</w:t>
            </w:r>
          </w:p>
        </w:tc>
        <w:tc>
          <w:tcPr>
            <w:tcW w:w="1015" w:type="dxa"/>
            <w:vAlign w:val="center"/>
          </w:tcPr>
          <w:p w:rsidR="004D4113" w:rsidRPr="00FD4E3D" w:rsidRDefault="004D4113" w:rsidP="00936429">
            <w:r w:rsidRPr="00FD4E3D">
              <w:t>-4.3</w:t>
            </w:r>
          </w:p>
        </w:tc>
        <w:tc>
          <w:tcPr>
            <w:tcW w:w="901" w:type="dxa"/>
            <w:vAlign w:val="center"/>
          </w:tcPr>
          <w:p w:rsidR="004D4113" w:rsidRPr="00FD4E3D" w:rsidRDefault="004D4113" w:rsidP="00936429">
            <w:r w:rsidRPr="00FD4E3D">
              <w:t>-17.3</w:t>
            </w:r>
          </w:p>
        </w:tc>
        <w:tc>
          <w:tcPr>
            <w:tcW w:w="956" w:type="dxa"/>
            <w:vAlign w:val="center"/>
          </w:tcPr>
          <w:p w:rsidR="004D4113" w:rsidRPr="00FD4E3D" w:rsidRDefault="004D4113" w:rsidP="00936429">
            <w:r w:rsidRPr="00FD4E3D">
              <w:t>32.8</w:t>
            </w:r>
          </w:p>
        </w:tc>
        <w:tc>
          <w:tcPr>
            <w:tcW w:w="1064" w:type="dxa"/>
            <w:vAlign w:val="center"/>
          </w:tcPr>
          <w:p w:rsidR="004D4113" w:rsidRPr="00FD4E3D" w:rsidRDefault="004D4113" w:rsidP="00936429">
            <w:r w:rsidRPr="00FD4E3D">
              <w:t>47.5</w:t>
            </w:r>
          </w:p>
        </w:tc>
        <w:tc>
          <w:tcPr>
            <w:tcW w:w="1195" w:type="dxa"/>
            <w:vAlign w:val="center"/>
          </w:tcPr>
          <w:p w:rsidR="004D4113" w:rsidRPr="00FD4E3D" w:rsidRDefault="004D4113" w:rsidP="00936429">
            <w:r w:rsidRPr="00FD4E3D">
              <w:t>48.3</w:t>
            </w:r>
          </w:p>
        </w:tc>
        <w:tc>
          <w:tcPr>
            <w:tcW w:w="1355" w:type="dxa"/>
            <w:vAlign w:val="center"/>
          </w:tcPr>
          <w:p w:rsidR="004D4113" w:rsidRPr="00FD4E3D" w:rsidRDefault="004D4113" w:rsidP="00936429">
            <w:r w:rsidRPr="00FD4E3D">
              <w:t>60.7</w:t>
            </w:r>
          </w:p>
        </w:tc>
      </w:tr>
      <w:tr w:rsidR="004D4113" w:rsidTr="00936429">
        <w:tc>
          <w:tcPr>
            <w:tcW w:w="1561" w:type="dxa"/>
            <w:vAlign w:val="center"/>
          </w:tcPr>
          <w:p w:rsidR="004D4113" w:rsidRPr="00FD4E3D" w:rsidRDefault="004D4113" w:rsidP="00936429">
            <w:r w:rsidRPr="00FD4E3D">
              <w:t>8</w:t>
            </w:r>
          </w:p>
        </w:tc>
        <w:tc>
          <w:tcPr>
            <w:tcW w:w="1241" w:type="dxa"/>
            <w:vAlign w:val="center"/>
          </w:tcPr>
          <w:p w:rsidR="004D4113" w:rsidRPr="00FD4E3D" w:rsidRDefault="004D4113" w:rsidP="00936429">
            <w:r w:rsidRPr="00FD4E3D">
              <w:t>1.6</w:t>
            </w:r>
          </w:p>
        </w:tc>
        <w:tc>
          <w:tcPr>
            <w:tcW w:w="1015" w:type="dxa"/>
            <w:vAlign w:val="center"/>
          </w:tcPr>
          <w:p w:rsidR="004D4113" w:rsidRPr="00FD4E3D" w:rsidRDefault="004D4113" w:rsidP="00936429">
            <w:r w:rsidRPr="00FD4E3D">
              <w:t>-0.3</w:t>
            </w:r>
          </w:p>
        </w:tc>
        <w:tc>
          <w:tcPr>
            <w:tcW w:w="901" w:type="dxa"/>
            <w:vAlign w:val="center"/>
          </w:tcPr>
          <w:p w:rsidR="004D4113" w:rsidRPr="00FD4E3D" w:rsidRDefault="004D4113" w:rsidP="00936429">
            <w:r w:rsidRPr="00FD4E3D">
              <w:t>-13.3</w:t>
            </w:r>
          </w:p>
        </w:tc>
        <w:tc>
          <w:tcPr>
            <w:tcW w:w="956" w:type="dxa"/>
            <w:vAlign w:val="center"/>
          </w:tcPr>
          <w:p w:rsidR="004D4113" w:rsidRPr="00FD4E3D" w:rsidRDefault="004D4113" w:rsidP="00936429">
            <w:r w:rsidRPr="00FD4E3D">
              <w:t>32.8</w:t>
            </w:r>
          </w:p>
        </w:tc>
        <w:tc>
          <w:tcPr>
            <w:tcW w:w="1064" w:type="dxa"/>
            <w:vAlign w:val="center"/>
          </w:tcPr>
          <w:p w:rsidR="004D4113" w:rsidRPr="00FD4E3D" w:rsidRDefault="004D4113" w:rsidP="00936429">
            <w:r w:rsidRPr="00FD4E3D">
              <w:t>47.5</w:t>
            </w:r>
          </w:p>
        </w:tc>
        <w:tc>
          <w:tcPr>
            <w:tcW w:w="1195" w:type="dxa"/>
            <w:vAlign w:val="center"/>
          </w:tcPr>
          <w:p w:rsidR="004D4113" w:rsidRPr="00FD4E3D" w:rsidRDefault="004D4113" w:rsidP="00936429">
            <w:r w:rsidRPr="00FD4E3D">
              <w:t>48.3</w:t>
            </w:r>
          </w:p>
        </w:tc>
        <w:tc>
          <w:tcPr>
            <w:tcW w:w="1355" w:type="dxa"/>
            <w:vAlign w:val="center"/>
          </w:tcPr>
          <w:p w:rsidR="004D4113" w:rsidRPr="00FD4E3D" w:rsidRDefault="004D4113" w:rsidP="00936429">
            <w:r w:rsidRPr="00FD4E3D">
              <w:t>60.7</w:t>
            </w:r>
          </w:p>
        </w:tc>
      </w:tr>
      <w:tr w:rsidR="004D4113" w:rsidTr="00936429">
        <w:tc>
          <w:tcPr>
            <w:tcW w:w="1561" w:type="dxa"/>
            <w:vAlign w:val="center"/>
          </w:tcPr>
          <w:p w:rsidR="004D4113" w:rsidRPr="00FD4E3D" w:rsidRDefault="004D4113" w:rsidP="00936429">
            <w:r w:rsidRPr="00FD4E3D">
              <w:t>9</w:t>
            </w:r>
          </w:p>
        </w:tc>
        <w:tc>
          <w:tcPr>
            <w:tcW w:w="1241" w:type="dxa"/>
            <w:vAlign w:val="center"/>
          </w:tcPr>
          <w:p w:rsidR="004D4113" w:rsidRPr="00FD4E3D" w:rsidRDefault="004D4113" w:rsidP="00936429">
            <w:r w:rsidRPr="00FD4E3D">
              <w:t>4.6</w:t>
            </w:r>
          </w:p>
        </w:tc>
        <w:tc>
          <w:tcPr>
            <w:tcW w:w="1015" w:type="dxa"/>
            <w:vAlign w:val="center"/>
          </w:tcPr>
          <w:p w:rsidR="004D4113" w:rsidRPr="00FD4E3D" w:rsidRDefault="004D4113" w:rsidP="00936429">
            <w:r w:rsidRPr="00FD4E3D">
              <w:t>2.7</w:t>
            </w:r>
          </w:p>
        </w:tc>
        <w:tc>
          <w:tcPr>
            <w:tcW w:w="901" w:type="dxa"/>
            <w:vAlign w:val="center"/>
          </w:tcPr>
          <w:p w:rsidR="004D4113" w:rsidRPr="00FD4E3D" w:rsidRDefault="004D4113" w:rsidP="00936429">
            <w:r w:rsidRPr="00FD4E3D">
              <w:t>-10.3</w:t>
            </w:r>
          </w:p>
        </w:tc>
        <w:tc>
          <w:tcPr>
            <w:tcW w:w="956" w:type="dxa"/>
            <w:vAlign w:val="center"/>
          </w:tcPr>
          <w:p w:rsidR="004D4113" w:rsidRPr="00FD4E3D" w:rsidRDefault="004D4113" w:rsidP="00936429">
            <w:r w:rsidRPr="00FD4E3D">
              <w:t>31.8</w:t>
            </w:r>
          </w:p>
        </w:tc>
        <w:tc>
          <w:tcPr>
            <w:tcW w:w="1064" w:type="dxa"/>
            <w:vAlign w:val="center"/>
          </w:tcPr>
          <w:p w:rsidR="004D4113" w:rsidRPr="00FD4E3D" w:rsidRDefault="004D4113" w:rsidP="00936429">
            <w:r w:rsidRPr="00FD4E3D">
              <w:t>46.5</w:t>
            </w:r>
          </w:p>
        </w:tc>
        <w:tc>
          <w:tcPr>
            <w:tcW w:w="1195" w:type="dxa"/>
            <w:vAlign w:val="center"/>
          </w:tcPr>
          <w:p w:rsidR="004D4113" w:rsidRPr="00FD4E3D" w:rsidRDefault="004D4113" w:rsidP="00936429">
            <w:r w:rsidRPr="00FD4E3D">
              <w:t>47.3</w:t>
            </w:r>
          </w:p>
        </w:tc>
        <w:tc>
          <w:tcPr>
            <w:tcW w:w="1355" w:type="dxa"/>
            <w:vAlign w:val="center"/>
          </w:tcPr>
          <w:p w:rsidR="004D4113" w:rsidRPr="00FD4E3D" w:rsidRDefault="004D4113" w:rsidP="00936429">
            <w:r w:rsidRPr="00FD4E3D">
              <w:t>59.7</w:t>
            </w:r>
          </w:p>
        </w:tc>
      </w:tr>
    </w:tbl>
    <w:p w:rsidR="004D4113" w:rsidRPr="00FD4E3D" w:rsidRDefault="004D4113" w:rsidP="004D4113">
      <w:pPr>
        <w:pStyle w:val="ECCTablenote"/>
      </w:pPr>
      <w:r w:rsidRPr="00FD4E3D">
        <w:rPr>
          <w:vertAlign w:val="superscript"/>
        </w:rPr>
        <w:t xml:space="preserve">* </w:t>
      </w:r>
      <w:r w:rsidRPr="00FD4E3D">
        <w:t>The O</w:t>
      </w:r>
      <w:r w:rsidRPr="00FD4E3D">
        <w:rPr>
          <w:vertAlign w:val="subscript"/>
        </w:rPr>
        <w:t>th</w:t>
      </w:r>
      <w:r w:rsidRPr="00FD4E3D">
        <w:t xml:space="preserve"> values used relate to ‘TPC off’; with ‘TPC on’, the values of O</w:t>
      </w:r>
      <w:r w:rsidRPr="00FD4E3D">
        <w:rPr>
          <w:vertAlign w:val="subscript"/>
        </w:rPr>
        <w:t>th</w:t>
      </w:r>
      <w:r w:rsidRPr="00FD4E3D">
        <w:t xml:space="preserve"> become smaller and the corresponding values of ‘UE maximum EIRP’ become smaller by the same amount.</w:t>
      </w:r>
    </w:p>
    <w:p w:rsidR="00B91870" w:rsidRDefault="004D4113" w:rsidP="004D4113">
      <w:pPr>
        <w:pStyle w:val="ECCTablenote"/>
      </w:pPr>
      <w:r w:rsidRPr="00FD4E3D">
        <w:rPr>
          <w:vertAlign w:val="superscript"/>
        </w:rPr>
        <w:t>**</w:t>
      </w:r>
      <w:r w:rsidRPr="00FD4E3D">
        <w:t xml:space="preserve"> Note: because the propagation path is greater than 40 m, </w:t>
      </w:r>
      <w:r w:rsidRPr="00FD4E3D">
        <w:sym w:font="Symbol" w:char="F073"/>
      </w:r>
      <w:r w:rsidRPr="00FD4E3D">
        <w:rPr>
          <w:vertAlign w:val="subscript"/>
        </w:rPr>
        <w:t>wsd</w:t>
      </w:r>
      <w:r w:rsidRPr="00FD4E3D">
        <w:t xml:space="preserve"> = 5.5 dB was used.</w:t>
      </w:r>
    </w:p>
    <w:p w:rsidR="003662F2" w:rsidRPr="00AA79CA" w:rsidRDefault="00B91870" w:rsidP="00B91870">
      <w:pPr>
        <w:pStyle w:val="Lgende"/>
      </w:pPr>
      <w:bookmarkStart w:id="830" w:name="_Ref313813208"/>
      <w:r>
        <w:t xml:space="preserve">Table </w:t>
      </w:r>
      <w:r w:rsidR="00AA24C6">
        <w:fldChar w:fldCharType="begin"/>
      </w:r>
      <w:r>
        <w:instrText xml:space="preserve"> SEQ Table \* ARABIC </w:instrText>
      </w:r>
      <w:r w:rsidR="00AA24C6">
        <w:fldChar w:fldCharType="separate"/>
      </w:r>
      <w:ins w:id="831" w:author="TO2" w:date="2012-03-02T16:48:00Z">
        <w:r w:rsidR="004F1E70">
          <w:rPr>
            <w:noProof/>
          </w:rPr>
          <w:t>14</w:t>
        </w:r>
      </w:ins>
      <w:del w:id="832" w:author="TO2" w:date="2012-03-02T16:38:00Z">
        <w:r w:rsidR="00952D6E" w:rsidDel="004F1E70">
          <w:rPr>
            <w:noProof/>
          </w:rPr>
          <w:delText>15</w:delText>
        </w:r>
      </w:del>
      <w:r w:rsidR="00AA24C6">
        <w:fldChar w:fldCharType="end"/>
      </w:r>
      <w:bookmarkEnd w:id="830"/>
      <w:r>
        <w:t xml:space="preserve">: </w:t>
      </w:r>
      <w:r w:rsidR="003662F2" w:rsidRPr="00AA79CA">
        <w:t>WSD UE and BS maximum EIRP levels (dBm)</w:t>
      </w:r>
    </w:p>
    <w:p w:rsidR="003662F2" w:rsidRPr="00E24CA8" w:rsidRDefault="003662F2" w:rsidP="00E24CA8">
      <w:pPr>
        <w:pStyle w:val="ECCAnnexheading2"/>
      </w:pPr>
      <w:r w:rsidRPr="00E24CA8">
        <w:t>DTTB ADJACENT CHANNEL CONFIGURATIONS</w:t>
      </w:r>
    </w:p>
    <w:p w:rsidR="003662F2" w:rsidRPr="00FD4E3D" w:rsidRDefault="003662F2" w:rsidP="004D4113">
      <w:pPr>
        <w:pStyle w:val="ECCParagraph"/>
      </w:pPr>
      <w:r w:rsidRPr="00FD4E3D">
        <w:t>We assume that most areas will have from 4 to 7 (or more) DTTB multiplex coverages.</w:t>
      </w:r>
    </w:p>
    <w:p w:rsidR="003662F2" w:rsidRPr="00FD4E3D" w:rsidRDefault="003662F2" w:rsidP="004D4113">
      <w:pPr>
        <w:pStyle w:val="ECCParagraph"/>
      </w:pPr>
      <w:r w:rsidRPr="00FD4E3D">
        <w:t>It can thus be expected that any given WSD frequency could have as many as 4 to 7 (or more) n</w:t>
      </w:r>
      <w:r w:rsidRPr="00FD4E3D">
        <w:rPr>
          <w:vertAlign w:val="superscript"/>
        </w:rPr>
        <w:t>th</w:t>
      </w:r>
      <w:r w:rsidRPr="00FD4E3D">
        <w:noBreakHyphen/>
        <w:t xml:space="preserve">adjacent channel ‘neighbours’. This means that the maximum WSD power would be subject to the minimum of the relevant power restrictions indicated in </w:t>
      </w:r>
      <w:r w:rsidR="00AA24C6">
        <w:fldChar w:fldCharType="begin"/>
      </w:r>
      <w:r w:rsidR="004D4113">
        <w:instrText xml:space="preserve"> REF _Ref313813208 \h </w:instrText>
      </w:r>
      <w:r w:rsidR="00AA24C6">
        <w:fldChar w:fldCharType="separate"/>
      </w:r>
      <w:ins w:id="833" w:author="TO2" w:date="2012-03-02T16:48:00Z">
        <w:r w:rsidR="004F1E70">
          <w:t xml:space="preserve">Table </w:t>
        </w:r>
        <w:r w:rsidR="004F1E70">
          <w:rPr>
            <w:noProof/>
          </w:rPr>
          <w:t>14</w:t>
        </w:r>
      </w:ins>
      <w:del w:id="834" w:author="TO2" w:date="2012-03-02T16:38:00Z">
        <w:r w:rsidR="00963497" w:rsidDel="004F1E70">
          <w:delText xml:space="preserve">Table </w:delText>
        </w:r>
        <w:r w:rsidR="00963497" w:rsidDel="004F1E70">
          <w:rPr>
            <w:noProof/>
          </w:rPr>
          <w:delText>15</w:delText>
        </w:r>
      </w:del>
      <w:r w:rsidR="00AA24C6">
        <w:fldChar w:fldCharType="end"/>
      </w:r>
      <w:r w:rsidRPr="00FD4E3D">
        <w:t>.</w:t>
      </w:r>
    </w:p>
    <w:p w:rsidR="003662F2" w:rsidRDefault="003662F2" w:rsidP="004D4113">
      <w:pPr>
        <w:pStyle w:val="ECCParagraph"/>
      </w:pPr>
      <w:r w:rsidRPr="00FD4E3D">
        <w:lastRenderedPageBreak/>
        <w:t>Thus, WSD power limits should be based on the minimum limit in each column/Scenario (or set of related columns/Scenarios, e.g. Scenarios #1 &amp; #2 and possibly #3, Scenarios #4 &amp; #5, Scenarios #</w:t>
      </w:r>
      <w:ins w:id="835" w:author="TO2" w:date="2012-03-02T16:35:00Z">
        <w:r w:rsidR="00F20A8C">
          <w:t>7</w:t>
        </w:r>
      </w:ins>
      <w:del w:id="836" w:author="TO2" w:date="2012-03-02T16:35:00Z">
        <w:r w:rsidRPr="00FD4E3D" w:rsidDel="00F20A8C">
          <w:delText>6</w:delText>
        </w:r>
      </w:del>
      <w:r w:rsidRPr="00FD4E3D">
        <w:t xml:space="preserve"> &amp; #</w:t>
      </w:r>
      <w:ins w:id="837" w:author="TO2" w:date="2012-03-02T16:35:00Z">
        <w:r w:rsidR="00F20A8C">
          <w:t>8</w:t>
        </w:r>
      </w:ins>
      <w:del w:id="838" w:author="TO2" w:date="2012-03-02T16:35:00Z">
        <w:r w:rsidRPr="00FD4E3D" w:rsidDel="00F20A8C">
          <w:delText>7</w:delText>
        </w:r>
      </w:del>
      <w:r w:rsidRPr="00FD4E3D">
        <w:t>).</w:t>
      </w:r>
    </w:p>
    <w:p w:rsidR="003662F2" w:rsidRPr="00E24CA8" w:rsidRDefault="003662F2" w:rsidP="00E24CA8">
      <w:pPr>
        <w:pStyle w:val="ECCAnnexheading2"/>
      </w:pPr>
      <w:r w:rsidRPr="00E24CA8">
        <w:t>CONCLUSIONS</w:t>
      </w:r>
    </w:p>
    <w:p w:rsidR="003662F2" w:rsidRPr="00FD4E3D" w:rsidRDefault="003662F2" w:rsidP="00B42A83">
      <w:pPr>
        <w:pStyle w:val="ECCParagraph"/>
      </w:pPr>
      <w:r w:rsidRPr="00FD4E3D">
        <w:t xml:space="preserve">The following conclusions refer to the results given in </w:t>
      </w:r>
      <w:fldSimple w:instr=" REF _Ref313813208 \h  \* MERGEFORMAT ">
        <w:ins w:id="839" w:author="TO2" w:date="2012-03-02T16:48:00Z">
          <w:r w:rsidR="004F1E70">
            <w:t xml:space="preserve">Table </w:t>
          </w:r>
          <w:r w:rsidR="004F1E70">
            <w:rPr>
              <w:noProof/>
            </w:rPr>
            <w:t>14</w:t>
          </w:r>
        </w:ins>
        <w:del w:id="840" w:author="TO2" w:date="2012-03-02T16:38:00Z">
          <w:r w:rsidR="00963497" w:rsidDel="004F1E70">
            <w:delText xml:space="preserve">Table </w:delText>
          </w:r>
          <w:r w:rsidR="00963497" w:rsidDel="004F1E70">
            <w:rPr>
              <w:noProof/>
            </w:rPr>
            <w:delText>15</w:delText>
          </w:r>
        </w:del>
      </w:fldSimple>
      <w:r w:rsidR="004D4113">
        <w:t>.</w:t>
      </w:r>
    </w:p>
    <w:p w:rsidR="003662F2" w:rsidRPr="00AA79CA" w:rsidRDefault="003662F2" w:rsidP="00B42A83">
      <w:pPr>
        <w:pStyle w:val="ECCParagraph"/>
        <w:rPr>
          <w:b/>
        </w:rPr>
      </w:pPr>
      <w:r w:rsidRPr="00AA79CA">
        <w:rPr>
          <w:b/>
        </w:rPr>
        <w:t>SCENARIOS #1 AND #2</w:t>
      </w:r>
    </w:p>
    <w:p w:rsidR="003662F2" w:rsidRPr="00FD4E3D" w:rsidRDefault="003662F2" w:rsidP="00B42A83">
      <w:pPr>
        <w:pStyle w:val="ECCParagraph"/>
      </w:pPr>
      <w:r w:rsidRPr="00FD4E3D">
        <w:t xml:space="preserve">Scenarios #1 and #2 correspond to WSD UE protection of fixed DTTB reception. Scenario #2 is about 2 dB more stringent than Scenario 1.To protect fixed DTTB reception in all adjacent channel configurations, a maximum </w:t>
      </w:r>
      <w:r w:rsidRPr="00FD4E3D">
        <w:noBreakHyphen/>
        <w:t>12.3 dBm UE power limit would have to be set.</w:t>
      </w:r>
    </w:p>
    <w:p w:rsidR="003662F2" w:rsidRPr="00AA79CA" w:rsidRDefault="003662F2" w:rsidP="00B42A83">
      <w:pPr>
        <w:pStyle w:val="ECCParagraph"/>
        <w:rPr>
          <w:b/>
        </w:rPr>
      </w:pPr>
      <w:r w:rsidRPr="00AA79CA">
        <w:rPr>
          <w:b/>
        </w:rPr>
        <w:t>SCENARIO #3</w:t>
      </w:r>
    </w:p>
    <w:p w:rsidR="003662F2" w:rsidRPr="00FD4E3D" w:rsidRDefault="003662F2" w:rsidP="00B42A83">
      <w:pPr>
        <w:pStyle w:val="ECCParagraph"/>
      </w:pPr>
      <w:r w:rsidRPr="00FD4E3D">
        <w:t xml:space="preserve">Scenario #3 corresponds to WSD UE protection of portable outdoor DTTB reception. Scenario #3 is about 15 dB more stringent than Scenario 2.To protect mobile DTTB in all adjacent channel configurations, a maximum </w:t>
      </w:r>
      <w:r w:rsidRPr="00FD4E3D">
        <w:noBreakHyphen/>
        <w:t>25.3 dBm UE power limit would have to be set.</w:t>
      </w:r>
    </w:p>
    <w:p w:rsidR="003662F2" w:rsidRPr="00AA79CA" w:rsidRDefault="003662F2" w:rsidP="00B42A83">
      <w:pPr>
        <w:pStyle w:val="ECCParagraph"/>
        <w:rPr>
          <w:b/>
        </w:rPr>
      </w:pPr>
      <w:r w:rsidRPr="00AA79CA">
        <w:rPr>
          <w:b/>
        </w:rPr>
        <w:t>SCENARIOS #4 AND #5</w:t>
      </w:r>
    </w:p>
    <w:p w:rsidR="003662F2" w:rsidRPr="00FD4E3D" w:rsidRDefault="003662F2" w:rsidP="00B42A83">
      <w:pPr>
        <w:pStyle w:val="ECCParagraph"/>
      </w:pPr>
      <w:r w:rsidRPr="00FD4E3D">
        <w:t>Scenarios #4 and #5 correspond to WSD BS (at 10 m height) protection of fixed and portable DTTB reception, respectively. Scenario #4 is up to 16 dB more stringent than Scenario #5.</w:t>
      </w:r>
    </w:p>
    <w:p w:rsidR="003662F2" w:rsidRPr="00FD4E3D" w:rsidRDefault="003662F2" w:rsidP="00B42A83">
      <w:pPr>
        <w:pStyle w:val="ECCParagraph"/>
      </w:pPr>
      <w:r w:rsidRPr="00FD4E3D">
        <w:t>To protect fixed DTTB reception in all adjacent channel configurations, a maximum 18.8 dBm BS power limit would have to be set.</w:t>
      </w:r>
    </w:p>
    <w:p w:rsidR="003662F2" w:rsidRPr="00FD4E3D" w:rsidRDefault="003662F2" w:rsidP="00B42A83">
      <w:pPr>
        <w:pStyle w:val="ECCParagraph"/>
      </w:pPr>
      <w:r w:rsidRPr="00FD4E3D">
        <w:t>To protect portable outdoor DTTB reception in all adjacent channel configurations, a maximum 34.5 dBm BS power limit would have to be set.</w:t>
      </w:r>
    </w:p>
    <w:p w:rsidR="003662F2" w:rsidRPr="00AA79CA" w:rsidRDefault="003662F2" w:rsidP="00B42A83">
      <w:pPr>
        <w:pStyle w:val="ECCParagraph"/>
        <w:rPr>
          <w:b/>
        </w:rPr>
      </w:pPr>
      <w:r w:rsidRPr="00AA79CA">
        <w:rPr>
          <w:b/>
        </w:rPr>
        <w:t>SCENARIOS #</w:t>
      </w:r>
      <w:ins w:id="841" w:author="TO2" w:date="2012-03-02T16:35:00Z">
        <w:r w:rsidR="00F20A8C" w:rsidRPr="00470FE5">
          <w:rPr>
            <w:b/>
            <w:highlight w:val="lightGray"/>
          </w:rPr>
          <w:t>7</w:t>
        </w:r>
      </w:ins>
      <w:del w:id="842" w:author="TO2" w:date="2012-03-02T16:35:00Z">
        <w:r w:rsidRPr="00470FE5" w:rsidDel="00F20A8C">
          <w:rPr>
            <w:b/>
            <w:highlight w:val="lightGray"/>
          </w:rPr>
          <w:delText>6</w:delText>
        </w:r>
      </w:del>
      <w:r w:rsidRPr="00AA79CA">
        <w:rPr>
          <w:b/>
        </w:rPr>
        <w:t xml:space="preserve"> AND #</w:t>
      </w:r>
      <w:ins w:id="843" w:author="TO2" w:date="2012-03-02T16:35:00Z">
        <w:r w:rsidR="00F20A8C" w:rsidRPr="00470FE5">
          <w:rPr>
            <w:b/>
            <w:highlight w:val="lightGray"/>
          </w:rPr>
          <w:t>8</w:t>
        </w:r>
      </w:ins>
      <w:del w:id="844" w:author="TO2" w:date="2012-03-02T16:35:00Z">
        <w:r w:rsidRPr="00470FE5" w:rsidDel="00F20A8C">
          <w:rPr>
            <w:b/>
            <w:highlight w:val="lightGray"/>
          </w:rPr>
          <w:delText>7</w:delText>
        </w:r>
      </w:del>
    </w:p>
    <w:p w:rsidR="003662F2" w:rsidRPr="00FD4E3D" w:rsidRDefault="003662F2" w:rsidP="00B42A83">
      <w:pPr>
        <w:pStyle w:val="ECCParagraph"/>
      </w:pPr>
      <w:r w:rsidRPr="00FD4E3D">
        <w:t>Scenarios #6 and #7 correspond to WSD BS (at 30 m height) protection of fixed and portable DTTB reception, respectively. Scenario #</w:t>
      </w:r>
      <w:ins w:id="845" w:author="TO2" w:date="2012-03-02T16:35:00Z">
        <w:r w:rsidR="00F20A8C" w:rsidRPr="00470FE5">
          <w:rPr>
            <w:highlight w:val="lightGray"/>
          </w:rPr>
          <w:t>7</w:t>
        </w:r>
      </w:ins>
      <w:del w:id="846" w:author="TO2" w:date="2012-03-02T16:35:00Z">
        <w:r w:rsidRPr="00470FE5" w:rsidDel="00F20A8C">
          <w:rPr>
            <w:highlight w:val="lightGray"/>
          </w:rPr>
          <w:delText>6</w:delText>
        </w:r>
      </w:del>
      <w:r w:rsidRPr="00FD4E3D">
        <w:t xml:space="preserve"> is up to 12 dB more stringent than Scenario #</w:t>
      </w:r>
      <w:ins w:id="847" w:author="TO2" w:date="2012-03-02T16:35:00Z">
        <w:r w:rsidR="00F20A8C" w:rsidRPr="00470FE5">
          <w:rPr>
            <w:highlight w:val="lightGray"/>
          </w:rPr>
          <w:t>8</w:t>
        </w:r>
      </w:ins>
      <w:del w:id="848" w:author="TO2" w:date="2012-03-02T16:35:00Z">
        <w:r w:rsidRPr="00470FE5" w:rsidDel="00F20A8C">
          <w:rPr>
            <w:highlight w:val="lightGray"/>
          </w:rPr>
          <w:delText>7</w:delText>
        </w:r>
      </w:del>
      <w:r w:rsidRPr="00FD4E3D">
        <w:t>.</w:t>
      </w:r>
    </w:p>
    <w:p w:rsidR="003662F2" w:rsidRPr="00FD4E3D" w:rsidRDefault="003662F2" w:rsidP="00B42A83">
      <w:pPr>
        <w:pStyle w:val="ECCParagraph"/>
      </w:pPr>
      <w:r w:rsidRPr="00FD4E3D">
        <w:t>To protect fixed DTTB reception in all adjacent channel configurations, a maximum 34.3 dBm BS power limit would have to be set.</w:t>
      </w:r>
    </w:p>
    <w:p w:rsidR="003662F2" w:rsidRPr="00FD4E3D" w:rsidRDefault="003662F2" w:rsidP="00B42A83">
      <w:pPr>
        <w:pStyle w:val="ECCParagraph"/>
      </w:pPr>
      <w:r w:rsidRPr="00FD4E3D">
        <w:t>To protect portable outdoor DTTB reception in all adjacent channel configurations, a maximum 46.7 dBm BS power limit would have to be set.</w:t>
      </w:r>
    </w:p>
    <w:p w:rsidR="003662F2" w:rsidRPr="00FD4E3D" w:rsidRDefault="003662F2" w:rsidP="00B42A83">
      <w:pPr>
        <w:pStyle w:val="ECCParagraph"/>
      </w:pPr>
      <w:r w:rsidRPr="00FD4E3D">
        <w:t xml:space="preserve">A further restriction </w:t>
      </w:r>
      <w:r w:rsidR="00B42A83" w:rsidRPr="00FD4E3D">
        <w:t>concerning</w:t>
      </w:r>
      <w:r w:rsidR="00B42A83">
        <w:t xml:space="preserve"> Scenarios #</w:t>
      </w:r>
      <w:ins w:id="849" w:author="TO2" w:date="2012-03-02T16:36:00Z">
        <w:r w:rsidR="00F20A8C" w:rsidRPr="00470FE5">
          <w:rPr>
            <w:highlight w:val="lightGray"/>
          </w:rPr>
          <w:t>7</w:t>
        </w:r>
      </w:ins>
      <w:del w:id="850" w:author="TO2" w:date="2012-03-02T16:36:00Z">
        <w:r w:rsidR="00B42A83" w:rsidRPr="00470FE5" w:rsidDel="00F20A8C">
          <w:rPr>
            <w:highlight w:val="lightGray"/>
          </w:rPr>
          <w:delText>6</w:delText>
        </w:r>
      </w:del>
      <w:r w:rsidR="00B42A83">
        <w:t xml:space="preserve"> an #</w:t>
      </w:r>
      <w:ins w:id="851" w:author="TO2" w:date="2012-03-02T16:36:00Z">
        <w:r w:rsidR="00F20A8C" w:rsidRPr="00470FE5">
          <w:rPr>
            <w:highlight w:val="lightGray"/>
          </w:rPr>
          <w:t>8</w:t>
        </w:r>
      </w:ins>
      <w:del w:id="852" w:author="TO2" w:date="2012-03-02T16:36:00Z">
        <w:r w:rsidR="00B42A83" w:rsidRPr="00470FE5" w:rsidDel="00F20A8C">
          <w:rPr>
            <w:highlight w:val="lightGray"/>
          </w:rPr>
          <w:delText>7</w:delText>
        </w:r>
      </w:del>
      <w:r w:rsidR="00B42A83">
        <w:t xml:space="preserve"> i</w:t>
      </w:r>
      <w:r w:rsidRPr="00FD4E3D">
        <w:t>s the following. If 30 m BS transmit antennas are foreseen, this type of usage should be restricted to rural areas. In urban environments, fixed DTTB receive antenna installations might also be for</w:t>
      </w:r>
      <w:r w:rsidR="00B42A83">
        <w:t>e</w:t>
      </w:r>
      <w:r w:rsidRPr="00FD4E3D">
        <w:t>seen at 30 m. In this case the WSD EIRP restrictions mentioned above for Scenario #6 would be the same as that calculated for Scenario #4.</w:t>
      </w:r>
    </w:p>
    <w:p w:rsidR="003662F2" w:rsidRPr="00FD4E3D" w:rsidRDefault="003662F2" w:rsidP="00B42A83">
      <w:pPr>
        <w:pStyle w:val="ECCParagraph"/>
      </w:pPr>
      <w:r w:rsidRPr="00FD4E3D">
        <w:t>Furthermore, with respect to Scenarios #5 and #</w:t>
      </w:r>
      <w:ins w:id="853" w:author="TO2" w:date="2012-03-02T16:36:00Z">
        <w:r w:rsidR="00F20A8C" w:rsidRPr="00470FE5">
          <w:rPr>
            <w:highlight w:val="lightGray"/>
          </w:rPr>
          <w:t>8</w:t>
        </w:r>
      </w:ins>
      <w:del w:id="854" w:author="TO2" w:date="2012-03-02T16:36:00Z">
        <w:r w:rsidRPr="00470FE5" w:rsidDel="00F20A8C">
          <w:rPr>
            <w:highlight w:val="lightGray"/>
          </w:rPr>
          <w:delText>7</w:delText>
        </w:r>
      </w:del>
      <w:r w:rsidRPr="00FD4E3D">
        <w:t xml:space="preserve"> when PO DTTB reception is to be protected, because of the portability of the mobile DTTB apparatus, the siting of such equipment can also be located at higher than 1.5 m (e.g. at 10 m or 20 m at the window of a high rise).</w:t>
      </w:r>
    </w:p>
    <w:p w:rsidR="003662F2" w:rsidRPr="00FD4E3D" w:rsidRDefault="003662F2" w:rsidP="00B42A83">
      <w:pPr>
        <w:pStyle w:val="ECCParagraph"/>
      </w:pPr>
      <w:r w:rsidRPr="00FD4E3D">
        <w:t xml:space="preserve">Another major concern is the overload situation in the channels outside of N </w:t>
      </w:r>
      <w:r w:rsidRPr="00FD4E3D">
        <w:sym w:font="Symbol" w:char="F0B1"/>
      </w:r>
      <w:r w:rsidRPr="00FD4E3D">
        <w:t xml:space="preserve"> 9. According to Tables 5b and 7b of ECC Report 159, for any given interference configuration, the overload threshold values are, in general, ‘relatively constant’ over the range N + 1 to N + 9 and N – 1 to N – 8. If this same behaviour extends much above channel N + 9 and/or below channel N – 8, then the adjacent channel WSD EIRP restrictions would have to cover this extended adjacent channel range as well. In other words, a WSD which wishes to use channel N + 12 within a channel N DTTB coverage area should be subject to the same EIRP limitations – at least this is a matter to be studied further.</w:t>
      </w:r>
    </w:p>
    <w:p w:rsidR="00EB6C51" w:rsidRDefault="00EB6C51">
      <w:pPr>
        <w:rPr>
          <w:rFonts w:eastAsia="SimSun" w:cs="Arial"/>
          <w:b/>
          <w:bCs/>
          <w:caps/>
          <w:color w:val="D2232A"/>
          <w:kern w:val="32"/>
          <w:sz w:val="22"/>
          <w:szCs w:val="22"/>
        </w:rPr>
      </w:pPr>
      <w:r>
        <w:br w:type="page"/>
      </w:r>
    </w:p>
    <w:p w:rsidR="00EB6C51" w:rsidRPr="00D06F7C" w:rsidRDefault="00EB6C51" w:rsidP="00EB6C51">
      <w:pPr>
        <w:pStyle w:val="ECCAnnexheading1"/>
        <w:pageBreakBefore w:val="0"/>
        <w:jc w:val="both"/>
      </w:pPr>
      <w:bookmarkStart w:id="855" w:name="_Toc314331343"/>
      <w:r w:rsidRPr="00D06F7C">
        <w:lastRenderedPageBreak/>
        <w:t>Example spectrum sensor implementation and field test results</w:t>
      </w:r>
      <w:bookmarkEnd w:id="855"/>
    </w:p>
    <w:p w:rsidR="00EB6C51" w:rsidRPr="00EB6C51" w:rsidRDefault="00EB6C51" w:rsidP="00EB6C51">
      <w:pPr>
        <w:pStyle w:val="ECCAnnexheading2"/>
      </w:pPr>
      <w:r w:rsidRPr="00EB6C51">
        <w:t>Spectrum sensor implementation</w:t>
      </w:r>
    </w:p>
    <w:p w:rsidR="00EB6C51" w:rsidRPr="00D06F7C" w:rsidRDefault="00EB6C51" w:rsidP="00EB6C51">
      <w:pPr>
        <w:pStyle w:val="ECCAnnexheading3"/>
      </w:pPr>
      <w:r w:rsidRPr="00D06F7C">
        <w:t>Spectrum sensor embedded to a mobile device</w:t>
      </w:r>
    </w:p>
    <w:p w:rsidR="00EB6C51" w:rsidRPr="00B42A83" w:rsidRDefault="00EB6C51" w:rsidP="00B42A83">
      <w:pPr>
        <w:pStyle w:val="ECCParagraph"/>
      </w:pPr>
      <w:r w:rsidRPr="00B42A83">
        <w:t xml:space="preserve">In order to conduct field tests using a device with realistic form factor a spectrum sensor was embedded into a Nokia N900 mobile computer with all functionalities. The choice caused some extra challenges since the N900 has not been designed for a mobile TV receiver. Spectrum sensor hardware has been designed on a separate printed circuit board (PCB) and it has been equipped with hardware which enables to receive desired frequency bands and realize all spectrum sensor functionality, see </w:t>
      </w:r>
      <w:fldSimple w:instr=" REF _Ref289432361 \h  \* MERGEFORMAT ">
        <w:ins w:id="856" w:author="TO2" w:date="2012-03-02T16:48:00Z">
          <w:r w:rsidR="004F1E70" w:rsidRPr="00470FE5">
            <w:rPr>
              <w:highlight w:val="lightGray"/>
            </w:rPr>
            <w:t>Figure 34</w:t>
          </w:r>
        </w:ins>
        <w:del w:id="857" w:author="TO2" w:date="2012-03-02T16:38:00Z">
          <w:r w:rsidR="00963497" w:rsidRPr="00470FE5" w:rsidDel="004F1E70">
            <w:rPr>
              <w:highlight w:val="lightGray"/>
            </w:rPr>
            <w:delText>Figure 38</w:delText>
          </w:r>
        </w:del>
      </w:fldSimple>
      <w:r w:rsidRPr="00B42A83">
        <w:t xml:space="preserve">. </w:t>
      </w:r>
      <w:fldSimple w:instr=" REF _Ref289432480 \h  \* MERGEFORMAT ">
        <w:ins w:id="858" w:author="TO2" w:date="2012-03-02T16:48:00Z">
          <w:r w:rsidR="004F1E70" w:rsidRPr="00470FE5">
            <w:rPr>
              <w:highlight w:val="lightGray"/>
            </w:rPr>
            <w:t>Figure 35</w:t>
          </w:r>
        </w:ins>
        <w:del w:id="859" w:author="TO2" w:date="2012-03-02T16:38:00Z">
          <w:r w:rsidR="00963497" w:rsidRPr="00470FE5" w:rsidDel="004F1E70">
            <w:rPr>
              <w:highlight w:val="lightGray"/>
            </w:rPr>
            <w:delText>Figure 39</w:delText>
          </w:r>
        </w:del>
      </w:fldSimple>
      <w:r w:rsidRPr="00B42A83">
        <w:t xml:space="preserve"> shows the two complete signal paths that have been implemented on the PCB from an antenna element to a FPGA. Two separate RF frontend chips were required: one for UHF frequencies and one for IEEE802.11a/b/g (2.4/5.8 GHz). The used RF receivers are commercial RFIC and they are controlled by the FPGA. The analogue baseband data is digitized for the FPGA using two dual 10 bit AD converters operating at maximum rate of 80 MHz, depending on the system under detection.  Feature detector algorithms for spectrum sensing have been implemented on the FPGA.</w:t>
      </w:r>
    </w:p>
    <w:p w:rsidR="00EB6C51" w:rsidRPr="00D06F7C" w:rsidRDefault="00EB6C51" w:rsidP="00EB6C51">
      <w:pPr>
        <w:jc w:val="center"/>
        <w:rPr>
          <w:i/>
        </w:rPr>
      </w:pPr>
      <w:r>
        <w:rPr>
          <w:i/>
          <w:noProof/>
        </w:rPr>
        <w:drawing>
          <wp:inline distT="0" distB="0" distL="0" distR="0">
            <wp:extent cx="3021330" cy="2260600"/>
            <wp:effectExtent l="19050" t="0" r="7620" b="0"/>
            <wp:docPr id="524" name="Picture 2" descr="IMG_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962"/>
                    <pic:cNvPicPr>
                      <a:picLocks noChangeAspect="1" noChangeArrowheads="1"/>
                    </pic:cNvPicPr>
                  </pic:nvPicPr>
                  <pic:blipFill>
                    <a:blip r:embed="rId64"/>
                    <a:srcRect/>
                    <a:stretch>
                      <a:fillRect/>
                    </a:stretch>
                  </pic:blipFill>
                  <pic:spPr bwMode="auto">
                    <a:xfrm>
                      <a:off x="0" y="0"/>
                      <a:ext cx="3021330" cy="2260600"/>
                    </a:xfrm>
                    <a:prstGeom prst="rect">
                      <a:avLst/>
                    </a:prstGeom>
                    <a:noFill/>
                    <a:ln w="9525">
                      <a:noFill/>
                      <a:miter lim="800000"/>
                      <a:headEnd/>
                      <a:tailEnd/>
                    </a:ln>
                  </pic:spPr>
                </pic:pic>
              </a:graphicData>
            </a:graphic>
          </wp:inline>
        </w:drawing>
      </w:r>
    </w:p>
    <w:p w:rsidR="00EB6C51" w:rsidRPr="00D06F7C" w:rsidRDefault="00EB6C51" w:rsidP="00296CDB">
      <w:pPr>
        <w:pStyle w:val="ECCFiguretitle"/>
        <w:numPr>
          <w:ilvl w:val="0"/>
          <w:numId w:val="0"/>
        </w:numPr>
        <w:ind w:left="360"/>
      </w:pPr>
      <w:bookmarkStart w:id="860" w:name="_Ref289432361"/>
      <w:r w:rsidRPr="00D06F7C">
        <w:t xml:space="preserve">Figure </w:t>
      </w:r>
      <w:r w:rsidR="00AA24C6">
        <w:fldChar w:fldCharType="begin"/>
      </w:r>
      <w:r w:rsidR="008140ED">
        <w:instrText xml:space="preserve"> SEQ Figure \* ARABIC </w:instrText>
      </w:r>
      <w:r w:rsidR="00AA24C6">
        <w:fldChar w:fldCharType="separate"/>
      </w:r>
      <w:ins w:id="861" w:author="TO2" w:date="2012-03-02T16:48:00Z">
        <w:r w:rsidR="004F1E70">
          <w:rPr>
            <w:noProof/>
          </w:rPr>
          <w:t>34</w:t>
        </w:r>
      </w:ins>
      <w:del w:id="862" w:author="TO2" w:date="2012-03-02T16:38:00Z">
        <w:r w:rsidR="000D2C23" w:rsidDel="004F1E70">
          <w:rPr>
            <w:noProof/>
          </w:rPr>
          <w:delText>38</w:delText>
        </w:r>
      </w:del>
      <w:r w:rsidR="00AA24C6">
        <w:fldChar w:fldCharType="end"/>
      </w:r>
      <w:bookmarkEnd w:id="860"/>
      <w:r w:rsidR="00296CDB">
        <w:t>:</w:t>
      </w:r>
      <w:r w:rsidRPr="00D06F7C">
        <w:t xml:space="preserve"> The spectrum sensor detector board inside N900 mobile phone.</w:t>
      </w:r>
    </w:p>
    <w:p w:rsidR="00EB6C51" w:rsidRPr="00D06F7C" w:rsidRDefault="00EB6C51" w:rsidP="00EB6C51">
      <w:pPr>
        <w:pStyle w:val="ECCParagraph"/>
      </w:pPr>
    </w:p>
    <w:p w:rsidR="00EB6C51" w:rsidRPr="009D1ECF" w:rsidRDefault="00EB6C51" w:rsidP="00EB6C51">
      <w:pPr>
        <w:keepNext/>
        <w:keepLines/>
        <w:jc w:val="center"/>
      </w:pPr>
      <w:r>
        <w:rPr>
          <w:noProof/>
        </w:rPr>
        <w:drawing>
          <wp:inline distT="0" distB="0" distL="0" distR="0">
            <wp:extent cx="3255010" cy="1485265"/>
            <wp:effectExtent l="19050" t="0" r="2540" b="0"/>
            <wp:docPr id="525" name="Picture 3" descr="Loh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hkis"/>
                    <pic:cNvPicPr>
                      <a:picLocks noChangeAspect="1" noChangeArrowheads="1"/>
                    </pic:cNvPicPr>
                  </pic:nvPicPr>
                  <pic:blipFill>
                    <a:blip r:embed="rId65"/>
                    <a:srcRect/>
                    <a:stretch>
                      <a:fillRect/>
                    </a:stretch>
                  </pic:blipFill>
                  <pic:spPr bwMode="auto">
                    <a:xfrm>
                      <a:off x="0" y="0"/>
                      <a:ext cx="3255010" cy="1485265"/>
                    </a:xfrm>
                    <a:prstGeom prst="rect">
                      <a:avLst/>
                    </a:prstGeom>
                    <a:noFill/>
                    <a:ln w="9525">
                      <a:noFill/>
                      <a:miter lim="800000"/>
                      <a:headEnd/>
                      <a:tailEnd/>
                    </a:ln>
                  </pic:spPr>
                </pic:pic>
              </a:graphicData>
            </a:graphic>
          </wp:inline>
        </w:drawing>
      </w:r>
    </w:p>
    <w:p w:rsidR="00EB6C51" w:rsidRPr="009D1ECF" w:rsidRDefault="00EB6C51" w:rsidP="00296CDB">
      <w:pPr>
        <w:pStyle w:val="ECCFiguretitle"/>
        <w:numPr>
          <w:ilvl w:val="0"/>
          <w:numId w:val="0"/>
        </w:numPr>
        <w:ind w:left="360"/>
      </w:pPr>
      <w:bookmarkStart w:id="863" w:name="_Ref289432480"/>
      <w:r w:rsidRPr="009D1ECF">
        <w:t xml:space="preserve">Figure </w:t>
      </w:r>
      <w:r w:rsidR="00AA24C6">
        <w:fldChar w:fldCharType="begin"/>
      </w:r>
      <w:r w:rsidR="008140ED">
        <w:instrText xml:space="preserve"> SEQ Figure \* ARABIC </w:instrText>
      </w:r>
      <w:r w:rsidR="00AA24C6">
        <w:fldChar w:fldCharType="separate"/>
      </w:r>
      <w:ins w:id="864" w:author="TO2" w:date="2012-03-02T16:48:00Z">
        <w:r w:rsidR="004F1E70">
          <w:rPr>
            <w:noProof/>
          </w:rPr>
          <w:t>35</w:t>
        </w:r>
      </w:ins>
      <w:del w:id="865" w:author="TO2" w:date="2012-03-02T16:38:00Z">
        <w:r w:rsidR="000D2C23" w:rsidDel="004F1E70">
          <w:rPr>
            <w:noProof/>
          </w:rPr>
          <w:delText>39</w:delText>
        </w:r>
      </w:del>
      <w:r w:rsidR="00AA24C6">
        <w:fldChar w:fldCharType="end"/>
      </w:r>
      <w:bookmarkEnd w:id="863"/>
      <w:r w:rsidR="00296CDB">
        <w:t>:</w:t>
      </w:r>
      <w:r w:rsidRPr="009D1ECF">
        <w:t xml:space="preserve"> Blocks on the detector board.</w:t>
      </w:r>
    </w:p>
    <w:p w:rsidR="00EB6C51" w:rsidRPr="00D06F7C" w:rsidRDefault="00EB6C51" w:rsidP="00296CDB">
      <w:pPr>
        <w:pStyle w:val="ECCParagraph"/>
      </w:pPr>
      <w:r w:rsidRPr="00D06F7C">
        <w:t>Communication between sensor board and the mobile device is done using a universal asynchronous receiver/transmitter (UART). The data rate between the sensor board and mobile device is 1 Mbit/s.</w:t>
      </w:r>
    </w:p>
    <w:p w:rsidR="00EB6C51" w:rsidRPr="00D06F7C" w:rsidRDefault="00EB6C51" w:rsidP="00296CDB">
      <w:pPr>
        <w:pStyle w:val="ECCParagraph"/>
      </w:pPr>
      <w:r w:rsidRPr="00D06F7C">
        <w:t xml:space="preserve">The spectrum sensor board is located inside the display slider case of the device. A custom plastic riser, see </w:t>
      </w:r>
      <w:fldSimple w:instr=" REF _Ref289681655 \h  \* MERGEFORMAT ">
        <w:ins w:id="866" w:author="TO2" w:date="2012-03-02T16:48:00Z">
          <w:r w:rsidR="004F1E70" w:rsidRPr="009D1ECF">
            <w:t xml:space="preserve">Figure </w:t>
          </w:r>
          <w:r w:rsidR="004F1E70">
            <w:t>36</w:t>
          </w:r>
        </w:ins>
        <w:del w:id="867" w:author="TO2" w:date="2012-03-02T16:38:00Z">
          <w:r w:rsidR="00963497" w:rsidRPr="009D1ECF" w:rsidDel="004F1E70">
            <w:delText xml:space="preserve">Figure </w:delText>
          </w:r>
          <w:r w:rsidR="00963497" w:rsidDel="004F1E70">
            <w:delText>40</w:delText>
          </w:r>
        </w:del>
      </w:fldSimple>
      <w:r w:rsidRPr="00D06F7C">
        <w:t xml:space="preserve"> was required between the display and the bottom of the case to allow sufficient space for the board. Sensor board is located just behind of the display and on top of the </w:t>
      </w:r>
      <w:r w:rsidRPr="00D06F7C">
        <w:lastRenderedPageBreak/>
        <w:t xml:space="preserve">slider mechanic. The slider mechanic is made of metal, as is the background of the display element. To ensure sufficient antenna efficiency both antennas had to be placed to the fin of the plastic riser that is outside the metal frame. It should however be noted that this is only due to the fact that the device has not been designed for spectrum sensor use. </w:t>
      </w:r>
    </w:p>
    <w:p w:rsidR="00EB6C51" w:rsidRPr="00D06F7C" w:rsidRDefault="00EB6C51" w:rsidP="00296CDB">
      <w:pPr>
        <w:pStyle w:val="ECCParagraph"/>
      </w:pPr>
      <w:r w:rsidRPr="00D06F7C">
        <w:t xml:space="preserve"> Antenna design, especially at UHF band, is the utmost challenge in a spectrum sensor design. Best efficiency can be achieved with external antennas but for consumer devices embedded antennas have become de facto solutions. Relative bandwidths of the both antennas, UHF and WLAN, are reasonably high. Size and the location of the antennas inside the mobile device limit their efficiency and matching as well as the surrounding mechanics. Sizes of the antennas has been tried to keep as small as possible without losing performance too much. Antenna miniaturization in a mobile device scale is more problematic for an UHF antenna due to its longer electrical (and physical) length compared to a WLAN antenna.</w:t>
      </w:r>
    </w:p>
    <w:p w:rsidR="00EB6C51" w:rsidRPr="009D1ECF" w:rsidRDefault="00EB6C51" w:rsidP="00EB6C51">
      <w:pPr>
        <w:jc w:val="center"/>
      </w:pPr>
      <w:r>
        <w:rPr>
          <w:noProof/>
        </w:rPr>
        <w:drawing>
          <wp:inline distT="0" distB="0" distL="0" distR="0">
            <wp:extent cx="3086735" cy="1791970"/>
            <wp:effectExtent l="19050" t="0" r="0" b="0"/>
            <wp:docPr id="526" name="Picture 4" descr="N900+plastic r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900+plastic riser"/>
                    <pic:cNvPicPr>
                      <a:picLocks noChangeAspect="1" noChangeArrowheads="1"/>
                    </pic:cNvPicPr>
                  </pic:nvPicPr>
                  <pic:blipFill>
                    <a:blip r:embed="rId66"/>
                    <a:srcRect/>
                    <a:stretch>
                      <a:fillRect/>
                    </a:stretch>
                  </pic:blipFill>
                  <pic:spPr bwMode="auto">
                    <a:xfrm>
                      <a:off x="0" y="0"/>
                      <a:ext cx="3086735" cy="1791970"/>
                    </a:xfrm>
                    <a:prstGeom prst="rect">
                      <a:avLst/>
                    </a:prstGeom>
                    <a:noFill/>
                    <a:ln w="9525">
                      <a:noFill/>
                      <a:miter lim="800000"/>
                      <a:headEnd/>
                      <a:tailEnd/>
                    </a:ln>
                  </pic:spPr>
                </pic:pic>
              </a:graphicData>
            </a:graphic>
          </wp:inline>
        </w:drawing>
      </w:r>
    </w:p>
    <w:p w:rsidR="00EB6C51" w:rsidRPr="009D1ECF" w:rsidRDefault="00EB6C51" w:rsidP="00EB6C51">
      <w:pPr>
        <w:pStyle w:val="Lgende"/>
        <w:rPr>
          <w:noProof/>
        </w:rPr>
      </w:pPr>
      <w:bookmarkStart w:id="868" w:name="_Ref289681655"/>
      <w:r w:rsidRPr="009D1ECF">
        <w:t xml:space="preserve">Figure </w:t>
      </w:r>
      <w:r w:rsidR="00AA24C6">
        <w:fldChar w:fldCharType="begin"/>
      </w:r>
      <w:r w:rsidR="008140ED">
        <w:instrText xml:space="preserve"> SEQ Figure \* ARABIC </w:instrText>
      </w:r>
      <w:r w:rsidR="00AA24C6">
        <w:fldChar w:fldCharType="separate"/>
      </w:r>
      <w:ins w:id="869" w:author="TO2" w:date="2012-03-02T16:48:00Z">
        <w:r w:rsidR="004F1E70">
          <w:rPr>
            <w:noProof/>
          </w:rPr>
          <w:t>36</w:t>
        </w:r>
      </w:ins>
      <w:del w:id="870" w:author="TO2" w:date="2012-03-02T16:38:00Z">
        <w:r w:rsidR="000D2C23" w:rsidDel="004F1E70">
          <w:rPr>
            <w:noProof/>
          </w:rPr>
          <w:delText>40</w:delText>
        </w:r>
      </w:del>
      <w:r w:rsidR="00AA24C6">
        <w:fldChar w:fldCharType="end"/>
      </w:r>
      <w:bookmarkEnd w:id="868"/>
      <w:r w:rsidR="00296CDB">
        <w:t>:</w:t>
      </w:r>
      <w:r w:rsidRPr="009D1ECF">
        <w:t xml:space="preserve"> Spectrum sensor prototype implementation on N900 mobile phone.</w:t>
      </w:r>
    </w:p>
    <w:p w:rsidR="00EB6C51" w:rsidRPr="00A42582" w:rsidRDefault="00EB6C51" w:rsidP="00EB6C51">
      <w:pPr>
        <w:pStyle w:val="ECCAnnexheading3"/>
      </w:pPr>
      <w:r w:rsidRPr="00A42582">
        <w:t>System requirements related to spectrum sensing</w:t>
      </w:r>
    </w:p>
    <w:p w:rsidR="00EB6C51" w:rsidRPr="009D1ECF" w:rsidRDefault="00EB6C51" w:rsidP="00296CDB">
      <w:pPr>
        <w:pStyle w:val="ECCParagraph"/>
      </w:pPr>
      <w:r w:rsidRPr="009D1ECF">
        <w:t>Two very different kinds of target systems were addressed: DVB-T as an example of rather static TV primary system and 802.11a/g as an example of system having very dynamic traffic characteristics. Goal was to implement sensing strategy to measure both temporal and spectral characteristics of target systems. Another aspect was to measure spatial channel utilization in the field. We ended up in this phase to traditional channel numbering instead of generalized notation for cognitive radios in order to simplify control.</w:t>
      </w:r>
    </w:p>
    <w:p w:rsidR="00EB6C51" w:rsidRPr="009D1ECF" w:rsidRDefault="00EB6C51" w:rsidP="00296CDB">
      <w:pPr>
        <w:pStyle w:val="ECCParagraph"/>
      </w:pPr>
      <w:r w:rsidRPr="009D1ECF">
        <w:t>TV primary sensing requirement by FCC is -114 dBm sensitivity level averaged over a 6 MHz channel. This corresponds to -112.7 dBm averaged over a 8 MHz DVB-T channel. In order to measure UHF channel utilization, selected strategy is to make single detection per channel at each studied location. This requires quite low false alarm rate e.g. 1% and high probability of detection e.g. 99%. Excluding antenna losses, the sensor prototype presented in this work could reach these requirements with a sensing time of approximately 115 ms. However, for the longest detection time, i.e. 460ms, the headroom for antenna losses is only about 5dB.</w:t>
      </w:r>
    </w:p>
    <w:p w:rsidR="00EB6C51" w:rsidRPr="009D1ECF" w:rsidRDefault="00EB6C51" w:rsidP="00296CDB">
      <w:pPr>
        <w:pStyle w:val="ECCParagraph"/>
      </w:pPr>
      <w:r w:rsidRPr="009D1ECF">
        <w:t>In order to understand practical limitations of the platform and analyze filed test properly the prototype and its core entities were characterized both separately and as a complete system.</w:t>
      </w:r>
    </w:p>
    <w:p w:rsidR="00EB6C51" w:rsidRPr="00A42582" w:rsidRDefault="00EB6C51" w:rsidP="00EB6C51">
      <w:pPr>
        <w:pStyle w:val="ECCAnnexheading3"/>
      </w:pPr>
      <w:r w:rsidRPr="00A42582">
        <w:t>Antenna</w:t>
      </w:r>
    </w:p>
    <w:p w:rsidR="00EB6C51" w:rsidRPr="009D1ECF" w:rsidRDefault="00EB6C51" w:rsidP="00296CDB">
      <w:pPr>
        <w:pStyle w:val="ECCParagraph"/>
      </w:pPr>
      <w:r w:rsidRPr="009D1ECF">
        <w:t xml:space="preserve">Two antennas were implemented inside the presented mobile spectrum sensing device. For UHF frequencies a commercial antenna based on planar technology has been used. Dimensions of the antenna are 45 mm x 5 mm and it has been designed to work at frequency range from 470 to 750 MHz (DVB-H EU). Antenna for 802.11a/b/g has been realized as a wideband structure which covers frequency range from 2 to 6 GHz. It has been implemented directly to the same PCB than the spectrum sensor. It requires slightly more area than the UHF antenna (32 mm x 8 mm). </w:t>
      </w:r>
    </w:p>
    <w:p w:rsidR="00EB6C51" w:rsidRPr="009D1ECF" w:rsidRDefault="00EB6C51" w:rsidP="00296CDB">
      <w:pPr>
        <w:pStyle w:val="ECCParagraph"/>
      </w:pPr>
      <w:r w:rsidRPr="009D1ECF">
        <w:t xml:space="preserve">Both antennas were measured with and without the device mechanics to understand differences compared to conventional stand-alone antenna testing, and to evaluate actual performance in the field. Measurement results for the UHF antenna are presented in </w:t>
      </w:r>
      <w:fldSimple w:instr=" REF _Ref289434559 \h  \* MERGEFORMAT ">
        <w:ins w:id="871" w:author="TO2" w:date="2012-03-02T16:48:00Z">
          <w:r w:rsidR="004F1E70" w:rsidRPr="009D1ECF">
            <w:t xml:space="preserve">Figure </w:t>
          </w:r>
          <w:r w:rsidR="004F1E70">
            <w:rPr>
              <w:noProof/>
            </w:rPr>
            <w:t>37</w:t>
          </w:r>
        </w:ins>
        <w:del w:id="872" w:author="TO2" w:date="2012-03-02T16:38:00Z">
          <w:r w:rsidR="00963497" w:rsidRPr="009D1ECF" w:rsidDel="004F1E70">
            <w:delText xml:space="preserve">Figure </w:delText>
          </w:r>
          <w:r w:rsidR="00963497" w:rsidDel="004F1E70">
            <w:rPr>
              <w:noProof/>
            </w:rPr>
            <w:delText>41</w:delText>
          </w:r>
        </w:del>
      </w:fldSimple>
      <w:r w:rsidRPr="009D1ECF">
        <w:t xml:space="preserve"> (left) and wideband antenna in </w:t>
      </w:r>
      <w:fldSimple w:instr=" REF _Ref289434559 \h  \* MERGEFORMAT ">
        <w:ins w:id="873" w:author="TO2" w:date="2012-03-02T16:48:00Z">
          <w:r w:rsidR="004F1E70" w:rsidRPr="009D1ECF">
            <w:t xml:space="preserve">Figure </w:t>
          </w:r>
          <w:r w:rsidR="004F1E70">
            <w:rPr>
              <w:noProof/>
            </w:rPr>
            <w:t>37</w:t>
          </w:r>
        </w:ins>
        <w:del w:id="874" w:author="TO2" w:date="2012-03-02T16:38:00Z">
          <w:r w:rsidR="00963497" w:rsidRPr="009D1ECF" w:rsidDel="004F1E70">
            <w:delText xml:space="preserve">Figure </w:delText>
          </w:r>
          <w:r w:rsidR="00963497" w:rsidDel="004F1E70">
            <w:rPr>
              <w:noProof/>
            </w:rPr>
            <w:delText>41</w:delText>
          </w:r>
        </w:del>
      </w:fldSimple>
      <w:r w:rsidRPr="009D1ECF">
        <w:t xml:space="preserve"> (right). Deterioration of the efficiency of the UHF antenna due to mechanics is significant (6-8 dB) at low frequencies. The wideband antenna behaves better and its </w:t>
      </w:r>
      <w:r w:rsidRPr="009D1ECF">
        <w:lastRenderedPageBreak/>
        <w:t>efficiency deterioration due to mechanics is only 1-2 dB over the whole band. The efficiencies of the antennas are -18-(-7)/-3/-6-(-4) dBs at UHF/2.4/5 GHz bands, respectively, depending on the specific channel. The results clearly indicate the issue of antenna performance at UHF band in small devices.</w:t>
      </w:r>
    </w:p>
    <w:p w:rsidR="00EB6C51" w:rsidRPr="009D1ECF" w:rsidRDefault="00EB6C51" w:rsidP="00EB6C51">
      <w:r>
        <w:rPr>
          <w:noProof/>
        </w:rPr>
        <w:drawing>
          <wp:anchor distT="0" distB="0" distL="114300" distR="114300" simplePos="0" relativeHeight="251668480" behindDoc="0" locked="0" layoutInCell="1" allowOverlap="1">
            <wp:simplePos x="0" y="0"/>
            <wp:positionH relativeFrom="column">
              <wp:posOffset>3146425</wp:posOffset>
            </wp:positionH>
            <wp:positionV relativeFrom="paragraph">
              <wp:posOffset>-27305</wp:posOffset>
            </wp:positionV>
            <wp:extent cx="3154045" cy="2183765"/>
            <wp:effectExtent l="19050" t="0" r="8255" b="0"/>
            <wp:wrapNone/>
            <wp:docPr id="155" name="Picture 8" descr="WLAN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LAN efficiency"/>
                    <pic:cNvPicPr>
                      <a:picLocks noChangeAspect="1" noChangeArrowheads="1"/>
                    </pic:cNvPicPr>
                  </pic:nvPicPr>
                  <pic:blipFill>
                    <a:blip r:embed="rId67"/>
                    <a:srcRect/>
                    <a:stretch>
                      <a:fillRect/>
                    </a:stretch>
                  </pic:blipFill>
                  <pic:spPr bwMode="auto">
                    <a:xfrm>
                      <a:off x="0" y="0"/>
                      <a:ext cx="3154045" cy="2183765"/>
                    </a:xfrm>
                    <a:prstGeom prst="rect">
                      <a:avLst/>
                    </a:prstGeom>
                    <a:noFill/>
                    <a:ln w="9525">
                      <a:noFill/>
                      <a:miter lim="800000"/>
                      <a:headEnd/>
                      <a:tailEnd/>
                    </a:ln>
                  </pic:spPr>
                </pic:pic>
              </a:graphicData>
            </a:graphic>
          </wp:anchor>
        </w:drawing>
      </w:r>
      <w:r>
        <w:rPr>
          <w:noProof/>
        </w:rPr>
        <w:drawing>
          <wp:inline distT="0" distB="0" distL="0" distR="0">
            <wp:extent cx="2992120" cy="2113915"/>
            <wp:effectExtent l="19050" t="0" r="0" b="0"/>
            <wp:docPr id="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2992120" cy="2113915"/>
                    </a:xfrm>
                    <a:prstGeom prst="rect">
                      <a:avLst/>
                    </a:prstGeom>
                    <a:noFill/>
                    <a:ln w="9525">
                      <a:noFill/>
                      <a:miter lim="800000"/>
                      <a:headEnd/>
                      <a:tailEnd/>
                    </a:ln>
                  </pic:spPr>
                </pic:pic>
              </a:graphicData>
            </a:graphic>
          </wp:inline>
        </w:drawing>
      </w:r>
    </w:p>
    <w:p w:rsidR="00EB6C51" w:rsidRPr="009D1ECF" w:rsidRDefault="00EB6C51" w:rsidP="00296CDB">
      <w:pPr>
        <w:pStyle w:val="ECCFiguretitle"/>
        <w:numPr>
          <w:ilvl w:val="0"/>
          <w:numId w:val="0"/>
        </w:numPr>
        <w:ind w:left="360"/>
      </w:pPr>
      <w:bookmarkStart w:id="875" w:name="_Ref289434559"/>
      <w:r w:rsidRPr="009D1ECF">
        <w:t xml:space="preserve">Figure </w:t>
      </w:r>
      <w:r w:rsidR="00AA24C6">
        <w:fldChar w:fldCharType="begin"/>
      </w:r>
      <w:r w:rsidR="008140ED">
        <w:instrText xml:space="preserve"> SEQ Figure \* ARABIC </w:instrText>
      </w:r>
      <w:r w:rsidR="00AA24C6">
        <w:fldChar w:fldCharType="separate"/>
      </w:r>
      <w:ins w:id="876" w:author="TO2" w:date="2012-03-02T16:48:00Z">
        <w:r w:rsidR="004F1E70">
          <w:rPr>
            <w:noProof/>
          </w:rPr>
          <w:t>37</w:t>
        </w:r>
      </w:ins>
      <w:del w:id="877" w:author="TO2" w:date="2012-03-02T16:38:00Z">
        <w:r w:rsidR="000D2C23" w:rsidDel="004F1E70">
          <w:rPr>
            <w:noProof/>
          </w:rPr>
          <w:delText>41</w:delText>
        </w:r>
      </w:del>
      <w:r w:rsidR="00AA24C6">
        <w:fldChar w:fldCharType="end"/>
      </w:r>
      <w:bookmarkEnd w:id="875"/>
      <w:r w:rsidR="00296CDB">
        <w:t>:</w:t>
      </w:r>
      <w:r w:rsidRPr="009D1ECF">
        <w:t xml:space="preserve">  Efficiency of the UHF antenna (left) and for comparison the WLAN-antenna (right).</w:t>
      </w:r>
    </w:p>
    <w:p w:rsidR="00EB6C51" w:rsidRPr="00A42582" w:rsidRDefault="00EB6C51" w:rsidP="00EB6C51">
      <w:pPr>
        <w:pStyle w:val="ECCAnnexheading3"/>
      </w:pPr>
      <w:r w:rsidRPr="00A42582">
        <w:t>RF-parts</w:t>
      </w:r>
    </w:p>
    <w:p w:rsidR="004F1E70" w:rsidRDefault="00EB6C51" w:rsidP="004F1E70">
      <w:pPr>
        <w:rPr>
          <w:ins w:id="878" w:author="TO2" w:date="2012-03-02T16:48:00Z"/>
        </w:rPr>
      </w:pPr>
      <w:r w:rsidRPr="009D1ECF">
        <w:t xml:space="preserve">The used RF receivers are commercial RFIC and they are based on a direct-conversion architecture. Baseband filters are adjustable and they support several bandwidths used in different standards. Block diagrams of the receivers are presented in </w:t>
      </w:r>
      <w:r w:rsidR="00AA24C6">
        <w:fldChar w:fldCharType="begin"/>
      </w:r>
      <w:r w:rsidR="001D12A4">
        <w:instrText xml:space="preserve"> REF _Ref289682077 \h  \* MERGEFORMAT </w:instrText>
      </w:r>
      <w:r w:rsidR="00AA24C6">
        <w:fldChar w:fldCharType="separate"/>
      </w:r>
    </w:p>
    <w:p w:rsidR="00963497" w:rsidDel="004F1E70" w:rsidRDefault="004F1E70" w:rsidP="00963497">
      <w:pPr>
        <w:rPr>
          <w:del w:id="879" w:author="TO2" w:date="2012-03-02T16:38:00Z"/>
        </w:rPr>
      </w:pPr>
      <w:ins w:id="880" w:author="TO2" w:date="2012-03-02T16:48:00Z">
        <w:r w:rsidRPr="009D1ECF">
          <w:t>Figure</w:t>
        </w:r>
        <w:r w:rsidRPr="009D1ECF">
          <w:rPr>
            <w:noProof/>
          </w:rPr>
          <w:t xml:space="preserve"> </w:t>
        </w:r>
        <w:r>
          <w:rPr>
            <w:noProof/>
          </w:rPr>
          <w:t>38</w:t>
        </w:r>
      </w:ins>
    </w:p>
    <w:p w:rsidR="00EB6C51" w:rsidRDefault="00963497" w:rsidP="00EB6C51">
      <w:del w:id="881" w:author="TO2" w:date="2012-03-02T16:38:00Z">
        <w:r w:rsidRPr="009D1ECF" w:rsidDel="004F1E70">
          <w:delText>Figure</w:delText>
        </w:r>
        <w:r w:rsidRPr="009D1ECF" w:rsidDel="004F1E70">
          <w:rPr>
            <w:noProof/>
          </w:rPr>
          <w:delText xml:space="preserve"> </w:delText>
        </w:r>
        <w:r w:rsidDel="004F1E70">
          <w:rPr>
            <w:noProof/>
          </w:rPr>
          <w:delText>42</w:delText>
        </w:r>
      </w:del>
      <w:r w:rsidR="00AA24C6">
        <w:fldChar w:fldCharType="end"/>
      </w:r>
      <w:r w:rsidR="00EB6C51" w:rsidRPr="009D1ECF">
        <w:t xml:space="preserve">. Typical noise figure (NF) of all receivers without front-end filter is around 4 dB depending on the band. Typical insertion-losses of front-end filter are 1.8 dB at UHF/2.4 GHz bands and 1.4 dB at 5 GHz band.  </w:t>
      </w:r>
    </w:p>
    <w:p w:rsidR="006C215B" w:rsidRDefault="006C215B" w:rsidP="00EB6C51"/>
    <w:p w:rsidR="006C215B" w:rsidRPr="009D1ECF" w:rsidRDefault="006C215B" w:rsidP="00EB6C51"/>
    <w:p w:rsidR="00EB6C51" w:rsidRPr="009D1ECF" w:rsidRDefault="00EB6C51" w:rsidP="006C215B">
      <w:pPr>
        <w:jc w:val="center"/>
      </w:pPr>
      <w:r>
        <w:rPr>
          <w:noProof/>
        </w:rPr>
        <w:drawing>
          <wp:inline distT="0" distB="0" distL="0" distR="0">
            <wp:extent cx="3262630" cy="2399665"/>
            <wp:effectExtent l="19050" t="0" r="0" b="0"/>
            <wp:docPr id="528" name="Picture 9" descr="WLAN_UHF_uus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LAN_UHF_uusi22"/>
                    <pic:cNvPicPr>
                      <a:picLocks noChangeAspect="1" noChangeArrowheads="1"/>
                    </pic:cNvPicPr>
                  </pic:nvPicPr>
                  <pic:blipFill>
                    <a:blip r:embed="rId69"/>
                    <a:srcRect/>
                    <a:stretch>
                      <a:fillRect/>
                    </a:stretch>
                  </pic:blipFill>
                  <pic:spPr bwMode="auto">
                    <a:xfrm>
                      <a:off x="0" y="0"/>
                      <a:ext cx="3262630" cy="2399665"/>
                    </a:xfrm>
                    <a:prstGeom prst="rect">
                      <a:avLst/>
                    </a:prstGeom>
                    <a:noFill/>
                    <a:ln w="9525">
                      <a:noFill/>
                      <a:miter lim="800000"/>
                      <a:headEnd/>
                      <a:tailEnd/>
                    </a:ln>
                  </pic:spPr>
                </pic:pic>
              </a:graphicData>
            </a:graphic>
          </wp:inline>
        </w:drawing>
      </w:r>
    </w:p>
    <w:p w:rsidR="006C215B" w:rsidRDefault="006C215B" w:rsidP="00EB6C51">
      <w:pPr>
        <w:pStyle w:val="Lgende"/>
      </w:pPr>
      <w:bookmarkStart w:id="882" w:name="_Ref289682077"/>
    </w:p>
    <w:p w:rsidR="00EB6C51" w:rsidRPr="009D1ECF" w:rsidRDefault="00EB6C51" w:rsidP="00EB6C51">
      <w:pPr>
        <w:pStyle w:val="Lgende"/>
      </w:pPr>
      <w:r w:rsidRPr="009D1ECF">
        <w:t xml:space="preserve">Figure </w:t>
      </w:r>
      <w:r w:rsidR="00AA24C6">
        <w:fldChar w:fldCharType="begin"/>
      </w:r>
      <w:r w:rsidR="008140ED">
        <w:instrText xml:space="preserve"> SEQ Figure \* ARABIC </w:instrText>
      </w:r>
      <w:r w:rsidR="00AA24C6">
        <w:fldChar w:fldCharType="separate"/>
      </w:r>
      <w:ins w:id="883" w:author="TO2" w:date="2012-03-02T16:48:00Z">
        <w:r w:rsidR="004F1E70">
          <w:rPr>
            <w:noProof/>
          </w:rPr>
          <w:t>38</w:t>
        </w:r>
      </w:ins>
      <w:del w:id="884" w:author="TO2" w:date="2012-03-02T16:38:00Z">
        <w:r w:rsidR="000D2C23" w:rsidDel="004F1E70">
          <w:rPr>
            <w:noProof/>
          </w:rPr>
          <w:delText>42</w:delText>
        </w:r>
      </w:del>
      <w:r w:rsidR="00AA24C6">
        <w:fldChar w:fldCharType="end"/>
      </w:r>
      <w:bookmarkEnd w:id="882"/>
      <w:r w:rsidR="00296CDB">
        <w:t>:</w:t>
      </w:r>
      <w:r w:rsidRPr="009D1ECF">
        <w:t xml:space="preserve"> Block diagram of the UHF (a) and 802.11 a/b/g (b) receiver.</w:t>
      </w:r>
    </w:p>
    <w:p w:rsidR="00EB6C51" w:rsidRPr="00A42582" w:rsidRDefault="00EB6C51" w:rsidP="00EB6C51">
      <w:pPr>
        <w:pStyle w:val="ECCAnnexheading3"/>
      </w:pPr>
      <w:r w:rsidRPr="00A42582">
        <w:t xml:space="preserve">Detector </w:t>
      </w:r>
    </w:p>
    <w:p w:rsidR="00EB6C51" w:rsidRPr="009D1ECF" w:rsidRDefault="00EB6C51" w:rsidP="00296CDB">
      <w:pPr>
        <w:pStyle w:val="ECCParagraph"/>
      </w:pPr>
      <w:r w:rsidRPr="009D1ECF">
        <w:t xml:space="preserve">Detector core on the FPGA is developed from the FFT-based cyclostationary feature detector formerly presented by the authors in [1]. The structure of the detector is shown in </w:t>
      </w:r>
      <w:fldSimple w:instr=" REF _Ref289434911 \h  \* MERGEFORMAT ">
        <w:ins w:id="885" w:author="TO2" w:date="2012-03-02T16:48:00Z">
          <w:r w:rsidR="004F1E70" w:rsidRPr="009D1ECF">
            <w:t xml:space="preserve">Figure </w:t>
          </w:r>
          <w:r w:rsidR="004F1E70">
            <w:rPr>
              <w:noProof/>
            </w:rPr>
            <w:t>39</w:t>
          </w:r>
        </w:ins>
        <w:del w:id="886" w:author="TO2" w:date="2012-03-02T16:38:00Z">
          <w:r w:rsidR="00963497" w:rsidRPr="009D1ECF" w:rsidDel="004F1E70">
            <w:delText xml:space="preserve">Figure </w:delText>
          </w:r>
          <w:r w:rsidR="00963497" w:rsidDel="004F1E70">
            <w:rPr>
              <w:noProof/>
            </w:rPr>
            <w:delText>43</w:delText>
          </w:r>
        </w:del>
      </w:fldSimple>
      <w:r w:rsidRPr="009D1ECF">
        <w:t>. The fixed-size-FFT implementation utilizes decimation after autocorrelation to control the detection time. Test for the presence of cyclostationary at given cyclic frequency (α) is performed from the FFT of the decimated autocorrelation signal.</w:t>
      </w:r>
    </w:p>
    <w:p w:rsidR="00EB6C51" w:rsidRPr="009D1ECF" w:rsidRDefault="00EB6C51" w:rsidP="006C215B">
      <w:pPr>
        <w:jc w:val="center"/>
      </w:pPr>
      <w:r>
        <w:rPr>
          <w:noProof/>
        </w:rPr>
        <w:lastRenderedPageBreak/>
        <w:drawing>
          <wp:inline distT="0" distB="0" distL="0" distR="0">
            <wp:extent cx="3196590" cy="592455"/>
            <wp:effectExtent l="0" t="0" r="3810" b="0"/>
            <wp:docPr id="529" name="Picture 10" descr="detecto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ector_top"/>
                    <pic:cNvPicPr>
                      <a:picLocks noChangeAspect="1" noChangeArrowheads="1"/>
                    </pic:cNvPicPr>
                  </pic:nvPicPr>
                  <pic:blipFill>
                    <a:blip r:embed="rId70"/>
                    <a:srcRect/>
                    <a:stretch>
                      <a:fillRect/>
                    </a:stretch>
                  </pic:blipFill>
                  <pic:spPr bwMode="auto">
                    <a:xfrm>
                      <a:off x="0" y="0"/>
                      <a:ext cx="3196590" cy="592455"/>
                    </a:xfrm>
                    <a:prstGeom prst="rect">
                      <a:avLst/>
                    </a:prstGeom>
                    <a:noFill/>
                    <a:ln w="9525">
                      <a:noFill/>
                      <a:miter lim="800000"/>
                      <a:headEnd/>
                      <a:tailEnd/>
                    </a:ln>
                  </pic:spPr>
                </pic:pic>
              </a:graphicData>
            </a:graphic>
          </wp:inline>
        </w:drawing>
      </w:r>
    </w:p>
    <w:p w:rsidR="00EB6C51" w:rsidRPr="009D1ECF" w:rsidRDefault="00EB6C51" w:rsidP="00EB6C51">
      <w:pPr>
        <w:pStyle w:val="Lgende"/>
      </w:pPr>
      <w:bookmarkStart w:id="887" w:name="_Ref289434911"/>
      <w:r w:rsidRPr="009D1ECF">
        <w:t xml:space="preserve">Figure </w:t>
      </w:r>
      <w:r w:rsidR="00AA24C6">
        <w:fldChar w:fldCharType="begin"/>
      </w:r>
      <w:r w:rsidR="008140ED">
        <w:instrText xml:space="preserve"> SEQ Figure \* ARABIC </w:instrText>
      </w:r>
      <w:r w:rsidR="00AA24C6">
        <w:fldChar w:fldCharType="separate"/>
      </w:r>
      <w:ins w:id="888" w:author="TO2" w:date="2012-03-02T16:48:00Z">
        <w:r w:rsidR="004F1E70">
          <w:rPr>
            <w:noProof/>
          </w:rPr>
          <w:t>39</w:t>
        </w:r>
      </w:ins>
      <w:del w:id="889" w:author="TO2" w:date="2012-03-02T16:38:00Z">
        <w:r w:rsidR="000D2C23" w:rsidDel="004F1E70">
          <w:rPr>
            <w:noProof/>
          </w:rPr>
          <w:delText>43</w:delText>
        </w:r>
      </w:del>
      <w:r w:rsidR="00AA24C6">
        <w:fldChar w:fldCharType="end"/>
      </w:r>
      <w:bookmarkEnd w:id="887"/>
      <w:r w:rsidR="00296CDB">
        <w:t>:</w:t>
      </w:r>
      <w:r w:rsidRPr="009D1ECF">
        <w:t xml:space="preserve"> Structure of the implemented cyclostationary feature detector.</w:t>
      </w:r>
    </w:p>
    <w:p w:rsidR="00EB6C51" w:rsidRPr="009D1ECF" w:rsidRDefault="00EB6C51" w:rsidP="00296CDB">
      <w:pPr>
        <w:pStyle w:val="ECCParagraph"/>
      </w:pPr>
      <w:r w:rsidRPr="009D1ECF">
        <w:t>In this implementation, the range of selectable decimation ratios is extended up to M=2048 to support longer detection times. Similarly, the maximum autocorrelation delay (τmax) is increased to 8192. The modifications were required to enable detection of very long OFDM symbols used in DVB-T signals. The detector implementation utilizes 16k logic elements, 406k memory bits and 84 9-bit multiplier elements. The figures are 10.2%, 13.7% and 14.6% of all available resources on the FPGA, accordingly.</w:t>
      </w:r>
    </w:p>
    <w:p w:rsidR="00EB6C51" w:rsidRPr="009D1ECF" w:rsidRDefault="00EB6C51" w:rsidP="00296CDB">
      <w:pPr>
        <w:pStyle w:val="ECCParagraph"/>
      </w:pPr>
      <w:r w:rsidRPr="009D1ECF">
        <w:t xml:space="preserve">Detector sensitivity was measured for a WLAN signal at 2.4 GHz ISM band and for a DVB-T signal at the UHF band. Parameters related to modulation, signal bandwidth and transmit frequency of both systems are summarized in </w:t>
      </w:r>
      <w:fldSimple w:instr=" REF _Ref289435176 \h  \* MERGEFORMAT ">
        <w:ins w:id="890" w:author="TO2" w:date="2012-03-02T16:48:00Z">
          <w:r w:rsidR="004F1E70" w:rsidRPr="009D1ECF">
            <w:t xml:space="preserve">Table </w:t>
          </w:r>
          <w:r w:rsidR="004F1E70">
            <w:rPr>
              <w:noProof/>
            </w:rPr>
            <w:t>15</w:t>
          </w:r>
        </w:ins>
        <w:del w:id="891" w:author="TO2" w:date="2012-03-02T16:38:00Z">
          <w:r w:rsidR="00963497" w:rsidRPr="009D1ECF" w:rsidDel="004F1E70">
            <w:delText xml:space="preserve">Table </w:delText>
          </w:r>
          <w:r w:rsidR="00963497" w:rsidDel="004F1E70">
            <w:rPr>
              <w:noProof/>
            </w:rPr>
            <w:delText>16</w:delText>
          </w:r>
        </w:del>
      </w:fldSimple>
      <w:r w:rsidRPr="009D1ECF">
        <w:t>. During the measurements, the antennas were bypassed and the signal generator was connected directly to the RF receiver inputs, therefore the results exclude any antenna effects. The RF receivers operate at maximum gain. Detection times for WLAN and DVB-T were set to 0.8 ms and 460ms, accordingly. False alarm rate is 5%.</w:t>
      </w:r>
    </w:p>
    <w:p w:rsidR="00EB6C51" w:rsidRDefault="00EB6C51" w:rsidP="00296CDB">
      <w:pPr>
        <w:pStyle w:val="ECCTabletitle"/>
      </w:pPr>
      <w:bookmarkStart w:id="892" w:name="_Ref289435176"/>
      <w:r w:rsidRPr="009D1ECF">
        <w:t xml:space="preserve">Table </w:t>
      </w:r>
      <w:r w:rsidR="00AA24C6">
        <w:fldChar w:fldCharType="begin"/>
      </w:r>
      <w:r w:rsidR="001D12A4">
        <w:instrText xml:space="preserve"> SEQ Table \* ARABIC </w:instrText>
      </w:r>
      <w:r w:rsidR="00AA24C6">
        <w:fldChar w:fldCharType="separate"/>
      </w:r>
      <w:ins w:id="893" w:author="TO2" w:date="2012-03-02T16:48:00Z">
        <w:r w:rsidR="004F1E70">
          <w:rPr>
            <w:noProof/>
          </w:rPr>
          <w:t>15</w:t>
        </w:r>
      </w:ins>
      <w:del w:id="894" w:author="TO2" w:date="2012-03-02T16:38:00Z">
        <w:r w:rsidR="00952D6E" w:rsidDel="004F1E70">
          <w:rPr>
            <w:noProof/>
          </w:rPr>
          <w:delText>16</w:delText>
        </w:r>
      </w:del>
      <w:r w:rsidR="00AA24C6">
        <w:rPr>
          <w:noProof/>
        </w:rPr>
        <w:fldChar w:fldCharType="end"/>
      </w:r>
      <w:bookmarkEnd w:id="892"/>
      <w:r w:rsidR="00296CDB">
        <w:t>:</w:t>
      </w:r>
      <w:r w:rsidRPr="009D1ECF">
        <w:t xml:space="preserve"> Specifications of the primary signals used in detector performance measurements.</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305"/>
        <w:gridCol w:w="2559"/>
        <w:gridCol w:w="2749"/>
      </w:tblGrid>
      <w:tr w:rsidR="006C215B" w:rsidTr="006C215B">
        <w:trPr>
          <w:tblHeader/>
        </w:trPr>
        <w:tc>
          <w:tcPr>
            <w:tcW w:w="3305" w:type="dxa"/>
            <w:tcBorders>
              <w:right w:val="single" w:sz="8" w:space="0" w:color="FFFFFF"/>
            </w:tcBorders>
            <w:shd w:val="clear" w:color="auto" w:fill="D2232A"/>
            <w:vAlign w:val="center"/>
          </w:tcPr>
          <w:p w:rsidR="006C215B" w:rsidRPr="00FE1795" w:rsidRDefault="006C215B" w:rsidP="006C215B">
            <w:pPr>
              <w:spacing w:line="288" w:lineRule="auto"/>
              <w:rPr>
                <w:b/>
                <w:color w:val="FFFFFF"/>
              </w:rPr>
            </w:pPr>
          </w:p>
        </w:tc>
        <w:tc>
          <w:tcPr>
            <w:tcW w:w="2559" w:type="dxa"/>
            <w:tcBorders>
              <w:left w:val="single" w:sz="8" w:space="0" w:color="FFFFFF"/>
              <w:right w:val="single" w:sz="8" w:space="0" w:color="FFFFFF"/>
            </w:tcBorders>
            <w:shd w:val="clear" w:color="auto" w:fill="D2232A"/>
            <w:vAlign w:val="center"/>
          </w:tcPr>
          <w:p w:rsidR="006C215B" w:rsidRPr="00FE1795" w:rsidRDefault="006C215B" w:rsidP="006C215B">
            <w:pPr>
              <w:spacing w:line="288" w:lineRule="auto"/>
              <w:jc w:val="center"/>
              <w:rPr>
                <w:b/>
                <w:color w:val="FFFFFF"/>
              </w:rPr>
            </w:pPr>
            <w:r>
              <w:rPr>
                <w:b/>
                <w:color w:val="FFFFFF"/>
              </w:rPr>
              <w:t>WLAN</w:t>
            </w:r>
          </w:p>
        </w:tc>
        <w:tc>
          <w:tcPr>
            <w:tcW w:w="2749" w:type="dxa"/>
            <w:tcBorders>
              <w:left w:val="single" w:sz="8" w:space="0" w:color="FFFFFF"/>
            </w:tcBorders>
            <w:shd w:val="clear" w:color="auto" w:fill="D2232A"/>
            <w:vAlign w:val="center"/>
          </w:tcPr>
          <w:p w:rsidR="006C215B" w:rsidRPr="00FE1795" w:rsidRDefault="006C215B" w:rsidP="006C215B">
            <w:pPr>
              <w:spacing w:line="288" w:lineRule="auto"/>
              <w:jc w:val="center"/>
              <w:rPr>
                <w:b/>
                <w:color w:val="FFFFFF"/>
              </w:rPr>
            </w:pPr>
            <w:r>
              <w:rPr>
                <w:b/>
                <w:color w:val="FFFFFF"/>
              </w:rPr>
              <w:t>DVB-T</w:t>
            </w:r>
          </w:p>
        </w:tc>
      </w:tr>
      <w:tr w:rsidR="006C215B" w:rsidTr="006C215B">
        <w:tc>
          <w:tcPr>
            <w:tcW w:w="3305" w:type="dxa"/>
            <w:vAlign w:val="center"/>
          </w:tcPr>
          <w:p w:rsidR="006C215B" w:rsidRPr="006C215B" w:rsidRDefault="006C215B" w:rsidP="00936429">
            <w:pPr>
              <w:pStyle w:val="tablecopy"/>
              <w:spacing w:before="120"/>
              <w:rPr>
                <w:rFonts w:ascii="Arial" w:hAnsi="Arial" w:cs="Arial"/>
                <w:sz w:val="20"/>
                <w:szCs w:val="20"/>
              </w:rPr>
            </w:pPr>
            <w:r w:rsidRPr="006C215B">
              <w:rPr>
                <w:rFonts w:ascii="Arial" w:hAnsi="Arial" w:cs="Arial"/>
                <w:sz w:val="20"/>
                <w:szCs w:val="20"/>
              </w:rPr>
              <w:t>Modulation:</w:t>
            </w:r>
          </w:p>
        </w:tc>
        <w:tc>
          <w:tcPr>
            <w:tcW w:w="2559" w:type="dxa"/>
            <w:vAlign w:val="center"/>
          </w:tcPr>
          <w:p w:rsidR="006C215B" w:rsidRPr="006C215B" w:rsidRDefault="006C215B" w:rsidP="00936429">
            <w:pPr>
              <w:rPr>
                <w:rFonts w:cs="Arial"/>
              </w:rPr>
            </w:pPr>
            <w:r w:rsidRPr="006C215B">
              <w:rPr>
                <w:rFonts w:cs="Arial"/>
              </w:rPr>
              <w:t>OFDM</w:t>
            </w:r>
          </w:p>
        </w:tc>
        <w:tc>
          <w:tcPr>
            <w:tcW w:w="2749" w:type="dxa"/>
            <w:vAlign w:val="center"/>
          </w:tcPr>
          <w:p w:rsidR="006C215B" w:rsidRPr="006C215B" w:rsidRDefault="006C215B" w:rsidP="00936429">
            <w:pPr>
              <w:rPr>
                <w:rFonts w:cs="Arial"/>
              </w:rPr>
            </w:pPr>
            <w:r w:rsidRPr="006C215B">
              <w:rPr>
                <w:rFonts w:cs="Arial"/>
              </w:rPr>
              <w:t>OFDM</w:t>
            </w:r>
          </w:p>
        </w:tc>
      </w:tr>
      <w:tr w:rsidR="006C215B" w:rsidTr="006C215B">
        <w:tc>
          <w:tcPr>
            <w:tcW w:w="3305" w:type="dxa"/>
            <w:vAlign w:val="center"/>
          </w:tcPr>
          <w:p w:rsidR="006C215B" w:rsidRPr="006C215B" w:rsidRDefault="006C215B" w:rsidP="00936429">
            <w:pPr>
              <w:pStyle w:val="tablecopy"/>
              <w:spacing w:before="120"/>
              <w:rPr>
                <w:rFonts w:ascii="Arial" w:hAnsi="Arial" w:cs="Arial"/>
                <w:sz w:val="20"/>
                <w:szCs w:val="20"/>
              </w:rPr>
            </w:pPr>
            <w:r w:rsidRPr="006C215B">
              <w:rPr>
                <w:rFonts w:ascii="Arial" w:hAnsi="Arial" w:cs="Arial"/>
                <w:sz w:val="20"/>
                <w:szCs w:val="20"/>
              </w:rPr>
              <w:t xml:space="preserve"> FFT-size (N</w:t>
            </w:r>
            <w:r w:rsidRPr="006C215B">
              <w:rPr>
                <w:rFonts w:ascii="Arial" w:hAnsi="Arial" w:cs="Arial"/>
                <w:sz w:val="20"/>
                <w:szCs w:val="20"/>
                <w:vertAlign w:val="subscript"/>
              </w:rPr>
              <w:t>FFT</w:t>
            </w:r>
            <w:r w:rsidRPr="006C215B">
              <w:rPr>
                <w:rFonts w:ascii="Arial" w:hAnsi="Arial" w:cs="Arial"/>
                <w:sz w:val="20"/>
                <w:szCs w:val="20"/>
              </w:rPr>
              <w:t>)</w:t>
            </w:r>
          </w:p>
        </w:tc>
        <w:tc>
          <w:tcPr>
            <w:tcW w:w="2559" w:type="dxa"/>
            <w:vAlign w:val="center"/>
          </w:tcPr>
          <w:p w:rsidR="006C215B" w:rsidRPr="006C215B" w:rsidRDefault="006C215B" w:rsidP="00936429">
            <w:pPr>
              <w:rPr>
                <w:rFonts w:cs="Arial"/>
              </w:rPr>
            </w:pPr>
            <w:r w:rsidRPr="006C215B">
              <w:rPr>
                <w:rFonts w:cs="Arial"/>
              </w:rPr>
              <w:t>64</w:t>
            </w:r>
          </w:p>
        </w:tc>
        <w:tc>
          <w:tcPr>
            <w:tcW w:w="2749" w:type="dxa"/>
            <w:vAlign w:val="center"/>
          </w:tcPr>
          <w:p w:rsidR="006C215B" w:rsidRPr="006C215B" w:rsidRDefault="006C215B" w:rsidP="00936429">
            <w:pPr>
              <w:rPr>
                <w:rFonts w:cs="Arial"/>
              </w:rPr>
            </w:pPr>
            <w:r w:rsidRPr="006C215B">
              <w:rPr>
                <w:rFonts w:cs="Arial"/>
              </w:rPr>
              <w:t>8192</w:t>
            </w:r>
          </w:p>
        </w:tc>
      </w:tr>
      <w:tr w:rsidR="006C215B" w:rsidTr="006C215B">
        <w:tc>
          <w:tcPr>
            <w:tcW w:w="3305" w:type="dxa"/>
            <w:vAlign w:val="center"/>
          </w:tcPr>
          <w:p w:rsidR="006C215B" w:rsidRPr="006C215B" w:rsidRDefault="006C215B" w:rsidP="00936429">
            <w:pPr>
              <w:pStyle w:val="tablecopy"/>
              <w:spacing w:before="120"/>
              <w:rPr>
                <w:rFonts w:ascii="Arial" w:hAnsi="Arial" w:cs="Arial"/>
                <w:sz w:val="20"/>
                <w:szCs w:val="20"/>
              </w:rPr>
            </w:pPr>
            <w:r w:rsidRPr="006C215B">
              <w:rPr>
                <w:rFonts w:ascii="Arial" w:hAnsi="Arial" w:cs="Arial"/>
                <w:sz w:val="20"/>
                <w:szCs w:val="20"/>
              </w:rPr>
              <w:t xml:space="preserve"> Length of cyclic prefix (N</w:t>
            </w:r>
            <w:r w:rsidRPr="006C215B">
              <w:rPr>
                <w:rFonts w:ascii="Arial" w:hAnsi="Arial" w:cs="Arial"/>
                <w:sz w:val="20"/>
                <w:szCs w:val="20"/>
                <w:vertAlign w:val="subscript"/>
              </w:rPr>
              <w:t>CP</w:t>
            </w:r>
            <w:r w:rsidRPr="006C215B">
              <w:rPr>
                <w:rFonts w:ascii="Arial" w:hAnsi="Arial" w:cs="Arial"/>
                <w:sz w:val="20"/>
                <w:szCs w:val="20"/>
              </w:rPr>
              <w:t>)</w:t>
            </w:r>
          </w:p>
        </w:tc>
        <w:tc>
          <w:tcPr>
            <w:tcW w:w="2559" w:type="dxa"/>
            <w:vAlign w:val="center"/>
          </w:tcPr>
          <w:p w:rsidR="006C215B" w:rsidRPr="006C215B" w:rsidRDefault="006C215B" w:rsidP="00936429">
            <w:pPr>
              <w:rPr>
                <w:rFonts w:cs="Arial"/>
              </w:rPr>
            </w:pPr>
            <w:r w:rsidRPr="006C215B">
              <w:rPr>
                <w:rFonts w:cs="Arial"/>
              </w:rPr>
              <w:t>16</w:t>
            </w:r>
          </w:p>
        </w:tc>
        <w:tc>
          <w:tcPr>
            <w:tcW w:w="2749" w:type="dxa"/>
            <w:vAlign w:val="center"/>
          </w:tcPr>
          <w:p w:rsidR="006C215B" w:rsidRPr="006C215B" w:rsidRDefault="006C215B" w:rsidP="00936429">
            <w:pPr>
              <w:rPr>
                <w:rFonts w:cs="Arial"/>
              </w:rPr>
            </w:pPr>
            <w:r w:rsidRPr="006C215B">
              <w:rPr>
                <w:rFonts w:cs="Arial"/>
              </w:rPr>
              <w:t>1024</w:t>
            </w:r>
          </w:p>
        </w:tc>
      </w:tr>
      <w:tr w:rsidR="006C215B" w:rsidTr="006C215B">
        <w:tc>
          <w:tcPr>
            <w:tcW w:w="3305" w:type="dxa"/>
            <w:vAlign w:val="center"/>
          </w:tcPr>
          <w:p w:rsidR="006C215B" w:rsidRPr="006C215B" w:rsidRDefault="006C215B" w:rsidP="00936429">
            <w:pPr>
              <w:pStyle w:val="tablecopy"/>
              <w:spacing w:before="120"/>
              <w:rPr>
                <w:rFonts w:ascii="Arial" w:hAnsi="Arial" w:cs="Arial"/>
                <w:sz w:val="20"/>
                <w:szCs w:val="20"/>
              </w:rPr>
            </w:pPr>
            <w:r w:rsidRPr="006C215B">
              <w:rPr>
                <w:rFonts w:ascii="Arial" w:hAnsi="Arial" w:cs="Arial"/>
                <w:sz w:val="20"/>
                <w:szCs w:val="20"/>
              </w:rPr>
              <w:t xml:space="preserve"> No. of non-zero subcarriers</w:t>
            </w:r>
          </w:p>
        </w:tc>
        <w:tc>
          <w:tcPr>
            <w:tcW w:w="2559" w:type="dxa"/>
            <w:vAlign w:val="center"/>
          </w:tcPr>
          <w:p w:rsidR="006C215B" w:rsidRPr="006C215B" w:rsidRDefault="006C215B" w:rsidP="00936429">
            <w:pPr>
              <w:rPr>
                <w:rFonts w:cs="Arial"/>
              </w:rPr>
            </w:pPr>
            <w:r w:rsidRPr="006C215B">
              <w:rPr>
                <w:rFonts w:cs="Arial"/>
              </w:rPr>
              <w:t>52</w:t>
            </w:r>
          </w:p>
        </w:tc>
        <w:tc>
          <w:tcPr>
            <w:tcW w:w="2749" w:type="dxa"/>
            <w:vAlign w:val="center"/>
          </w:tcPr>
          <w:p w:rsidR="006C215B" w:rsidRPr="006C215B" w:rsidRDefault="006C215B" w:rsidP="00936429">
            <w:pPr>
              <w:rPr>
                <w:rFonts w:cs="Arial"/>
              </w:rPr>
            </w:pPr>
            <w:r w:rsidRPr="006C215B">
              <w:rPr>
                <w:rFonts w:cs="Arial"/>
              </w:rPr>
              <w:t>6817</w:t>
            </w:r>
          </w:p>
        </w:tc>
      </w:tr>
      <w:tr w:rsidR="006C215B" w:rsidTr="006C215B">
        <w:tc>
          <w:tcPr>
            <w:tcW w:w="3305" w:type="dxa"/>
            <w:vAlign w:val="center"/>
          </w:tcPr>
          <w:p w:rsidR="006C215B" w:rsidRPr="006C215B" w:rsidRDefault="006C215B" w:rsidP="00936429">
            <w:pPr>
              <w:pStyle w:val="tablecopy"/>
              <w:spacing w:before="120"/>
              <w:rPr>
                <w:rFonts w:ascii="Arial" w:hAnsi="Arial" w:cs="Arial"/>
                <w:sz w:val="20"/>
                <w:szCs w:val="20"/>
              </w:rPr>
            </w:pPr>
            <w:r w:rsidRPr="006C215B">
              <w:rPr>
                <w:rFonts w:ascii="Arial" w:hAnsi="Arial" w:cs="Arial"/>
                <w:sz w:val="20"/>
                <w:szCs w:val="20"/>
              </w:rPr>
              <w:t xml:space="preserve"> Subcarrier modulation</w:t>
            </w:r>
          </w:p>
        </w:tc>
        <w:tc>
          <w:tcPr>
            <w:tcW w:w="2559" w:type="dxa"/>
            <w:vAlign w:val="center"/>
          </w:tcPr>
          <w:p w:rsidR="006C215B" w:rsidRPr="006C215B" w:rsidRDefault="006C215B" w:rsidP="00936429">
            <w:pPr>
              <w:rPr>
                <w:rFonts w:cs="Arial"/>
              </w:rPr>
            </w:pPr>
            <w:r w:rsidRPr="006C215B">
              <w:rPr>
                <w:rFonts w:cs="Arial"/>
              </w:rPr>
              <w:t>16-QAM</w:t>
            </w:r>
          </w:p>
        </w:tc>
        <w:tc>
          <w:tcPr>
            <w:tcW w:w="2749" w:type="dxa"/>
            <w:vAlign w:val="center"/>
          </w:tcPr>
          <w:p w:rsidR="006C215B" w:rsidRPr="006C215B" w:rsidRDefault="006C215B" w:rsidP="00936429">
            <w:pPr>
              <w:rPr>
                <w:rFonts w:cs="Arial"/>
              </w:rPr>
            </w:pPr>
            <w:r w:rsidRPr="006C215B">
              <w:rPr>
                <w:rFonts w:cs="Arial"/>
              </w:rPr>
              <w:t>16-QAM</w:t>
            </w:r>
          </w:p>
        </w:tc>
      </w:tr>
      <w:tr w:rsidR="006C215B" w:rsidTr="006C215B">
        <w:tc>
          <w:tcPr>
            <w:tcW w:w="3305" w:type="dxa"/>
            <w:vAlign w:val="center"/>
          </w:tcPr>
          <w:p w:rsidR="006C215B" w:rsidRPr="006C215B" w:rsidRDefault="006C215B" w:rsidP="00936429">
            <w:pPr>
              <w:pStyle w:val="tablecopy"/>
              <w:spacing w:before="120"/>
              <w:rPr>
                <w:rFonts w:ascii="Arial" w:hAnsi="Arial" w:cs="Arial"/>
                <w:sz w:val="20"/>
                <w:szCs w:val="20"/>
              </w:rPr>
            </w:pPr>
            <w:r w:rsidRPr="006C215B">
              <w:rPr>
                <w:rFonts w:ascii="Arial" w:hAnsi="Arial" w:cs="Arial"/>
                <w:sz w:val="20"/>
                <w:szCs w:val="20"/>
              </w:rPr>
              <w:t>Transmit frequency</w:t>
            </w:r>
          </w:p>
        </w:tc>
        <w:tc>
          <w:tcPr>
            <w:tcW w:w="2559" w:type="dxa"/>
            <w:vAlign w:val="center"/>
          </w:tcPr>
          <w:p w:rsidR="006C215B" w:rsidRPr="006C215B" w:rsidRDefault="006C215B" w:rsidP="00936429">
            <w:pPr>
              <w:rPr>
                <w:rFonts w:cs="Arial"/>
              </w:rPr>
            </w:pPr>
            <w:r w:rsidRPr="006C215B">
              <w:rPr>
                <w:rFonts w:cs="Arial"/>
              </w:rPr>
              <w:t>2437 MHz</w:t>
            </w:r>
          </w:p>
        </w:tc>
        <w:tc>
          <w:tcPr>
            <w:tcW w:w="2749" w:type="dxa"/>
            <w:vAlign w:val="center"/>
          </w:tcPr>
          <w:p w:rsidR="006C215B" w:rsidRPr="006C215B" w:rsidRDefault="006C215B" w:rsidP="00936429">
            <w:pPr>
              <w:rPr>
                <w:rFonts w:cs="Arial"/>
              </w:rPr>
            </w:pPr>
            <w:r w:rsidRPr="006C215B">
              <w:rPr>
                <w:rFonts w:cs="Arial"/>
              </w:rPr>
              <w:t>670 MHz</w:t>
            </w:r>
          </w:p>
        </w:tc>
      </w:tr>
      <w:tr w:rsidR="006C215B" w:rsidTr="006C215B">
        <w:tc>
          <w:tcPr>
            <w:tcW w:w="3305" w:type="dxa"/>
            <w:vAlign w:val="center"/>
          </w:tcPr>
          <w:p w:rsidR="006C215B" w:rsidRPr="006C215B" w:rsidRDefault="006C215B" w:rsidP="00936429">
            <w:pPr>
              <w:pStyle w:val="tablecopy"/>
              <w:spacing w:before="120"/>
              <w:rPr>
                <w:rFonts w:ascii="Arial" w:hAnsi="Arial" w:cs="Arial"/>
                <w:sz w:val="20"/>
                <w:szCs w:val="20"/>
              </w:rPr>
            </w:pPr>
            <w:r w:rsidRPr="006C215B">
              <w:rPr>
                <w:rFonts w:ascii="Arial" w:hAnsi="Arial" w:cs="Arial"/>
                <w:sz w:val="20"/>
                <w:szCs w:val="20"/>
              </w:rPr>
              <w:t>Bandwidth</w:t>
            </w:r>
          </w:p>
        </w:tc>
        <w:tc>
          <w:tcPr>
            <w:tcW w:w="2559" w:type="dxa"/>
            <w:vAlign w:val="center"/>
          </w:tcPr>
          <w:p w:rsidR="006C215B" w:rsidRPr="006C215B" w:rsidRDefault="006C215B" w:rsidP="00936429">
            <w:pPr>
              <w:rPr>
                <w:rFonts w:cs="Arial"/>
              </w:rPr>
            </w:pPr>
            <w:r w:rsidRPr="006C215B">
              <w:rPr>
                <w:rFonts w:cs="Arial"/>
              </w:rPr>
              <w:t>20 MHz</w:t>
            </w:r>
          </w:p>
        </w:tc>
        <w:tc>
          <w:tcPr>
            <w:tcW w:w="2749" w:type="dxa"/>
            <w:vAlign w:val="center"/>
          </w:tcPr>
          <w:p w:rsidR="006C215B" w:rsidRPr="006C215B" w:rsidRDefault="006C215B" w:rsidP="00936429">
            <w:pPr>
              <w:rPr>
                <w:rFonts w:cs="Arial"/>
              </w:rPr>
            </w:pPr>
            <w:r w:rsidRPr="006C215B">
              <w:rPr>
                <w:rFonts w:cs="Arial"/>
              </w:rPr>
              <w:t>8 MHz</w:t>
            </w:r>
          </w:p>
        </w:tc>
      </w:tr>
    </w:tbl>
    <w:p w:rsidR="00296CDB" w:rsidRDefault="00296CDB" w:rsidP="006C215B"/>
    <w:p w:rsidR="00296CDB" w:rsidRPr="009D1ECF" w:rsidRDefault="00296CDB" w:rsidP="00EB6C51"/>
    <w:p w:rsidR="00EB6C51" w:rsidRPr="00296CDB" w:rsidRDefault="00EB6C51" w:rsidP="00296CDB">
      <w:pPr>
        <w:pStyle w:val="ECCParagraph"/>
      </w:pPr>
      <w:r w:rsidRPr="00296CDB">
        <w:t xml:space="preserve">The measured sensitivities are presented in </w:t>
      </w:r>
      <w:fldSimple w:instr=" REF _Ref289435771 \h  \* MERGEFORMAT ">
        <w:ins w:id="895" w:author="TO2" w:date="2012-03-02T16:48:00Z">
          <w:r w:rsidR="004F1E70" w:rsidRPr="009D1ECF">
            <w:t xml:space="preserve">Figure </w:t>
          </w:r>
          <w:r w:rsidR="004F1E70">
            <w:t>40</w:t>
          </w:r>
        </w:ins>
        <w:del w:id="896" w:author="TO2" w:date="2012-03-02T16:38:00Z">
          <w:r w:rsidR="00963497" w:rsidRPr="009D1ECF" w:rsidDel="004F1E70">
            <w:delText xml:space="preserve">Figure </w:delText>
          </w:r>
          <w:r w:rsidR="00963497" w:rsidDel="004F1E70">
            <w:delText>44</w:delText>
          </w:r>
        </w:del>
      </w:fldSimple>
      <w:r w:rsidRPr="00296CDB">
        <w:t xml:space="preserve"> (left) for DVB-T and in </w:t>
      </w:r>
      <w:fldSimple w:instr=" REF _Ref289435771 \h  \* MERGEFORMAT ">
        <w:ins w:id="897" w:author="TO2" w:date="2012-03-02T16:48:00Z">
          <w:r w:rsidR="004F1E70" w:rsidRPr="009D1ECF">
            <w:t xml:space="preserve">Figure </w:t>
          </w:r>
          <w:r w:rsidR="004F1E70">
            <w:t>40</w:t>
          </w:r>
        </w:ins>
        <w:del w:id="898" w:author="TO2" w:date="2012-03-02T16:38:00Z">
          <w:r w:rsidR="00963497" w:rsidRPr="009D1ECF" w:rsidDel="004F1E70">
            <w:delText xml:space="preserve">Figure </w:delText>
          </w:r>
          <w:r w:rsidR="00963497" w:rsidDel="004F1E70">
            <w:delText>44</w:delText>
          </w:r>
        </w:del>
      </w:fldSimple>
      <w:r w:rsidRPr="00296CDB">
        <w:t xml:space="preserve"> (right) for WLAN signal. DVB-T detection reaches 95% probability of detection when the received power is about -117 dBm, while for the WLAN detection received power of -102 dBm is required. Both figures are below the thermal noise floor. </w:t>
      </w:r>
      <w:fldSimple w:instr=" REF _Ref289435771 \h  \* MERGEFORMAT ">
        <w:ins w:id="899" w:author="TO2" w:date="2012-03-02T16:48:00Z">
          <w:r w:rsidR="004F1E70" w:rsidRPr="009D1ECF">
            <w:t xml:space="preserve">Figure </w:t>
          </w:r>
          <w:r w:rsidR="004F1E70">
            <w:t>40</w:t>
          </w:r>
        </w:ins>
        <w:del w:id="900" w:author="TO2" w:date="2012-03-02T16:38:00Z">
          <w:r w:rsidR="00963497" w:rsidRPr="009D1ECF" w:rsidDel="004F1E70">
            <w:delText xml:space="preserve">Figure </w:delText>
          </w:r>
          <w:r w:rsidR="00963497" w:rsidDel="004F1E70">
            <w:delText>44</w:delText>
          </w:r>
        </w:del>
      </w:fldSimple>
      <w:r w:rsidR="004540EB">
        <w:t xml:space="preserve"> </w:t>
      </w:r>
      <w:r w:rsidRPr="00296CDB">
        <w:t>also show ideal simulation results for the same signals. The differences between simulated and measured probability of detections almost entirely match and are accounted by the non-zero noise figures of the RF receivers. The primary reason that DVB-T detection outperforms WLAN detection by such a large margin is the longer detection time that can be utilized in DVB-T detection. WLAN detection time is limited on the other hand by implementation, where larger FFT would be required to keep the cyclic frequency under the Nyquist frequency for larger decimation ratios, and on the other hand by duration of WLAN signal bursts which is already on the same scale with the detection time.</w:t>
      </w:r>
    </w:p>
    <w:p w:rsidR="00EB6C51" w:rsidRPr="009D1ECF" w:rsidRDefault="00EB6C51" w:rsidP="00EB6C51">
      <w:r>
        <w:rPr>
          <w:noProof/>
        </w:rPr>
        <w:lastRenderedPageBreak/>
        <w:drawing>
          <wp:anchor distT="0" distB="0" distL="114300" distR="114300" simplePos="0" relativeHeight="251669504" behindDoc="0" locked="0" layoutInCell="1" allowOverlap="1">
            <wp:simplePos x="0" y="0"/>
            <wp:positionH relativeFrom="column">
              <wp:posOffset>2914015</wp:posOffset>
            </wp:positionH>
            <wp:positionV relativeFrom="paragraph">
              <wp:posOffset>-24765</wp:posOffset>
            </wp:positionV>
            <wp:extent cx="2845435" cy="2136140"/>
            <wp:effectExtent l="19050" t="0" r="0" b="0"/>
            <wp:wrapNone/>
            <wp:docPr id="156" name="Picture 12" descr="pdet_w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et_wlan"/>
                    <pic:cNvPicPr>
                      <a:picLocks noChangeAspect="1" noChangeArrowheads="1"/>
                    </pic:cNvPicPr>
                  </pic:nvPicPr>
                  <pic:blipFill>
                    <a:blip r:embed="rId71"/>
                    <a:srcRect/>
                    <a:stretch>
                      <a:fillRect/>
                    </a:stretch>
                  </pic:blipFill>
                  <pic:spPr bwMode="auto">
                    <a:xfrm>
                      <a:off x="0" y="0"/>
                      <a:ext cx="2845435" cy="2136140"/>
                    </a:xfrm>
                    <a:prstGeom prst="rect">
                      <a:avLst/>
                    </a:prstGeom>
                    <a:noFill/>
                    <a:ln w="9525">
                      <a:noFill/>
                      <a:miter lim="800000"/>
                      <a:headEnd/>
                      <a:tailEnd/>
                    </a:ln>
                  </pic:spPr>
                </pic:pic>
              </a:graphicData>
            </a:graphic>
          </wp:anchor>
        </w:drawing>
      </w:r>
      <w:r>
        <w:rPr>
          <w:noProof/>
        </w:rPr>
        <w:drawing>
          <wp:inline distT="0" distB="0" distL="0" distR="0">
            <wp:extent cx="2801620" cy="2106930"/>
            <wp:effectExtent l="19050" t="0" r="0" b="0"/>
            <wp:docPr id="530" name="Picture 11" descr="pdet_dv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et_dvbt"/>
                    <pic:cNvPicPr>
                      <a:picLocks noChangeAspect="1" noChangeArrowheads="1"/>
                    </pic:cNvPicPr>
                  </pic:nvPicPr>
                  <pic:blipFill>
                    <a:blip r:embed="rId72"/>
                    <a:srcRect/>
                    <a:stretch>
                      <a:fillRect/>
                    </a:stretch>
                  </pic:blipFill>
                  <pic:spPr bwMode="auto">
                    <a:xfrm>
                      <a:off x="0" y="0"/>
                      <a:ext cx="2801620" cy="2106930"/>
                    </a:xfrm>
                    <a:prstGeom prst="rect">
                      <a:avLst/>
                    </a:prstGeom>
                    <a:noFill/>
                    <a:ln w="9525">
                      <a:noFill/>
                      <a:miter lim="800000"/>
                      <a:headEnd/>
                      <a:tailEnd/>
                    </a:ln>
                  </pic:spPr>
                </pic:pic>
              </a:graphicData>
            </a:graphic>
          </wp:inline>
        </w:drawing>
      </w:r>
    </w:p>
    <w:p w:rsidR="00EB6C51" w:rsidRPr="009D1ECF" w:rsidRDefault="00EB6C51" w:rsidP="00296CDB">
      <w:pPr>
        <w:pStyle w:val="ECCFiguretitle"/>
        <w:numPr>
          <w:ilvl w:val="0"/>
          <w:numId w:val="0"/>
        </w:numPr>
        <w:ind w:left="360"/>
      </w:pPr>
      <w:bookmarkStart w:id="901" w:name="_Ref289435771"/>
      <w:r w:rsidRPr="009D1ECF">
        <w:t xml:space="preserve">Figure </w:t>
      </w:r>
      <w:r w:rsidR="00AA24C6">
        <w:fldChar w:fldCharType="begin"/>
      </w:r>
      <w:r w:rsidR="008140ED">
        <w:instrText xml:space="preserve"> SEQ Figure \* ARABIC </w:instrText>
      </w:r>
      <w:r w:rsidR="00AA24C6">
        <w:fldChar w:fldCharType="separate"/>
      </w:r>
      <w:ins w:id="902" w:author="TO2" w:date="2012-03-02T16:48:00Z">
        <w:r w:rsidR="004F1E70">
          <w:rPr>
            <w:noProof/>
          </w:rPr>
          <w:t>40</w:t>
        </w:r>
      </w:ins>
      <w:del w:id="903" w:author="TO2" w:date="2012-03-02T16:38:00Z">
        <w:r w:rsidR="000D2C23" w:rsidDel="004F1E70">
          <w:rPr>
            <w:noProof/>
          </w:rPr>
          <w:delText>44</w:delText>
        </w:r>
      </w:del>
      <w:r w:rsidR="00AA24C6">
        <w:fldChar w:fldCharType="end"/>
      </w:r>
      <w:bookmarkEnd w:id="901"/>
      <w:r w:rsidR="00296CDB">
        <w:t>:</w:t>
      </w:r>
      <w:r w:rsidRPr="009D1ECF">
        <w:t xml:space="preserve">  Measured DVB-T (left) and WLAN (right) probability of detection compared to simulated performance. Simulation utilizes ideal receiver (NF=0dB).</w:t>
      </w:r>
    </w:p>
    <w:p w:rsidR="00EB6C51" w:rsidRPr="00A42582" w:rsidRDefault="00EB6C51" w:rsidP="00EB6C51">
      <w:pPr>
        <w:pStyle w:val="ECCAnnexheading3"/>
      </w:pPr>
      <w:r w:rsidRPr="00A42582">
        <w:t>Platform Performance</w:t>
      </w:r>
    </w:p>
    <w:p w:rsidR="00EB6C51" w:rsidRPr="009D1ECF" w:rsidRDefault="00EB6C51" w:rsidP="00C10168">
      <w:pPr>
        <w:pStyle w:val="ECCParagraph"/>
        <w:rPr>
          <w:noProof/>
        </w:rPr>
      </w:pPr>
      <w:r w:rsidRPr="009D1ECF">
        <w:rPr>
          <w:noProof/>
        </w:rPr>
        <w:t xml:space="preserve">Overall performance for the spectrum sensor hardware has been determined in the laboratory measurements. A 5 dB NF for UHF receiver path was measured at 660 MHz and it is only 1 dB more than NF of the pure UHF receiver. For dual-band 802.11a/b/g receiver, 5 dB and 6.5 dB NF at 2.427 and 5.130 GHz were measured, respectively. IIP3 of –10 dBm, -1 dBm and -1 dBm were measured for UHF, 2.4 and 5 GHz bands, respectively. </w:t>
      </w:r>
    </w:p>
    <w:p w:rsidR="00EB6C51" w:rsidRPr="009D1ECF" w:rsidRDefault="00EB6C51" w:rsidP="00C10168">
      <w:pPr>
        <w:pStyle w:val="ECCParagraph"/>
        <w:rPr>
          <w:noProof/>
        </w:rPr>
      </w:pPr>
      <w:r w:rsidRPr="009D1ECF">
        <w:rPr>
          <w:noProof/>
        </w:rPr>
        <w:t>When combined with antenna results the overall sensitivity of the signal detection for DVB-T signals at UHF band will be from –100 to –108 dBm depending on the channel of interest. This is significantly higher than FCC requirements but shows feasible values for small devices if the integration time of the detection is kept reasonable. IIP3 of the UHF receiver with antenna corresponds 8 - (-3) dBm compared to 0 dB antenna in the field tests, At some channels platform noise caused by processors and other noisy components in the device will further deteriorate the performance. However, those could be mostly avoided with proper design when UHF band requirements will be taken into account initially in the design of the device and its mechanics. For WLAN OFDM signal detection, the sensitivities using parameters given earlier in this paper will be –101 and –98 dBm (2.4 /5 GHz)  including the antenna.</w:t>
      </w:r>
    </w:p>
    <w:p w:rsidR="00EB6C51" w:rsidRPr="00EB6C51" w:rsidRDefault="00EB6C51" w:rsidP="00EB6C51">
      <w:pPr>
        <w:pStyle w:val="ECCAnnexheading2"/>
      </w:pPr>
      <w:r w:rsidRPr="00EB6C51">
        <w:t>Field measurements</w:t>
      </w:r>
    </w:p>
    <w:p w:rsidR="00EB6C51" w:rsidRPr="009D1ECF" w:rsidRDefault="00EB6C51" w:rsidP="00C10168">
      <w:pPr>
        <w:pStyle w:val="ECCParagraph"/>
        <w:rPr>
          <w:noProof/>
        </w:rPr>
      </w:pPr>
      <w:r w:rsidRPr="009D1ECF">
        <w:rPr>
          <w:noProof/>
        </w:rPr>
        <w:t xml:space="preserve">Two sets of field tests were carried out in capital area in Finland. First measurement set was done mostly outdoors in urban Ruoholahti area in Helsinki. Two sensors were used, both using internal antennas. The measurement set consists of spectral samples from 37 different locations, shown in </w:t>
      </w:r>
      <w:fldSimple w:instr=" REF _Ref289437843 \h  \* MERGEFORMAT ">
        <w:ins w:id="904" w:author="TO2" w:date="2012-03-02T16:48:00Z">
          <w:r w:rsidR="004F1E70" w:rsidRPr="009D1ECF">
            <w:t xml:space="preserve">Figure </w:t>
          </w:r>
          <w:r w:rsidR="004F1E70">
            <w:rPr>
              <w:noProof/>
            </w:rPr>
            <w:t>41</w:t>
          </w:r>
        </w:ins>
        <w:del w:id="905" w:author="TO2" w:date="2012-03-02T16:38:00Z">
          <w:r w:rsidR="00963497" w:rsidRPr="009D1ECF" w:rsidDel="004F1E70">
            <w:delText xml:space="preserve">Figure </w:delText>
          </w:r>
          <w:r w:rsidR="00963497" w:rsidDel="004F1E70">
            <w:rPr>
              <w:noProof/>
            </w:rPr>
            <w:delText>45</w:delText>
          </w:r>
        </w:del>
      </w:fldSimple>
      <w:r w:rsidRPr="009D1ECF">
        <w:rPr>
          <w:noProof/>
        </w:rPr>
        <w:t xml:space="preserve">. One spectral sample includes detection time, GPS location, band, channel, received signal strength in dBm and DVB-T detection statistics from UHF channels 34 to 60 (578 – 784 MHz). Detection time was set to 460 ms and detection statistics positive detection threshold to produce constant false alarm rate of 1%. Measured signal strengths are shown in </w:t>
      </w:r>
      <w:fldSimple w:instr=" REF _Ref289437935 \h  \* MERGEFORMAT ">
        <w:ins w:id="906" w:author="TO2" w:date="2012-03-02T16:48:00Z">
          <w:r w:rsidR="004F1E70" w:rsidRPr="009D1ECF">
            <w:t xml:space="preserve">Figure </w:t>
          </w:r>
          <w:r w:rsidR="004F1E70">
            <w:rPr>
              <w:noProof/>
            </w:rPr>
            <w:t>42</w:t>
          </w:r>
        </w:ins>
        <w:del w:id="907" w:author="TO2" w:date="2012-03-02T16:38:00Z">
          <w:r w:rsidR="00963497" w:rsidRPr="009D1ECF" w:rsidDel="004F1E70">
            <w:delText xml:space="preserve">Figure </w:delText>
          </w:r>
          <w:r w:rsidR="00963497" w:rsidDel="004F1E70">
            <w:rPr>
              <w:noProof/>
            </w:rPr>
            <w:delText>46</w:delText>
          </w:r>
        </w:del>
      </w:fldSimple>
      <w:r w:rsidRPr="009D1ECF">
        <w:rPr>
          <w:noProof/>
        </w:rPr>
        <w:t xml:space="preserve">. Corresponding estimated probabilities of DVB-T detections on different channels are shown in </w:t>
      </w:r>
      <w:fldSimple w:instr=" REF _Ref289437947 \h  \* MERGEFORMAT ">
        <w:ins w:id="908" w:author="TO2" w:date="2012-03-02T16:48:00Z">
          <w:r w:rsidR="004F1E70" w:rsidRPr="009D1ECF">
            <w:t xml:space="preserve">Figure </w:t>
          </w:r>
          <w:r w:rsidR="004F1E70">
            <w:rPr>
              <w:noProof/>
            </w:rPr>
            <w:t>43</w:t>
          </w:r>
        </w:ins>
        <w:del w:id="909" w:author="TO2" w:date="2012-03-02T16:38:00Z">
          <w:r w:rsidR="00963497" w:rsidRPr="009D1ECF" w:rsidDel="004F1E70">
            <w:delText xml:space="preserve">Figure </w:delText>
          </w:r>
          <w:r w:rsidR="00963497" w:rsidDel="004F1E70">
            <w:rPr>
              <w:noProof/>
            </w:rPr>
            <w:delText>47</w:delText>
          </w:r>
        </w:del>
      </w:fldSimple>
      <w:r w:rsidRPr="009D1ECF">
        <w:rPr>
          <w:noProof/>
        </w:rPr>
        <w:t>. There is DVB-H repeater in the area, detected on channel 35. Espoo TV transmitter station is transmitting on channels 32, 35, 44, 46, and 53.</w:t>
      </w:r>
    </w:p>
    <w:p w:rsidR="00EB6C51" w:rsidRDefault="00EB6C51" w:rsidP="0080788E">
      <w:pPr>
        <w:pStyle w:val="ECCTabletitle"/>
      </w:pPr>
      <w:bookmarkStart w:id="910" w:name="_Ref289437969"/>
      <w:r w:rsidRPr="009D1ECF">
        <w:t xml:space="preserve">Table </w:t>
      </w:r>
      <w:r w:rsidR="00AA24C6">
        <w:fldChar w:fldCharType="begin"/>
      </w:r>
      <w:r w:rsidR="001D12A4">
        <w:instrText xml:space="preserve"> SEQ Table \* ARABIC </w:instrText>
      </w:r>
      <w:r w:rsidR="00AA24C6">
        <w:fldChar w:fldCharType="separate"/>
      </w:r>
      <w:ins w:id="911" w:author="TO2" w:date="2012-03-02T16:48:00Z">
        <w:r w:rsidR="004F1E70">
          <w:rPr>
            <w:noProof/>
          </w:rPr>
          <w:t>16</w:t>
        </w:r>
      </w:ins>
      <w:del w:id="912" w:author="TO2" w:date="2012-03-02T16:38:00Z">
        <w:r w:rsidR="00952D6E" w:rsidDel="004F1E70">
          <w:rPr>
            <w:noProof/>
          </w:rPr>
          <w:delText>17</w:delText>
        </w:r>
      </w:del>
      <w:r w:rsidR="00AA24C6">
        <w:fldChar w:fldCharType="end"/>
      </w:r>
      <w:bookmarkEnd w:id="910"/>
      <w:r w:rsidR="0080788E">
        <w:t>:</w:t>
      </w:r>
      <w:r w:rsidRPr="009D1ECF">
        <w:t xml:space="preserve"> DVB-T transmitter parameters.</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305"/>
        <w:gridCol w:w="2559"/>
        <w:gridCol w:w="2749"/>
      </w:tblGrid>
      <w:tr w:rsidR="0080788E" w:rsidTr="00011497">
        <w:trPr>
          <w:tblHeader/>
        </w:trPr>
        <w:tc>
          <w:tcPr>
            <w:tcW w:w="3305" w:type="dxa"/>
            <w:tcBorders>
              <w:right w:val="single" w:sz="8" w:space="0" w:color="FFFFFF"/>
            </w:tcBorders>
            <w:shd w:val="clear" w:color="auto" w:fill="D2232A"/>
            <w:vAlign w:val="center"/>
          </w:tcPr>
          <w:p w:rsidR="0080788E" w:rsidRPr="00FE1795" w:rsidRDefault="0080788E" w:rsidP="00011497">
            <w:pPr>
              <w:spacing w:line="288" w:lineRule="auto"/>
              <w:rPr>
                <w:b/>
                <w:color w:val="FFFFFF"/>
              </w:rPr>
            </w:pPr>
            <w:r w:rsidRPr="0080788E">
              <w:rPr>
                <w:b/>
                <w:color w:val="FFFFFF"/>
              </w:rPr>
              <w:t>DVB-T transmitters</w:t>
            </w:r>
          </w:p>
        </w:tc>
        <w:tc>
          <w:tcPr>
            <w:tcW w:w="2559" w:type="dxa"/>
            <w:tcBorders>
              <w:left w:val="single" w:sz="8" w:space="0" w:color="FFFFFF"/>
              <w:right w:val="single" w:sz="8" w:space="0" w:color="FFFFFF"/>
            </w:tcBorders>
            <w:shd w:val="clear" w:color="auto" w:fill="D2232A"/>
            <w:vAlign w:val="center"/>
          </w:tcPr>
          <w:p w:rsidR="0080788E" w:rsidRPr="00FE1795" w:rsidRDefault="0080788E" w:rsidP="0080788E">
            <w:pPr>
              <w:spacing w:line="288" w:lineRule="auto"/>
              <w:jc w:val="center"/>
              <w:rPr>
                <w:b/>
                <w:color w:val="FFFFFF"/>
              </w:rPr>
            </w:pPr>
            <w:r>
              <w:rPr>
                <w:b/>
                <w:color w:val="FFFFFF"/>
              </w:rPr>
              <w:t>Espoo</w:t>
            </w:r>
          </w:p>
        </w:tc>
        <w:tc>
          <w:tcPr>
            <w:tcW w:w="2749" w:type="dxa"/>
            <w:tcBorders>
              <w:left w:val="single" w:sz="8" w:space="0" w:color="FFFFFF"/>
            </w:tcBorders>
            <w:shd w:val="clear" w:color="auto" w:fill="D2232A"/>
            <w:vAlign w:val="center"/>
          </w:tcPr>
          <w:p w:rsidR="0080788E" w:rsidRPr="00FE1795" w:rsidRDefault="0080788E" w:rsidP="00011497">
            <w:pPr>
              <w:spacing w:line="288" w:lineRule="auto"/>
              <w:jc w:val="center"/>
              <w:rPr>
                <w:b/>
                <w:color w:val="FFFFFF"/>
              </w:rPr>
            </w:pPr>
            <w:r w:rsidRPr="0080788E">
              <w:rPr>
                <w:b/>
                <w:color w:val="FFFFFF"/>
              </w:rPr>
              <w:t>Tallinn</w:t>
            </w:r>
          </w:p>
        </w:tc>
      </w:tr>
      <w:tr w:rsidR="0080788E" w:rsidTr="00011497">
        <w:tc>
          <w:tcPr>
            <w:tcW w:w="3305" w:type="dxa"/>
            <w:vAlign w:val="center"/>
          </w:tcPr>
          <w:p w:rsidR="0080788E" w:rsidRPr="009D1ECF" w:rsidRDefault="0080788E" w:rsidP="00011497">
            <w:pPr>
              <w:pStyle w:val="tablecopy"/>
              <w:spacing w:before="120"/>
              <w:rPr>
                <w:sz w:val="20"/>
                <w:szCs w:val="20"/>
              </w:rPr>
            </w:pPr>
            <w:r w:rsidRPr="009D1ECF">
              <w:rPr>
                <w:sz w:val="20"/>
                <w:szCs w:val="20"/>
              </w:rPr>
              <w:t>Latitude:</w:t>
            </w:r>
          </w:p>
        </w:tc>
        <w:tc>
          <w:tcPr>
            <w:tcW w:w="2559" w:type="dxa"/>
            <w:vAlign w:val="center"/>
          </w:tcPr>
          <w:p w:rsidR="0080788E" w:rsidRPr="009D1ECF" w:rsidRDefault="0080788E" w:rsidP="00011497">
            <w:r w:rsidRPr="009D1ECF">
              <w:t>60.1778</w:t>
            </w:r>
          </w:p>
        </w:tc>
        <w:tc>
          <w:tcPr>
            <w:tcW w:w="2749" w:type="dxa"/>
            <w:vAlign w:val="center"/>
          </w:tcPr>
          <w:p w:rsidR="0080788E" w:rsidRPr="009D1ECF" w:rsidRDefault="0080788E" w:rsidP="00011497">
            <w:r w:rsidRPr="009D1ECF">
              <w:t>59.4713</w:t>
            </w:r>
          </w:p>
        </w:tc>
      </w:tr>
      <w:tr w:rsidR="0080788E" w:rsidTr="00011497">
        <w:tc>
          <w:tcPr>
            <w:tcW w:w="3305" w:type="dxa"/>
            <w:vAlign w:val="center"/>
          </w:tcPr>
          <w:p w:rsidR="0080788E" w:rsidRPr="009D1ECF" w:rsidRDefault="0080788E" w:rsidP="00011497">
            <w:pPr>
              <w:pStyle w:val="tablecopy"/>
              <w:spacing w:before="120"/>
              <w:rPr>
                <w:sz w:val="20"/>
                <w:szCs w:val="20"/>
              </w:rPr>
            </w:pPr>
            <w:r w:rsidRPr="009D1ECF">
              <w:rPr>
                <w:sz w:val="20"/>
                <w:szCs w:val="20"/>
              </w:rPr>
              <w:t>Lognitude:</w:t>
            </w:r>
          </w:p>
        </w:tc>
        <w:tc>
          <w:tcPr>
            <w:tcW w:w="2559" w:type="dxa"/>
            <w:vAlign w:val="center"/>
          </w:tcPr>
          <w:p w:rsidR="0080788E" w:rsidRPr="009D1ECF" w:rsidRDefault="0080788E" w:rsidP="00011497">
            <w:r w:rsidRPr="009D1ECF">
              <w:t>24.6403</w:t>
            </w:r>
          </w:p>
        </w:tc>
        <w:tc>
          <w:tcPr>
            <w:tcW w:w="2749" w:type="dxa"/>
            <w:vAlign w:val="center"/>
          </w:tcPr>
          <w:p w:rsidR="0080788E" w:rsidRPr="009D1ECF" w:rsidRDefault="0080788E" w:rsidP="00011497">
            <w:r w:rsidRPr="009D1ECF">
              <w:t>24.8875</w:t>
            </w:r>
          </w:p>
        </w:tc>
      </w:tr>
      <w:tr w:rsidR="0080788E" w:rsidTr="00011497">
        <w:tc>
          <w:tcPr>
            <w:tcW w:w="3305" w:type="dxa"/>
            <w:vAlign w:val="center"/>
          </w:tcPr>
          <w:p w:rsidR="0080788E" w:rsidRPr="009D1ECF" w:rsidRDefault="0080788E" w:rsidP="00011497">
            <w:pPr>
              <w:pStyle w:val="tablecopy"/>
              <w:spacing w:before="120"/>
              <w:rPr>
                <w:sz w:val="20"/>
                <w:szCs w:val="20"/>
              </w:rPr>
            </w:pPr>
            <w:r w:rsidRPr="009D1ECF">
              <w:rPr>
                <w:sz w:val="20"/>
                <w:szCs w:val="20"/>
              </w:rPr>
              <w:t>Mast heigth:</w:t>
            </w:r>
          </w:p>
        </w:tc>
        <w:tc>
          <w:tcPr>
            <w:tcW w:w="2559" w:type="dxa"/>
            <w:vAlign w:val="center"/>
          </w:tcPr>
          <w:p w:rsidR="0080788E" w:rsidRPr="009D1ECF" w:rsidRDefault="0080788E" w:rsidP="00011497">
            <w:r w:rsidRPr="009D1ECF">
              <w:t>313 m</w:t>
            </w:r>
          </w:p>
        </w:tc>
        <w:tc>
          <w:tcPr>
            <w:tcW w:w="2749" w:type="dxa"/>
            <w:vAlign w:val="center"/>
          </w:tcPr>
          <w:p w:rsidR="0080788E" w:rsidRPr="009D1ECF" w:rsidRDefault="0080788E" w:rsidP="00011497">
            <w:r w:rsidRPr="009D1ECF">
              <w:t>272 m</w:t>
            </w:r>
          </w:p>
        </w:tc>
      </w:tr>
      <w:tr w:rsidR="0080788E" w:rsidTr="00011497">
        <w:tc>
          <w:tcPr>
            <w:tcW w:w="3305" w:type="dxa"/>
            <w:vAlign w:val="center"/>
          </w:tcPr>
          <w:p w:rsidR="0080788E" w:rsidRPr="009D1ECF" w:rsidRDefault="0080788E" w:rsidP="00011497">
            <w:pPr>
              <w:pStyle w:val="tablecopy"/>
              <w:spacing w:before="120"/>
              <w:rPr>
                <w:sz w:val="20"/>
                <w:szCs w:val="20"/>
              </w:rPr>
            </w:pPr>
            <w:r w:rsidRPr="009D1ECF">
              <w:rPr>
                <w:sz w:val="20"/>
                <w:szCs w:val="20"/>
              </w:rPr>
              <w:t>Transmission power:</w:t>
            </w:r>
          </w:p>
        </w:tc>
        <w:tc>
          <w:tcPr>
            <w:tcW w:w="2559" w:type="dxa"/>
            <w:vAlign w:val="center"/>
          </w:tcPr>
          <w:p w:rsidR="0080788E" w:rsidRPr="009D1ECF" w:rsidRDefault="0080788E" w:rsidP="00011497">
            <w:r w:rsidRPr="009D1ECF">
              <w:t>47 dBm</w:t>
            </w:r>
          </w:p>
        </w:tc>
        <w:tc>
          <w:tcPr>
            <w:tcW w:w="2749" w:type="dxa"/>
            <w:vAlign w:val="center"/>
          </w:tcPr>
          <w:p w:rsidR="0080788E" w:rsidRPr="009D1ECF" w:rsidRDefault="0080788E" w:rsidP="00011497">
            <w:r w:rsidRPr="009D1ECF">
              <w:t>42 dBm</w:t>
            </w:r>
          </w:p>
        </w:tc>
      </w:tr>
      <w:tr w:rsidR="0080788E" w:rsidTr="00011497">
        <w:tc>
          <w:tcPr>
            <w:tcW w:w="3305" w:type="dxa"/>
            <w:vAlign w:val="center"/>
          </w:tcPr>
          <w:p w:rsidR="0080788E" w:rsidRPr="009D1ECF" w:rsidRDefault="0080788E" w:rsidP="00011497">
            <w:pPr>
              <w:pStyle w:val="tablecopy"/>
              <w:spacing w:before="120"/>
              <w:rPr>
                <w:sz w:val="20"/>
                <w:szCs w:val="20"/>
              </w:rPr>
            </w:pPr>
            <w:r w:rsidRPr="009D1ECF">
              <w:rPr>
                <w:sz w:val="20"/>
                <w:szCs w:val="20"/>
              </w:rPr>
              <w:lastRenderedPageBreak/>
              <w:t>Occupied channels</w:t>
            </w:r>
          </w:p>
        </w:tc>
        <w:tc>
          <w:tcPr>
            <w:tcW w:w="2559" w:type="dxa"/>
            <w:vAlign w:val="center"/>
          </w:tcPr>
          <w:p w:rsidR="0080788E" w:rsidRPr="009D1ECF" w:rsidRDefault="0080788E" w:rsidP="00011497">
            <w:r w:rsidRPr="009D1ECF">
              <w:t>32, 35, 44, 46, 53</w:t>
            </w:r>
          </w:p>
        </w:tc>
        <w:tc>
          <w:tcPr>
            <w:tcW w:w="2749" w:type="dxa"/>
            <w:vAlign w:val="center"/>
          </w:tcPr>
          <w:p w:rsidR="0080788E" w:rsidRPr="009D1ECF" w:rsidRDefault="0080788E" w:rsidP="00011497">
            <w:r w:rsidRPr="009D1ECF">
              <w:t>45, 59, 64</w:t>
            </w:r>
          </w:p>
        </w:tc>
      </w:tr>
    </w:tbl>
    <w:p w:rsidR="0080788E" w:rsidRDefault="0080788E" w:rsidP="0080788E"/>
    <w:p w:rsidR="00EB6C51" w:rsidRPr="009D1ECF" w:rsidRDefault="00EB6C51" w:rsidP="004540EB">
      <w:pPr>
        <w:pStyle w:val="ECCParagraph"/>
        <w:rPr>
          <w:noProof/>
        </w:rPr>
      </w:pPr>
    </w:p>
    <w:p w:rsidR="00EB6C51" w:rsidRDefault="00EB6C51" w:rsidP="004540EB">
      <w:pPr>
        <w:pStyle w:val="ECCParagraph"/>
        <w:rPr>
          <w:noProof/>
        </w:rPr>
      </w:pPr>
      <w:r w:rsidRPr="009D1ECF">
        <w:rPr>
          <w:noProof/>
        </w:rPr>
        <w:t xml:space="preserve">TV transmissions on measurement range are detected with high probability. Channel 59 is occupied by Tallinn TV transmitter on average 78 km away. Open source Splat! [2] radio propagation calculation tool, using Longley-Rice Irregular Terrain Model [3] and NASA SRTM-3 Version 2 Elevation Models [4], was used for field strength estimation. Used transmitter parameters are shown in </w:t>
      </w:r>
      <w:fldSimple w:instr=" REF _Ref289437969 \h  \* MERGEFORMAT ">
        <w:ins w:id="913" w:author="TO2" w:date="2012-03-02T16:48:00Z">
          <w:r w:rsidR="004F1E70" w:rsidRPr="009D1ECF">
            <w:t xml:space="preserve">Table </w:t>
          </w:r>
          <w:r w:rsidR="004F1E70">
            <w:rPr>
              <w:noProof/>
            </w:rPr>
            <w:t>16</w:t>
          </w:r>
        </w:ins>
        <w:del w:id="914" w:author="TO2" w:date="2012-03-02T16:38:00Z">
          <w:r w:rsidR="00963497" w:rsidRPr="009D1ECF" w:rsidDel="004F1E70">
            <w:delText xml:space="preserve">Table </w:delText>
          </w:r>
          <w:r w:rsidR="00963497" w:rsidDel="004F1E70">
            <w:rPr>
              <w:noProof/>
            </w:rPr>
            <w:delText>17</w:delText>
          </w:r>
        </w:del>
      </w:fldSimple>
      <w:r w:rsidRPr="009D1ECF">
        <w:rPr>
          <w:noProof/>
        </w:rPr>
        <w:t xml:space="preserve">, receiver was assumed to be 3m above sea surface. Estimated field strength, shown in </w:t>
      </w:r>
      <w:fldSimple w:instr=" REF _Ref289438074 \h  \* MERGEFORMAT ">
        <w:ins w:id="915" w:author="TO2" w:date="2012-03-02T16:48:00Z">
          <w:r w:rsidR="004F1E70" w:rsidRPr="009D1ECF">
            <w:t xml:space="preserve">Figure </w:t>
          </w:r>
          <w:r w:rsidR="004F1E70">
            <w:rPr>
              <w:noProof/>
            </w:rPr>
            <w:t>44</w:t>
          </w:r>
        </w:ins>
        <w:del w:id="916" w:author="TO2" w:date="2012-03-02T16:38:00Z">
          <w:r w:rsidR="00963497" w:rsidRPr="009D1ECF" w:rsidDel="004F1E70">
            <w:delText xml:space="preserve">Figure </w:delText>
          </w:r>
          <w:r w:rsidR="00963497" w:rsidDel="004F1E70">
            <w:rPr>
              <w:noProof/>
            </w:rPr>
            <w:delText>48</w:delText>
          </w:r>
        </w:del>
      </w:fldSimple>
      <w:r w:rsidRPr="009D1ECF">
        <w:rPr>
          <w:noProof/>
        </w:rPr>
        <w:t xml:space="preserve"> in Ruoholahti area is 20-60 dBµV/m. Field strength has large variation within 1 km radius in urban area. With measured prototype antenna efficiency of -7.5 dB, it corresponds -123 – (-83) dBm signal input power at the receiver. Taking measured detector sensitivity into account we end up 0.6 to 1 detection probability of Tallinn TV transmitter in Ruoholahti, Helsinki. Tallinn transmission on channel 45, adjacent to much stronger Espoo TV transmitter on channel 44 and 46, is masked and it cannot be detected. One must remember that transmissions from Tallinn are out of the reach for typical TV reception setups in Helsinki households.</w:t>
      </w:r>
    </w:p>
    <w:p w:rsidR="00C10168" w:rsidRPr="009D1ECF" w:rsidRDefault="00C10168" w:rsidP="00EB6C51">
      <w:pPr>
        <w:rPr>
          <w:noProof/>
        </w:rPr>
      </w:pPr>
    </w:p>
    <w:p w:rsidR="00EB6C51" w:rsidRPr="009D1ECF" w:rsidRDefault="00EB6C51" w:rsidP="00C10168">
      <w:pPr>
        <w:jc w:val="center"/>
      </w:pPr>
      <w:r>
        <w:rPr>
          <w:noProof/>
        </w:rPr>
        <w:drawing>
          <wp:inline distT="0" distB="0" distL="0" distR="0">
            <wp:extent cx="3086735" cy="2435860"/>
            <wp:effectExtent l="19050" t="0" r="0" b="0"/>
            <wp:docPr id="531" name="Picture 102" descr="Ruoholahti_ch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uoholahti_ch44"/>
                    <pic:cNvPicPr>
                      <a:picLocks noChangeAspect="1" noChangeArrowheads="1"/>
                    </pic:cNvPicPr>
                  </pic:nvPicPr>
                  <pic:blipFill>
                    <a:blip r:embed="rId73"/>
                    <a:srcRect/>
                    <a:stretch>
                      <a:fillRect/>
                    </a:stretch>
                  </pic:blipFill>
                  <pic:spPr bwMode="auto">
                    <a:xfrm>
                      <a:off x="0" y="0"/>
                      <a:ext cx="3086735" cy="2435860"/>
                    </a:xfrm>
                    <a:prstGeom prst="rect">
                      <a:avLst/>
                    </a:prstGeom>
                    <a:noFill/>
                    <a:ln w="9525">
                      <a:noFill/>
                      <a:miter lim="800000"/>
                      <a:headEnd/>
                      <a:tailEnd/>
                    </a:ln>
                  </pic:spPr>
                </pic:pic>
              </a:graphicData>
            </a:graphic>
          </wp:inline>
        </w:drawing>
      </w:r>
    </w:p>
    <w:p w:rsidR="00EB6C51" w:rsidRDefault="00EB6C51" w:rsidP="00EB6C51">
      <w:pPr>
        <w:pStyle w:val="Lgende"/>
      </w:pPr>
      <w:bookmarkStart w:id="917" w:name="_Ref289437843"/>
      <w:r w:rsidRPr="009D1ECF">
        <w:t xml:space="preserve">Figure </w:t>
      </w:r>
      <w:r w:rsidR="00AA24C6">
        <w:fldChar w:fldCharType="begin"/>
      </w:r>
      <w:r w:rsidR="008140ED">
        <w:instrText xml:space="preserve"> SEQ Figure \* ARABIC </w:instrText>
      </w:r>
      <w:r w:rsidR="00AA24C6">
        <w:fldChar w:fldCharType="separate"/>
      </w:r>
      <w:ins w:id="918" w:author="TO2" w:date="2012-03-02T16:48:00Z">
        <w:r w:rsidR="004F1E70">
          <w:rPr>
            <w:noProof/>
          </w:rPr>
          <w:t>41</w:t>
        </w:r>
      </w:ins>
      <w:del w:id="919" w:author="TO2" w:date="2012-03-02T16:38:00Z">
        <w:r w:rsidR="000D2C23" w:rsidDel="004F1E70">
          <w:rPr>
            <w:noProof/>
          </w:rPr>
          <w:delText>45</w:delText>
        </w:r>
      </w:del>
      <w:r w:rsidR="00AA24C6">
        <w:fldChar w:fldCharType="end"/>
      </w:r>
      <w:bookmarkEnd w:id="917"/>
      <w:r w:rsidR="00C10168">
        <w:t>:</w:t>
      </w:r>
      <w:r w:rsidRPr="009D1ECF">
        <w:t xml:space="preserve"> Measurements results on UHF channel 44 (658 MHz) in Ruoholahti, Helsinki.</w:t>
      </w:r>
    </w:p>
    <w:p w:rsidR="00C10168" w:rsidRPr="00C10168" w:rsidRDefault="00C10168" w:rsidP="00C10168"/>
    <w:p w:rsidR="00EB6C51" w:rsidRDefault="00EB6C51" w:rsidP="00C10168">
      <w:pPr>
        <w:jc w:val="center"/>
      </w:pPr>
      <w:r>
        <w:rPr>
          <w:noProof/>
        </w:rPr>
        <w:drawing>
          <wp:inline distT="0" distB="0" distL="0" distR="0">
            <wp:extent cx="4213860" cy="2508885"/>
            <wp:effectExtent l="19050" t="0" r="0" b="0"/>
            <wp:docPr id="5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4"/>
                    <a:srcRect/>
                    <a:stretch>
                      <a:fillRect/>
                    </a:stretch>
                  </pic:blipFill>
                  <pic:spPr bwMode="auto">
                    <a:xfrm>
                      <a:off x="0" y="0"/>
                      <a:ext cx="4213860" cy="2508885"/>
                    </a:xfrm>
                    <a:prstGeom prst="rect">
                      <a:avLst/>
                    </a:prstGeom>
                    <a:noFill/>
                    <a:ln w="9525">
                      <a:noFill/>
                      <a:miter lim="800000"/>
                      <a:headEnd/>
                      <a:tailEnd/>
                    </a:ln>
                  </pic:spPr>
                </pic:pic>
              </a:graphicData>
            </a:graphic>
          </wp:inline>
        </w:drawing>
      </w:r>
    </w:p>
    <w:p w:rsidR="00C10168" w:rsidRPr="009D1ECF" w:rsidRDefault="00C10168" w:rsidP="00C10168">
      <w:pPr>
        <w:jc w:val="center"/>
      </w:pPr>
    </w:p>
    <w:p w:rsidR="00EB6C51" w:rsidRDefault="00EB6C51" w:rsidP="00EB6C51">
      <w:pPr>
        <w:pStyle w:val="Lgende"/>
      </w:pPr>
      <w:bookmarkStart w:id="920" w:name="_Ref289437935"/>
      <w:r w:rsidRPr="009D1ECF">
        <w:t xml:space="preserve">Figure </w:t>
      </w:r>
      <w:r w:rsidR="00AA24C6">
        <w:fldChar w:fldCharType="begin"/>
      </w:r>
      <w:r w:rsidR="008140ED">
        <w:instrText xml:space="preserve"> SEQ Figure \* ARABIC </w:instrText>
      </w:r>
      <w:r w:rsidR="00AA24C6">
        <w:fldChar w:fldCharType="separate"/>
      </w:r>
      <w:ins w:id="921" w:author="TO2" w:date="2012-03-02T16:48:00Z">
        <w:r w:rsidR="004F1E70">
          <w:rPr>
            <w:noProof/>
          </w:rPr>
          <w:t>42</w:t>
        </w:r>
      </w:ins>
      <w:del w:id="922" w:author="TO2" w:date="2012-03-02T16:38:00Z">
        <w:r w:rsidR="000D2C23" w:rsidDel="004F1E70">
          <w:rPr>
            <w:noProof/>
          </w:rPr>
          <w:delText>46</w:delText>
        </w:r>
      </w:del>
      <w:r w:rsidR="00AA24C6">
        <w:fldChar w:fldCharType="end"/>
      </w:r>
      <w:bookmarkEnd w:id="920"/>
      <w:r w:rsidR="00C10168">
        <w:t>:</w:t>
      </w:r>
      <w:r w:rsidRPr="009D1ECF">
        <w:t xml:space="preserve"> Received signal strength (RSSI[dBm]) upper limit for 10%, 50% and 95% of measured samples in Ruoholahti.</w:t>
      </w:r>
    </w:p>
    <w:p w:rsidR="00C10168" w:rsidRPr="00C10168" w:rsidRDefault="00C10168" w:rsidP="00C10168"/>
    <w:p w:rsidR="00EB6C51" w:rsidRPr="009D1ECF" w:rsidRDefault="00EB6C51" w:rsidP="00C10168">
      <w:pPr>
        <w:jc w:val="center"/>
      </w:pPr>
      <w:r>
        <w:rPr>
          <w:noProof/>
        </w:rPr>
        <w:lastRenderedPageBreak/>
        <w:drawing>
          <wp:inline distT="0" distB="0" distL="0" distR="0">
            <wp:extent cx="4213860" cy="1653540"/>
            <wp:effectExtent l="19050" t="0" r="0" b="0"/>
            <wp:docPr id="533"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5"/>
                    <a:srcRect/>
                    <a:stretch>
                      <a:fillRect/>
                    </a:stretch>
                  </pic:blipFill>
                  <pic:spPr bwMode="auto">
                    <a:xfrm>
                      <a:off x="0" y="0"/>
                      <a:ext cx="4213860" cy="1653540"/>
                    </a:xfrm>
                    <a:prstGeom prst="rect">
                      <a:avLst/>
                    </a:prstGeom>
                    <a:noFill/>
                    <a:ln w="9525">
                      <a:noFill/>
                      <a:miter lim="800000"/>
                      <a:headEnd/>
                      <a:tailEnd/>
                    </a:ln>
                  </pic:spPr>
                </pic:pic>
              </a:graphicData>
            </a:graphic>
          </wp:inline>
        </w:drawing>
      </w:r>
    </w:p>
    <w:p w:rsidR="00EB6C51" w:rsidRPr="009D1ECF" w:rsidRDefault="00EB6C51" w:rsidP="00EB6C51">
      <w:pPr>
        <w:pStyle w:val="Lgende"/>
        <w:rPr>
          <w:noProof/>
        </w:rPr>
      </w:pPr>
      <w:bookmarkStart w:id="923" w:name="_Ref289437947"/>
      <w:r w:rsidRPr="009D1ECF">
        <w:t xml:space="preserve">Figure </w:t>
      </w:r>
      <w:r w:rsidR="00AA24C6">
        <w:fldChar w:fldCharType="begin"/>
      </w:r>
      <w:r w:rsidR="008140ED">
        <w:instrText xml:space="preserve"> SEQ Figure \* ARABIC </w:instrText>
      </w:r>
      <w:r w:rsidR="00AA24C6">
        <w:fldChar w:fldCharType="separate"/>
      </w:r>
      <w:ins w:id="924" w:author="TO2" w:date="2012-03-02T16:48:00Z">
        <w:r w:rsidR="004F1E70">
          <w:rPr>
            <w:noProof/>
          </w:rPr>
          <w:t>43</w:t>
        </w:r>
      </w:ins>
      <w:del w:id="925" w:author="TO2" w:date="2012-03-02T16:38:00Z">
        <w:r w:rsidR="000D2C23" w:rsidDel="004F1E70">
          <w:rPr>
            <w:noProof/>
          </w:rPr>
          <w:delText>47</w:delText>
        </w:r>
      </w:del>
      <w:r w:rsidR="00AA24C6">
        <w:fldChar w:fldCharType="end"/>
      </w:r>
      <w:bookmarkEnd w:id="923"/>
      <w:r w:rsidR="00C10168">
        <w:rPr>
          <w:noProof/>
        </w:rPr>
        <w:t>:</w:t>
      </w:r>
      <w:r w:rsidRPr="009D1ECF">
        <w:t xml:space="preserve"> Measured probability of DVB-T detection, n = 37 per UHF channel, average distance to Espoo transmitter 15 km and 78 km to Tallinn transmitter.</w:t>
      </w:r>
    </w:p>
    <w:p w:rsidR="00EB6C51" w:rsidRDefault="00EB6C51" w:rsidP="00C10168">
      <w:pPr>
        <w:jc w:val="center"/>
      </w:pPr>
      <w:r>
        <w:rPr>
          <w:noProof/>
        </w:rPr>
        <w:drawing>
          <wp:inline distT="0" distB="0" distL="0" distR="0">
            <wp:extent cx="3642995" cy="2926080"/>
            <wp:effectExtent l="19050" t="0" r="0" b="0"/>
            <wp:docPr id="534" name="Picture 48" descr="Tallinn_Ruoholahti_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llinn_Ruoholahti_overview"/>
                    <pic:cNvPicPr>
                      <a:picLocks noChangeAspect="1" noChangeArrowheads="1"/>
                    </pic:cNvPicPr>
                  </pic:nvPicPr>
                  <pic:blipFill>
                    <a:blip r:embed="rId76"/>
                    <a:srcRect/>
                    <a:stretch>
                      <a:fillRect/>
                    </a:stretch>
                  </pic:blipFill>
                  <pic:spPr bwMode="auto">
                    <a:xfrm>
                      <a:off x="0" y="0"/>
                      <a:ext cx="3642995" cy="2926080"/>
                    </a:xfrm>
                    <a:prstGeom prst="rect">
                      <a:avLst/>
                    </a:prstGeom>
                    <a:noFill/>
                    <a:ln w="9525">
                      <a:noFill/>
                      <a:miter lim="800000"/>
                      <a:headEnd/>
                      <a:tailEnd/>
                    </a:ln>
                  </pic:spPr>
                </pic:pic>
              </a:graphicData>
            </a:graphic>
          </wp:inline>
        </w:drawing>
      </w:r>
    </w:p>
    <w:p w:rsidR="00C10168" w:rsidRPr="009D1ECF" w:rsidRDefault="00C10168" w:rsidP="00C10168">
      <w:pPr>
        <w:jc w:val="center"/>
      </w:pPr>
    </w:p>
    <w:p w:rsidR="00EB6C51" w:rsidRPr="009D1ECF" w:rsidRDefault="00EB6C51" w:rsidP="00EB6C51">
      <w:pPr>
        <w:pStyle w:val="Lgende"/>
        <w:rPr>
          <w:noProof/>
        </w:rPr>
      </w:pPr>
      <w:bookmarkStart w:id="926" w:name="_Ref289438074"/>
      <w:r w:rsidRPr="009D1ECF">
        <w:t xml:space="preserve">Figure </w:t>
      </w:r>
      <w:r w:rsidR="00AA24C6">
        <w:fldChar w:fldCharType="begin"/>
      </w:r>
      <w:r w:rsidR="008140ED">
        <w:instrText xml:space="preserve"> SEQ Figure \* ARABIC </w:instrText>
      </w:r>
      <w:r w:rsidR="00AA24C6">
        <w:fldChar w:fldCharType="separate"/>
      </w:r>
      <w:ins w:id="927" w:author="TO2" w:date="2012-03-02T16:48:00Z">
        <w:r w:rsidR="004F1E70">
          <w:rPr>
            <w:noProof/>
          </w:rPr>
          <w:t>44</w:t>
        </w:r>
      </w:ins>
      <w:del w:id="928" w:author="TO2" w:date="2012-03-02T16:38:00Z">
        <w:r w:rsidR="000D2C23" w:rsidDel="004F1E70">
          <w:rPr>
            <w:noProof/>
          </w:rPr>
          <w:delText>48</w:delText>
        </w:r>
      </w:del>
      <w:r w:rsidR="00AA24C6">
        <w:fldChar w:fldCharType="end"/>
      </w:r>
      <w:bookmarkEnd w:id="926"/>
      <w:r w:rsidR="00C10168">
        <w:t>:</w:t>
      </w:r>
      <w:r w:rsidRPr="009D1ECF">
        <w:t xml:space="preserve"> Simulated field strengths on UHF channel 59 (778 MHz) from Tallinn TV tower, distance to Helsinki 77 km.</w:t>
      </w:r>
    </w:p>
    <w:p w:rsidR="00EB6C51" w:rsidRPr="009D1ECF" w:rsidRDefault="00EB6C51" w:rsidP="00C10168">
      <w:pPr>
        <w:jc w:val="center"/>
      </w:pPr>
      <w:r>
        <w:rPr>
          <w:noProof/>
        </w:rPr>
        <w:drawing>
          <wp:inline distT="0" distB="0" distL="0" distR="0">
            <wp:extent cx="3825875" cy="2574925"/>
            <wp:effectExtent l="19050" t="0" r="3175" b="0"/>
            <wp:docPr id="5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srcRect/>
                    <a:stretch>
                      <a:fillRect/>
                    </a:stretch>
                  </pic:blipFill>
                  <pic:spPr bwMode="auto">
                    <a:xfrm>
                      <a:off x="0" y="0"/>
                      <a:ext cx="3825875" cy="2574925"/>
                    </a:xfrm>
                    <a:prstGeom prst="rect">
                      <a:avLst/>
                    </a:prstGeom>
                    <a:noFill/>
                    <a:ln w="9525">
                      <a:noFill/>
                      <a:miter lim="800000"/>
                      <a:headEnd/>
                      <a:tailEnd/>
                    </a:ln>
                  </pic:spPr>
                </pic:pic>
              </a:graphicData>
            </a:graphic>
          </wp:inline>
        </w:drawing>
      </w:r>
    </w:p>
    <w:p w:rsidR="00EB6C51" w:rsidRPr="009D1ECF" w:rsidRDefault="00EB6C51" w:rsidP="00EB6C51">
      <w:pPr>
        <w:pStyle w:val="Lgende"/>
        <w:rPr>
          <w:noProof/>
        </w:rPr>
      </w:pPr>
      <w:bookmarkStart w:id="929" w:name="_Ref289438171"/>
      <w:r w:rsidRPr="009D1ECF">
        <w:t xml:space="preserve">Figure </w:t>
      </w:r>
      <w:r w:rsidR="00AA24C6">
        <w:fldChar w:fldCharType="begin"/>
      </w:r>
      <w:r w:rsidR="008140ED">
        <w:instrText xml:space="preserve"> SEQ Figure \* ARABIC </w:instrText>
      </w:r>
      <w:r w:rsidR="00AA24C6">
        <w:fldChar w:fldCharType="separate"/>
      </w:r>
      <w:ins w:id="930" w:author="TO2" w:date="2012-03-02T16:48:00Z">
        <w:r w:rsidR="004F1E70">
          <w:rPr>
            <w:noProof/>
          </w:rPr>
          <w:t>45</w:t>
        </w:r>
      </w:ins>
      <w:del w:id="931" w:author="TO2" w:date="2012-03-02T16:38:00Z">
        <w:r w:rsidR="000D2C23" w:rsidDel="004F1E70">
          <w:rPr>
            <w:noProof/>
          </w:rPr>
          <w:delText>49</w:delText>
        </w:r>
      </w:del>
      <w:r w:rsidR="00AA24C6">
        <w:fldChar w:fldCharType="end"/>
      </w:r>
      <w:bookmarkEnd w:id="929"/>
      <w:r w:rsidR="00C10168">
        <w:t>:</w:t>
      </w:r>
      <w:r w:rsidRPr="009D1ECF">
        <w:t xml:space="preserve"> Results on UHF channel 44 (658 MHz) in Espoo, average distance to Espoo TV tower is 8 km.</w:t>
      </w:r>
    </w:p>
    <w:p w:rsidR="00EB6C51" w:rsidRPr="009D1ECF" w:rsidRDefault="00EB6C51" w:rsidP="00C10168">
      <w:pPr>
        <w:pStyle w:val="ECCParagraph"/>
        <w:rPr>
          <w:noProof/>
        </w:rPr>
      </w:pPr>
      <w:r w:rsidRPr="009D1ECF">
        <w:rPr>
          <w:noProof/>
        </w:rPr>
        <w:t xml:space="preserve">Second set was measured outdoors in suburban Espoo and target was to evaluate performance of the spectrum sensor in the vicinity of strong TV transmitter. Measurements were done using two sensors </w:t>
      </w:r>
      <w:r w:rsidRPr="009D1ECF">
        <w:rPr>
          <w:noProof/>
        </w:rPr>
        <w:lastRenderedPageBreak/>
        <w:t xml:space="preserve">one with internal antenna and another with external reference dipole. Measurement locations and results for occupied channel 44 (658 MHz) are shown in </w:t>
      </w:r>
      <w:fldSimple w:instr=" REF _Ref289438171 \h  \* MERGEFORMAT ">
        <w:ins w:id="932" w:author="TO2" w:date="2012-03-02T16:48:00Z">
          <w:r w:rsidR="004F1E70" w:rsidRPr="009D1ECF">
            <w:t xml:space="preserve">Figure </w:t>
          </w:r>
          <w:r w:rsidR="004F1E70">
            <w:rPr>
              <w:noProof/>
            </w:rPr>
            <w:t>45</w:t>
          </w:r>
        </w:ins>
        <w:del w:id="933" w:author="TO2" w:date="2012-03-02T16:38:00Z">
          <w:r w:rsidR="00963497" w:rsidRPr="009D1ECF" w:rsidDel="004F1E70">
            <w:delText xml:space="preserve">Figure </w:delText>
          </w:r>
          <w:r w:rsidR="00963497" w:rsidDel="004F1E70">
            <w:rPr>
              <w:noProof/>
            </w:rPr>
            <w:delText>49</w:delText>
          </w:r>
        </w:del>
      </w:fldSimple>
      <w:r w:rsidRPr="009D1ECF">
        <w:rPr>
          <w:noProof/>
        </w:rPr>
        <w:t xml:space="preserve">. Measured signal power on occupied channels was from -65 dBm up to -32 dBm, when using external reference dipole, as shown in </w:t>
      </w:r>
      <w:fldSimple w:instr=" REF _Ref289438257 \h  \* MERGEFORMAT ">
        <w:ins w:id="934" w:author="TO2" w:date="2012-03-02T16:48:00Z">
          <w:r w:rsidR="004F1E70" w:rsidRPr="009D1ECF">
            <w:t xml:space="preserve">Figure </w:t>
          </w:r>
          <w:r w:rsidR="004F1E70">
            <w:rPr>
              <w:noProof/>
            </w:rPr>
            <w:t>46</w:t>
          </w:r>
        </w:ins>
        <w:del w:id="935" w:author="TO2" w:date="2012-03-02T16:38:00Z">
          <w:r w:rsidR="00963497" w:rsidRPr="009D1ECF" w:rsidDel="004F1E70">
            <w:delText xml:space="preserve">Figure </w:delText>
          </w:r>
          <w:r w:rsidR="00963497" w:rsidDel="004F1E70">
            <w:rPr>
              <w:noProof/>
            </w:rPr>
            <w:delText>50</w:delText>
          </w:r>
        </w:del>
      </w:fldSimple>
      <w:r w:rsidRPr="009D1ECF">
        <w:rPr>
          <w:noProof/>
        </w:rPr>
        <w:t xml:space="preserve">. The RSSI[dBm] limits tell how many percent of measurement samples have smaller RSSI value than presented. Basically this presents values of observed cumulative distribution function with 10%, 50% and 95% probabilities. TV signal strength is from 10 to 30 dB more than in the Helsinki measurement set. Main difference between results measured using internal and external antennas is that antenna efficiency of internal antenna is on average 7.5 dB lower than external reference dipole. Results using internal antenna are shown in </w:t>
      </w:r>
      <w:fldSimple w:instr=" REF _Ref289438268 \h  \* MERGEFORMAT ">
        <w:ins w:id="936" w:author="TO2" w:date="2012-03-02T16:48:00Z">
          <w:r w:rsidR="004F1E70" w:rsidRPr="009D1ECF">
            <w:t xml:space="preserve">Figure </w:t>
          </w:r>
          <w:r w:rsidR="004F1E70">
            <w:rPr>
              <w:noProof/>
            </w:rPr>
            <w:t>47</w:t>
          </w:r>
        </w:ins>
        <w:del w:id="937" w:author="TO2" w:date="2012-03-02T16:38:00Z">
          <w:r w:rsidR="00963497" w:rsidRPr="009D1ECF" w:rsidDel="004F1E70">
            <w:delText xml:space="preserve">Figure </w:delText>
          </w:r>
          <w:r w:rsidR="00963497" w:rsidDel="004F1E70">
            <w:rPr>
              <w:noProof/>
            </w:rPr>
            <w:delText>51</w:delText>
          </w:r>
        </w:del>
      </w:fldSimple>
      <w:r w:rsidRPr="009D1ECF">
        <w:rPr>
          <w:noProof/>
        </w:rPr>
        <w:t xml:space="preserve">. Difference in antenna efficiency means additional noise figure of 7.5 dB, which decreases sensitivity and increases linearity of receiver. In addition there is also device induced noise in internal antenna measurements. </w:t>
      </w:r>
    </w:p>
    <w:p w:rsidR="00EB6C51" w:rsidRDefault="00AA24C6" w:rsidP="00C10168">
      <w:pPr>
        <w:pStyle w:val="ECCParagraph"/>
        <w:rPr>
          <w:noProof/>
        </w:rPr>
      </w:pPr>
      <w:fldSimple w:instr=" REF _Ref289438279 \h  \* MERGEFORMAT ">
        <w:ins w:id="938" w:author="TO2" w:date="2012-03-02T16:48:00Z">
          <w:r w:rsidR="004F1E70" w:rsidRPr="009D1ECF">
            <w:t xml:space="preserve">Figure </w:t>
          </w:r>
          <w:r w:rsidR="004F1E70">
            <w:rPr>
              <w:noProof/>
            </w:rPr>
            <w:t>48</w:t>
          </w:r>
        </w:ins>
        <w:del w:id="939" w:author="TO2" w:date="2012-03-02T16:38:00Z">
          <w:r w:rsidR="00963497" w:rsidRPr="009D1ECF" w:rsidDel="004F1E70">
            <w:delText xml:space="preserve">Figure </w:delText>
          </w:r>
          <w:r w:rsidR="00963497" w:rsidDel="004F1E70">
            <w:rPr>
              <w:noProof/>
            </w:rPr>
            <w:delText>52</w:delText>
          </w:r>
        </w:del>
      </w:fldSimple>
      <w:r w:rsidR="00EB6C51" w:rsidRPr="009D1ECF">
        <w:rPr>
          <w:noProof/>
        </w:rPr>
        <w:t xml:space="preserve"> shows the detection results over all channels with external and internal antennas. The antenna performance difference is very clear. Overall it can be seen that a high number of false detections happen due to the IM-products. There is also clear tradeoff between sensitivity and linearity. This is evident with the lower false alarm rate of the internal (lower gain, less signal power) antenna.</w:t>
      </w:r>
    </w:p>
    <w:p w:rsidR="00C10168" w:rsidRPr="009D1ECF" w:rsidRDefault="00C10168" w:rsidP="00C10168">
      <w:pPr>
        <w:pStyle w:val="ECCParagraph"/>
        <w:rPr>
          <w:noProof/>
        </w:rPr>
      </w:pPr>
    </w:p>
    <w:p w:rsidR="00EB6C51" w:rsidRPr="009D1ECF" w:rsidRDefault="00EB6C51" w:rsidP="00C10168">
      <w:pPr>
        <w:jc w:val="center"/>
      </w:pPr>
      <w:r>
        <w:rPr>
          <w:noProof/>
        </w:rPr>
        <w:drawing>
          <wp:inline distT="0" distB="0" distL="0" distR="0">
            <wp:extent cx="3884295" cy="2319020"/>
            <wp:effectExtent l="19050" t="0" r="1905" b="0"/>
            <wp:docPr id="536"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8"/>
                    <a:srcRect/>
                    <a:stretch>
                      <a:fillRect/>
                    </a:stretch>
                  </pic:blipFill>
                  <pic:spPr bwMode="auto">
                    <a:xfrm>
                      <a:off x="0" y="0"/>
                      <a:ext cx="3884295" cy="2319020"/>
                    </a:xfrm>
                    <a:prstGeom prst="rect">
                      <a:avLst/>
                    </a:prstGeom>
                    <a:noFill/>
                    <a:ln w="9525">
                      <a:noFill/>
                      <a:miter lim="800000"/>
                      <a:headEnd/>
                      <a:tailEnd/>
                    </a:ln>
                  </pic:spPr>
                </pic:pic>
              </a:graphicData>
            </a:graphic>
          </wp:inline>
        </w:drawing>
      </w:r>
    </w:p>
    <w:p w:rsidR="00EB6C51" w:rsidRPr="009D1ECF" w:rsidRDefault="00EB6C51" w:rsidP="00EB6C51">
      <w:pPr>
        <w:pStyle w:val="Lgende"/>
        <w:rPr>
          <w:noProof/>
        </w:rPr>
      </w:pPr>
      <w:bookmarkStart w:id="940" w:name="_Ref289438257"/>
      <w:r w:rsidRPr="009D1ECF">
        <w:t xml:space="preserve">Figure </w:t>
      </w:r>
      <w:r w:rsidR="00AA24C6">
        <w:fldChar w:fldCharType="begin"/>
      </w:r>
      <w:r w:rsidR="008140ED">
        <w:instrText xml:space="preserve"> SEQ Figure \* ARABIC </w:instrText>
      </w:r>
      <w:r w:rsidR="00AA24C6">
        <w:fldChar w:fldCharType="separate"/>
      </w:r>
      <w:ins w:id="941" w:author="TO2" w:date="2012-03-02T16:48:00Z">
        <w:r w:rsidR="004F1E70">
          <w:rPr>
            <w:noProof/>
          </w:rPr>
          <w:t>46</w:t>
        </w:r>
      </w:ins>
      <w:del w:id="942" w:author="TO2" w:date="2012-03-02T16:38:00Z">
        <w:r w:rsidR="000D2C23" w:rsidDel="004F1E70">
          <w:rPr>
            <w:noProof/>
          </w:rPr>
          <w:delText>50</w:delText>
        </w:r>
      </w:del>
      <w:r w:rsidR="00AA24C6">
        <w:fldChar w:fldCharType="end"/>
      </w:r>
      <w:bookmarkEnd w:id="940"/>
      <w:r w:rsidR="003F2748">
        <w:t>:</w:t>
      </w:r>
      <w:r w:rsidRPr="009D1ECF">
        <w:t xml:space="preserve"> Received signal strength (RSSI[dBm]) with external antenna, upper limit for 10%, 50% and 95% of measured samples in Espoo.</w:t>
      </w:r>
    </w:p>
    <w:p w:rsidR="00EB6C51" w:rsidRPr="009D1ECF" w:rsidRDefault="00EB6C51" w:rsidP="003F2748">
      <w:pPr>
        <w:jc w:val="center"/>
      </w:pPr>
      <w:r>
        <w:rPr>
          <w:noProof/>
        </w:rPr>
        <w:drawing>
          <wp:inline distT="0" distB="0" distL="0" distR="0">
            <wp:extent cx="3840480" cy="2289810"/>
            <wp:effectExtent l="19050" t="0" r="7620" b="0"/>
            <wp:docPr id="537"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9"/>
                    <a:srcRect/>
                    <a:stretch>
                      <a:fillRect/>
                    </a:stretch>
                  </pic:blipFill>
                  <pic:spPr bwMode="auto">
                    <a:xfrm>
                      <a:off x="0" y="0"/>
                      <a:ext cx="3840480" cy="2289810"/>
                    </a:xfrm>
                    <a:prstGeom prst="rect">
                      <a:avLst/>
                    </a:prstGeom>
                    <a:noFill/>
                    <a:ln w="9525">
                      <a:noFill/>
                      <a:miter lim="800000"/>
                      <a:headEnd/>
                      <a:tailEnd/>
                    </a:ln>
                  </pic:spPr>
                </pic:pic>
              </a:graphicData>
            </a:graphic>
          </wp:inline>
        </w:drawing>
      </w:r>
    </w:p>
    <w:p w:rsidR="00EB6C51" w:rsidRPr="009D1ECF" w:rsidRDefault="00EB6C51" w:rsidP="00EB6C51">
      <w:pPr>
        <w:pStyle w:val="Lgende"/>
        <w:rPr>
          <w:noProof/>
        </w:rPr>
      </w:pPr>
      <w:bookmarkStart w:id="943" w:name="_Ref289438268"/>
      <w:r w:rsidRPr="009D1ECF">
        <w:t xml:space="preserve">Figure </w:t>
      </w:r>
      <w:r w:rsidR="00AA24C6">
        <w:fldChar w:fldCharType="begin"/>
      </w:r>
      <w:r w:rsidR="008140ED">
        <w:instrText xml:space="preserve"> SEQ Figure \* ARABIC </w:instrText>
      </w:r>
      <w:r w:rsidR="00AA24C6">
        <w:fldChar w:fldCharType="separate"/>
      </w:r>
      <w:ins w:id="944" w:author="TO2" w:date="2012-03-02T16:48:00Z">
        <w:r w:rsidR="004F1E70">
          <w:rPr>
            <w:noProof/>
          </w:rPr>
          <w:t>47</w:t>
        </w:r>
      </w:ins>
      <w:del w:id="945" w:author="TO2" w:date="2012-03-02T16:38:00Z">
        <w:r w:rsidR="000D2C23" w:rsidDel="004F1E70">
          <w:rPr>
            <w:noProof/>
          </w:rPr>
          <w:delText>51</w:delText>
        </w:r>
      </w:del>
      <w:r w:rsidR="00AA24C6">
        <w:fldChar w:fldCharType="end"/>
      </w:r>
      <w:bookmarkEnd w:id="943"/>
      <w:r w:rsidR="003F2748">
        <w:t>:</w:t>
      </w:r>
      <w:r w:rsidRPr="009D1ECF">
        <w:t xml:space="preserve"> Received signal strength (RSSI[dBm]) with internal antenna, upper limit for 10%, 50% and 95% of measured samples in Espoo.</w:t>
      </w:r>
    </w:p>
    <w:p w:rsidR="00EB6C51" w:rsidRPr="009D1ECF" w:rsidRDefault="00EB6C51" w:rsidP="003F2748">
      <w:pPr>
        <w:jc w:val="center"/>
      </w:pPr>
      <w:bookmarkStart w:id="946" w:name="_Ref284185289"/>
      <w:r>
        <w:rPr>
          <w:noProof/>
        </w:rPr>
        <w:lastRenderedPageBreak/>
        <w:drawing>
          <wp:inline distT="0" distB="0" distL="0" distR="0">
            <wp:extent cx="4915535" cy="1924050"/>
            <wp:effectExtent l="19050" t="0" r="0" b="0"/>
            <wp:docPr id="538"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0"/>
                    <a:srcRect/>
                    <a:stretch>
                      <a:fillRect/>
                    </a:stretch>
                  </pic:blipFill>
                  <pic:spPr bwMode="auto">
                    <a:xfrm>
                      <a:off x="0" y="0"/>
                      <a:ext cx="4915535" cy="1924050"/>
                    </a:xfrm>
                    <a:prstGeom prst="rect">
                      <a:avLst/>
                    </a:prstGeom>
                    <a:noFill/>
                    <a:ln w="9525">
                      <a:noFill/>
                      <a:miter lim="800000"/>
                      <a:headEnd/>
                      <a:tailEnd/>
                    </a:ln>
                  </pic:spPr>
                </pic:pic>
              </a:graphicData>
            </a:graphic>
          </wp:inline>
        </w:drawing>
      </w:r>
      <w:bookmarkEnd w:id="946"/>
    </w:p>
    <w:p w:rsidR="00EB6C51" w:rsidRPr="009D1ECF" w:rsidRDefault="00EB6C51" w:rsidP="00EB6C51">
      <w:pPr>
        <w:pStyle w:val="Lgende"/>
      </w:pPr>
      <w:bookmarkStart w:id="947" w:name="_Ref289438279"/>
      <w:r w:rsidRPr="009D1ECF">
        <w:t xml:space="preserve">Figure </w:t>
      </w:r>
      <w:r w:rsidR="00AA24C6">
        <w:fldChar w:fldCharType="begin"/>
      </w:r>
      <w:r w:rsidR="008140ED">
        <w:instrText xml:space="preserve"> SEQ Figure \* ARABIC </w:instrText>
      </w:r>
      <w:r w:rsidR="00AA24C6">
        <w:fldChar w:fldCharType="separate"/>
      </w:r>
      <w:ins w:id="948" w:author="TO2" w:date="2012-03-02T16:48:00Z">
        <w:r w:rsidR="004F1E70">
          <w:rPr>
            <w:noProof/>
          </w:rPr>
          <w:t>48</w:t>
        </w:r>
      </w:ins>
      <w:del w:id="949" w:author="TO2" w:date="2012-03-02T16:38:00Z">
        <w:r w:rsidR="000D2C23" w:rsidDel="004F1E70">
          <w:rPr>
            <w:noProof/>
          </w:rPr>
          <w:delText>52</w:delText>
        </w:r>
      </w:del>
      <w:r w:rsidR="00AA24C6">
        <w:fldChar w:fldCharType="end"/>
      </w:r>
      <w:bookmarkEnd w:id="947"/>
      <w:r w:rsidR="003F2748">
        <w:t>:</w:t>
      </w:r>
      <w:r w:rsidRPr="009D1ECF">
        <w:t xml:space="preserve"> Measured probability of DVB detection, number of detections is 26 per channel, average distance to Espoo transmitter 9km and 78 km to Tallinn transmitter.</w:t>
      </w:r>
    </w:p>
    <w:p w:rsidR="00EB6C51" w:rsidRPr="009D1ECF" w:rsidRDefault="00EB6C51" w:rsidP="00EB6C51">
      <w:r>
        <w:br w:type="page"/>
      </w:r>
    </w:p>
    <w:p w:rsidR="008A54FC" w:rsidRPr="00550D79" w:rsidRDefault="00457316" w:rsidP="00550D79">
      <w:pPr>
        <w:pStyle w:val="ECCAnnexheading1"/>
      </w:pPr>
      <w:bookmarkStart w:id="950" w:name="_Toc314331344"/>
      <w:r>
        <w:lastRenderedPageBreak/>
        <w:t>PMSE protection measurements in helsinki city theatre</w:t>
      </w:r>
      <w:bookmarkEnd w:id="394"/>
      <w:bookmarkEnd w:id="950"/>
    </w:p>
    <w:p w:rsidR="00D05A61" w:rsidRPr="003F2748" w:rsidRDefault="00D05A61" w:rsidP="003F2748">
      <w:pPr>
        <w:pStyle w:val="ECCParagraph"/>
      </w:pPr>
      <w:r w:rsidRPr="003F2748">
        <w:t xml:space="preserve">PMSE is an important topic in Finland currently as the devices have been operating in the 800 MHz band in past and now it has been decided that the band 792-862 MHz will be used for mobile application with LTE. Therefore all the PMSE-devices will have to be moved to the lower UHF-band covering 470-792 MHz. The basic idea in the campaign was to use a few devices operating in the new lower band around 600 MHz and install them in a real environment where the PMSE-equipment is usually deployed and then try to cause interference to them by a simulated WSD operating in the same or adjacent frequency. The WSD was then be moved to different locations inside and outside the test building and power level was be adjusted to cause interference. Some qualitative spectrum measurements were also performed at the WSD-locations to get an understanding how feasible sensing of the microphones would be. </w:t>
      </w:r>
    </w:p>
    <w:p w:rsidR="00D05A61" w:rsidRPr="003F2748" w:rsidRDefault="00D05A61" w:rsidP="003F2748">
      <w:pPr>
        <w:pStyle w:val="ECCParagraph"/>
      </w:pPr>
      <w:r w:rsidRPr="003F2748">
        <w:t xml:space="preserve">A summary of the measurement campaign is given </w:t>
      </w:r>
      <w:r w:rsidR="00A10F14" w:rsidRPr="003F2748">
        <w:t>in this Annex</w:t>
      </w:r>
      <w:r w:rsidRPr="003F2748">
        <w:t xml:space="preserve">. </w:t>
      </w:r>
    </w:p>
    <w:p w:rsidR="00D05A61" w:rsidRDefault="00D05A61" w:rsidP="00A10F14">
      <w:pPr>
        <w:pStyle w:val="ECCAnnexheading2"/>
      </w:pPr>
      <w:r>
        <w:t>Locations</w:t>
      </w:r>
    </w:p>
    <w:p w:rsidR="00D05A61" w:rsidRPr="003F2748" w:rsidRDefault="00D05A61" w:rsidP="003F2748">
      <w:pPr>
        <w:pStyle w:val="ECCParagraph"/>
        <w:rPr>
          <w:lang w:val="en-US"/>
        </w:rPr>
      </w:pPr>
      <w:r w:rsidRPr="003F2748">
        <w:rPr>
          <w:lang w:val="en-US"/>
        </w:rPr>
        <w:t>Two theatres in Helsinki were used for the measurement campaign. The Helsinki City Theatre, located in Kallio, is the biggest theatre in Helsinki. The main building has been built in the 1960’s and is traditional concrete/steel construction. It has two stages, a big one with 947 seats and a smaller one with 400 seats.  The Arena Theatre is a smaller 515 seat theatre nearby the main theatre. Arena is located in a larger brick building, which has been built in 1923. Figures of the theatres can be found in the measurement report.</w:t>
      </w:r>
    </w:p>
    <w:p w:rsidR="00D05A61" w:rsidRPr="00F9126A" w:rsidRDefault="00D05A61" w:rsidP="00A10F14">
      <w:pPr>
        <w:pStyle w:val="ECCAnnexheading2"/>
      </w:pPr>
      <w:r w:rsidRPr="00F9126A">
        <w:t>Microphones</w:t>
      </w:r>
    </w:p>
    <w:p w:rsidR="00D05A61" w:rsidRDefault="00D05A61" w:rsidP="00D05A61">
      <w:pPr>
        <w:pStyle w:val="ECCParagraph"/>
      </w:pPr>
      <w:r>
        <w:t xml:space="preserve">Two sets of analogue microphones were used in the measurements, altogether four microphones and two receivers. </w:t>
      </w:r>
      <w:r w:rsidRPr="00F9126A">
        <w:t>The purpose was to use microphones in real conditions and therefore the receivers were placed a realistic places in the theatres. In the main stage the receiver was placed in the centre of a light balcony above the audience. In the Arena theatre the receivers were placed on the balcony as well and close to the existing antennas</w:t>
      </w:r>
      <w:r>
        <w:t xml:space="preserve">. In both classes the microphone to receiver link was somewhat more demanding than with the existing installations. </w:t>
      </w:r>
      <w:r w:rsidRPr="00F9126A">
        <w:t>The microphone receivers were using small whip antennas attached directly to the receivers.</w:t>
      </w:r>
    </w:p>
    <w:p w:rsidR="00D05A61" w:rsidRDefault="00D05A61" w:rsidP="00D05A61">
      <w:pPr>
        <w:pStyle w:val="ECCParagraph"/>
      </w:pPr>
      <w:r w:rsidRPr="00F9126A">
        <w:t xml:space="preserve">During the measurements it was found out that there is a big difference in the results depending how the microphones are used. The worst, but also realistic, case being the belt pack microphone attached to a person and the person </w:t>
      </w:r>
      <w:r w:rsidRPr="00D05A61">
        <w:t>moving in the stage. Therefore to get most realistic scenarios the microphones were attached to people and they were moving in the stage simulating the actors, even sometimes going behind the sets used for the plays.</w:t>
      </w:r>
    </w:p>
    <w:p w:rsidR="00D05A61" w:rsidRPr="00B123A6" w:rsidRDefault="00D05A61" w:rsidP="00A10F14">
      <w:pPr>
        <w:pStyle w:val="ECCAnnexheading2"/>
      </w:pPr>
      <w:r w:rsidRPr="00B123A6">
        <w:t>WSD signals and measurement principle</w:t>
      </w:r>
    </w:p>
    <w:p w:rsidR="00D05A61" w:rsidRDefault="00D05A61" w:rsidP="00F51DBB">
      <w:pPr>
        <w:pStyle w:val="ECCParagraph"/>
      </w:pPr>
      <w:r w:rsidRPr="00F51DBB">
        <w:t xml:space="preserve">The WSD signal was simulated with a constant OFDM-signal from a Pro Television PT5780 DVB-T signal generator and boosted with a power amplifier. This set up was chosen because we were interested especially in the uplink part. Also the signal bandwidth was 7.6 MHz filling the whole channel and covering all the microphone signals at once. WSD-signal generation principle is shown in </w:t>
      </w:r>
      <w:r w:rsidR="00AA24C6">
        <w:fldChar w:fldCharType="begin"/>
      </w:r>
      <w:r w:rsidR="00F51DBB">
        <w:instrText xml:space="preserve"> REF _Ref311719782 \h </w:instrText>
      </w:r>
      <w:r w:rsidR="00AA24C6">
        <w:fldChar w:fldCharType="separate"/>
      </w:r>
      <w:ins w:id="951" w:author="TO2" w:date="2012-03-02T16:48:00Z">
        <w:r w:rsidR="004F1E70">
          <w:t xml:space="preserve">Figure </w:t>
        </w:r>
        <w:r w:rsidR="004F1E70">
          <w:rPr>
            <w:noProof/>
          </w:rPr>
          <w:t>49</w:t>
        </w:r>
      </w:ins>
      <w:del w:id="952" w:author="TO2" w:date="2012-03-02T16:38:00Z">
        <w:r w:rsidR="00963497" w:rsidDel="004F1E70">
          <w:delText xml:space="preserve">Figure </w:delText>
        </w:r>
        <w:r w:rsidR="00963497" w:rsidDel="004F1E70">
          <w:rPr>
            <w:noProof/>
          </w:rPr>
          <w:delText>53</w:delText>
        </w:r>
      </w:del>
      <w:r w:rsidR="00AA24C6">
        <w:fldChar w:fldCharType="end"/>
      </w:r>
      <w:r w:rsidR="00F51DBB">
        <w:t>.</w:t>
      </w:r>
    </w:p>
    <w:p w:rsidR="00D05A61" w:rsidRDefault="00D05A61" w:rsidP="00F51DBB">
      <w:pPr>
        <w:pStyle w:val="SimonsStyle"/>
        <w:keepNext/>
        <w:ind w:left="360"/>
        <w:jc w:val="center"/>
      </w:pPr>
      <w:r>
        <w:rPr>
          <w:noProof/>
          <w:lang w:val="en-US" w:eastAsia="en-US"/>
        </w:rPr>
        <w:lastRenderedPageBreak/>
        <w:drawing>
          <wp:inline distT="0" distB="0" distL="0" distR="0">
            <wp:extent cx="4095750" cy="199072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srcRect/>
                    <a:stretch>
                      <a:fillRect/>
                    </a:stretch>
                  </pic:blipFill>
                  <pic:spPr bwMode="auto">
                    <a:xfrm>
                      <a:off x="0" y="0"/>
                      <a:ext cx="4095750" cy="1990725"/>
                    </a:xfrm>
                    <a:prstGeom prst="rect">
                      <a:avLst/>
                    </a:prstGeom>
                    <a:noFill/>
                    <a:ln w="9525">
                      <a:noFill/>
                      <a:miter lim="800000"/>
                      <a:headEnd/>
                      <a:tailEnd/>
                    </a:ln>
                  </pic:spPr>
                </pic:pic>
              </a:graphicData>
            </a:graphic>
          </wp:inline>
        </w:drawing>
      </w:r>
    </w:p>
    <w:p w:rsidR="00F51DBB" w:rsidRPr="00F51DBB" w:rsidRDefault="00F51DBB" w:rsidP="003F2748">
      <w:pPr>
        <w:pStyle w:val="ECCFiguretitle"/>
        <w:numPr>
          <w:ilvl w:val="0"/>
          <w:numId w:val="0"/>
        </w:numPr>
        <w:ind w:left="360"/>
      </w:pPr>
      <w:bookmarkStart w:id="953" w:name="_Ref311719782"/>
      <w:r>
        <w:t xml:space="preserve">Figure </w:t>
      </w:r>
      <w:r w:rsidR="00AA24C6">
        <w:fldChar w:fldCharType="begin"/>
      </w:r>
      <w:r w:rsidR="008140ED">
        <w:instrText xml:space="preserve"> SEQ Figure \* ARABIC </w:instrText>
      </w:r>
      <w:r w:rsidR="00AA24C6">
        <w:fldChar w:fldCharType="separate"/>
      </w:r>
      <w:ins w:id="954" w:author="TO2" w:date="2012-03-02T16:48:00Z">
        <w:r w:rsidR="004F1E70">
          <w:rPr>
            <w:noProof/>
          </w:rPr>
          <w:t>49</w:t>
        </w:r>
      </w:ins>
      <w:del w:id="955" w:author="TO2" w:date="2012-03-02T16:38:00Z">
        <w:r w:rsidR="000D2C23" w:rsidDel="004F1E70">
          <w:rPr>
            <w:noProof/>
          </w:rPr>
          <w:delText>53</w:delText>
        </w:r>
      </w:del>
      <w:r w:rsidR="00AA24C6">
        <w:fldChar w:fldCharType="end"/>
      </w:r>
      <w:bookmarkEnd w:id="953"/>
      <w:r>
        <w:t xml:space="preserve">: </w:t>
      </w:r>
      <w:r w:rsidRPr="009C15BF">
        <w:t>Block diagram of the WSD-signal generation</w:t>
      </w:r>
    </w:p>
    <w:p w:rsidR="00D05A61" w:rsidRPr="00011497" w:rsidRDefault="00D05A61" w:rsidP="00011497">
      <w:pPr>
        <w:pStyle w:val="ECCParagraph"/>
      </w:pPr>
      <w:r w:rsidRPr="00011497">
        <w:rPr>
          <w:noProof/>
          <w:lang w:val="en-US"/>
        </w:rPr>
        <w:drawing>
          <wp:anchor distT="0" distB="0" distL="114300" distR="114300" simplePos="0" relativeHeight="251662336" behindDoc="0" locked="0" layoutInCell="1" allowOverlap="1">
            <wp:simplePos x="0" y="0"/>
            <wp:positionH relativeFrom="column">
              <wp:posOffset>3545205</wp:posOffset>
            </wp:positionH>
            <wp:positionV relativeFrom="paragraph">
              <wp:posOffset>866775</wp:posOffset>
            </wp:positionV>
            <wp:extent cx="2123440" cy="2371725"/>
            <wp:effectExtent l="19050" t="0" r="0" b="0"/>
            <wp:wrapNone/>
            <wp:docPr id="3" name="Image 79" descr="IMG_3131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3131_low"/>
                    <pic:cNvPicPr>
                      <a:picLocks noChangeAspect="1" noChangeArrowheads="1"/>
                    </pic:cNvPicPr>
                  </pic:nvPicPr>
                  <pic:blipFill>
                    <a:blip r:embed="rId82"/>
                    <a:srcRect/>
                    <a:stretch>
                      <a:fillRect/>
                    </a:stretch>
                  </pic:blipFill>
                  <pic:spPr bwMode="auto">
                    <a:xfrm>
                      <a:off x="0" y="0"/>
                      <a:ext cx="2123440" cy="2371725"/>
                    </a:xfrm>
                    <a:prstGeom prst="rect">
                      <a:avLst/>
                    </a:prstGeom>
                    <a:noFill/>
                    <a:ln w="9525">
                      <a:noFill/>
                      <a:miter lim="800000"/>
                      <a:headEnd/>
                      <a:tailEnd/>
                    </a:ln>
                  </pic:spPr>
                </pic:pic>
              </a:graphicData>
            </a:graphic>
          </wp:anchor>
        </w:drawing>
      </w:r>
      <w:r w:rsidRPr="00011497">
        <w:t xml:space="preserve">The measurements were done so that the WSD-power was increased until interference was heard in any of the used microphones, then the power level was decreased until no interference was observed and the attenuator reading was taken. Typical measurement situation is shown in </w:t>
      </w:r>
      <w:fldSimple w:instr=" REF _Ref311022529 \h  \* MERGEFORMAT ">
        <w:ins w:id="956" w:author="TO2" w:date="2012-03-02T16:48:00Z">
          <w:r w:rsidR="004F1E70">
            <w:t>Figure 50</w:t>
          </w:r>
        </w:ins>
        <w:del w:id="957" w:author="TO2" w:date="2012-03-02T16:38:00Z">
          <w:r w:rsidR="00963497" w:rsidDel="004F1E70">
            <w:delText>Figure 54</w:delText>
          </w:r>
        </w:del>
      </w:fldSimple>
      <w:r w:rsidRPr="00011497">
        <w:t>, where people can be seen on the stage with the microphones and other people observing the microphone receivers.</w:t>
      </w:r>
    </w:p>
    <w:p w:rsidR="00D05A61" w:rsidRDefault="00D05A61" w:rsidP="00D05A61">
      <w:pPr>
        <w:pStyle w:val="SimonsStyle"/>
        <w:keepNext/>
        <w:ind w:left="360"/>
        <w:jc w:val="both"/>
      </w:pPr>
      <w:r>
        <w:rPr>
          <w:noProof/>
          <w:lang w:val="en-US" w:eastAsia="en-US"/>
        </w:rPr>
        <w:drawing>
          <wp:inline distT="0" distB="0" distL="0" distR="0">
            <wp:extent cx="3171825" cy="2362200"/>
            <wp:effectExtent l="19050" t="0" r="9525" b="0"/>
            <wp:docPr id="35" name="Image 35" descr="IMG_3204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3204_low"/>
                    <pic:cNvPicPr>
                      <a:picLocks noChangeAspect="1" noChangeArrowheads="1"/>
                    </pic:cNvPicPr>
                  </pic:nvPicPr>
                  <pic:blipFill>
                    <a:blip r:embed="rId83"/>
                    <a:srcRect/>
                    <a:stretch>
                      <a:fillRect/>
                    </a:stretch>
                  </pic:blipFill>
                  <pic:spPr bwMode="auto">
                    <a:xfrm>
                      <a:off x="0" y="0"/>
                      <a:ext cx="3171825" cy="2362200"/>
                    </a:xfrm>
                    <a:prstGeom prst="rect">
                      <a:avLst/>
                    </a:prstGeom>
                    <a:noFill/>
                    <a:ln w="9525">
                      <a:noFill/>
                      <a:miter lim="800000"/>
                      <a:headEnd/>
                      <a:tailEnd/>
                    </a:ln>
                  </pic:spPr>
                </pic:pic>
              </a:graphicData>
            </a:graphic>
          </wp:inline>
        </w:drawing>
      </w:r>
    </w:p>
    <w:p w:rsidR="00D05A61" w:rsidRDefault="00D05A61" w:rsidP="003F2748">
      <w:pPr>
        <w:pStyle w:val="ECCFiguretitle"/>
        <w:numPr>
          <w:ilvl w:val="0"/>
          <w:numId w:val="0"/>
        </w:numPr>
        <w:ind w:left="360"/>
      </w:pPr>
      <w:bookmarkStart w:id="958" w:name="_Ref311022529"/>
      <w:r>
        <w:t xml:space="preserve">Figure </w:t>
      </w:r>
      <w:r w:rsidR="00AA24C6">
        <w:fldChar w:fldCharType="begin"/>
      </w:r>
      <w:r w:rsidR="008140ED">
        <w:instrText xml:space="preserve"> SEQ Figure \* ARABIC </w:instrText>
      </w:r>
      <w:r w:rsidR="00AA24C6">
        <w:fldChar w:fldCharType="separate"/>
      </w:r>
      <w:ins w:id="959" w:author="TO2" w:date="2012-03-02T16:48:00Z">
        <w:r w:rsidR="004F1E70">
          <w:rPr>
            <w:noProof/>
          </w:rPr>
          <w:t>50</w:t>
        </w:r>
      </w:ins>
      <w:del w:id="960" w:author="TO2" w:date="2012-03-02T16:38:00Z">
        <w:r w:rsidR="000D2C23" w:rsidDel="004F1E70">
          <w:rPr>
            <w:noProof/>
          </w:rPr>
          <w:delText>54</w:delText>
        </w:r>
      </w:del>
      <w:r w:rsidR="00AA24C6">
        <w:fldChar w:fldCharType="end"/>
      </w:r>
      <w:bookmarkEnd w:id="958"/>
      <w:r w:rsidR="003F2748">
        <w:t>:</w:t>
      </w:r>
      <w:r>
        <w:t xml:space="preserve"> </w:t>
      </w:r>
      <w:r w:rsidRPr="00720BA4">
        <w:t>Typical measurement situation in the Arena theatre</w:t>
      </w:r>
    </w:p>
    <w:p w:rsidR="00D05A61" w:rsidRPr="00011497" w:rsidRDefault="00D05A61" w:rsidP="00011497">
      <w:pPr>
        <w:pStyle w:val="ECCParagraph"/>
      </w:pPr>
      <w:r w:rsidRPr="00011497">
        <w:t xml:space="preserve">Co-channel and adjacent channel cases were measured and location of the WSD interferer was varied both inside and outside of the theatres. </w:t>
      </w:r>
    </w:p>
    <w:p w:rsidR="00D05A61" w:rsidRPr="00D86482" w:rsidRDefault="00D05A61" w:rsidP="00A10F14">
      <w:pPr>
        <w:pStyle w:val="ECCAnnexheading2"/>
      </w:pPr>
      <w:r w:rsidRPr="00D86482">
        <w:t>Spectrum measurements</w:t>
      </w:r>
    </w:p>
    <w:p w:rsidR="00D05A61" w:rsidRPr="00011497" w:rsidRDefault="00D05A61" w:rsidP="00011497">
      <w:pPr>
        <w:pStyle w:val="ECCParagraph"/>
      </w:pPr>
      <w:r w:rsidRPr="00011497">
        <w:t>To get better understanding of the microphone signals in a big theatre a spectrum measurement was done with the existing 800 MHz microphones during a musical where a large number of actors were performing simultaneously. Altogether 38 microphone channels were in use.</w:t>
      </w:r>
    </w:p>
    <w:p w:rsidR="00D05A61" w:rsidRPr="00011497" w:rsidRDefault="00D05A61" w:rsidP="00011497">
      <w:pPr>
        <w:pStyle w:val="ECCParagraph"/>
      </w:pPr>
      <w:r w:rsidRPr="00011497">
        <w:t>As can be seen the signals are not uniformly spread, but are in groups and even within the group not uniformly spaced. This is due to the performance optimization by minimizing the IM-products and internal interference. Typically the microphone signals are between -50 and -60 dBm when the players were at stage well placed, but dropping when moving out from the stage. Approximately 80 MHz of spectrum is used although not continuously.</w:t>
      </w:r>
    </w:p>
    <w:p w:rsidR="00D05A61" w:rsidRDefault="00D05A61" w:rsidP="00F51DBB">
      <w:pPr>
        <w:pStyle w:val="SimonsStyle"/>
        <w:keepNext/>
        <w:ind w:left="360"/>
        <w:jc w:val="center"/>
      </w:pPr>
      <w:r>
        <w:rPr>
          <w:noProof/>
          <w:lang w:val="en-US" w:eastAsia="en-US"/>
        </w:rPr>
        <w:lastRenderedPageBreak/>
        <w:drawing>
          <wp:inline distT="0" distB="0" distL="0" distR="0">
            <wp:extent cx="3219450" cy="2524125"/>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srcRect/>
                    <a:stretch>
                      <a:fillRect/>
                    </a:stretch>
                  </pic:blipFill>
                  <pic:spPr bwMode="auto">
                    <a:xfrm>
                      <a:off x="0" y="0"/>
                      <a:ext cx="3219450" cy="2524125"/>
                    </a:xfrm>
                    <a:prstGeom prst="rect">
                      <a:avLst/>
                    </a:prstGeom>
                    <a:noFill/>
                    <a:ln w="9525">
                      <a:noFill/>
                      <a:miter lim="800000"/>
                      <a:headEnd/>
                      <a:tailEnd/>
                    </a:ln>
                  </pic:spPr>
                </pic:pic>
              </a:graphicData>
            </a:graphic>
          </wp:inline>
        </w:drawing>
      </w:r>
    </w:p>
    <w:p w:rsidR="00D05A61" w:rsidRDefault="00D05A61" w:rsidP="00D05A61">
      <w:pPr>
        <w:pStyle w:val="Lgende"/>
      </w:pPr>
      <w:r>
        <w:t xml:space="preserve">Figure </w:t>
      </w:r>
      <w:r w:rsidR="00AA24C6">
        <w:fldChar w:fldCharType="begin"/>
      </w:r>
      <w:r w:rsidR="008140ED">
        <w:instrText xml:space="preserve"> SEQ Figure \* ARABIC </w:instrText>
      </w:r>
      <w:r w:rsidR="00AA24C6">
        <w:fldChar w:fldCharType="separate"/>
      </w:r>
      <w:ins w:id="961" w:author="TO2" w:date="2012-03-02T16:48:00Z">
        <w:r w:rsidR="004F1E70">
          <w:rPr>
            <w:noProof/>
          </w:rPr>
          <w:t>51</w:t>
        </w:r>
      </w:ins>
      <w:del w:id="962" w:author="TO2" w:date="2012-03-02T16:38:00Z">
        <w:r w:rsidR="000D2C23" w:rsidDel="004F1E70">
          <w:rPr>
            <w:noProof/>
          </w:rPr>
          <w:delText>55</w:delText>
        </w:r>
      </w:del>
      <w:r w:rsidR="00AA24C6">
        <w:fldChar w:fldCharType="end"/>
      </w:r>
      <w:r w:rsidR="003F2748">
        <w:t>:</w:t>
      </w:r>
      <w:r>
        <w:t xml:space="preserve"> </w:t>
      </w:r>
      <w:r w:rsidRPr="003C6A1D">
        <w:t>Spectrum measurement during th</w:t>
      </w:r>
      <w:r w:rsidR="00266795">
        <w:t xml:space="preserve">e performance. Span is from 780 - </w:t>
      </w:r>
      <w:r w:rsidRPr="003C6A1D">
        <w:t>870 MHz</w:t>
      </w:r>
      <w:r w:rsidR="00F51DBB">
        <w:t>.</w:t>
      </w:r>
    </w:p>
    <w:p w:rsidR="00D05A61" w:rsidRPr="00D86482" w:rsidRDefault="00D05A61" w:rsidP="00A10F14">
      <w:pPr>
        <w:pStyle w:val="ECCAnnexheading2"/>
      </w:pPr>
      <w:r w:rsidRPr="00D86482">
        <w:t>Summary of the results</w:t>
      </w:r>
    </w:p>
    <w:p w:rsidR="00D05A61" w:rsidRDefault="00D05A61" w:rsidP="00F51DBB">
      <w:pPr>
        <w:pStyle w:val="ECCParagraph"/>
      </w:pPr>
      <w:r>
        <w:t>The results of the measurement i</w:t>
      </w:r>
      <w:r w:rsidR="00BE2A26">
        <w:t>n the Arena theatre are summaris</w:t>
      </w:r>
      <w:r>
        <w:t xml:space="preserve">ed in </w:t>
      </w:r>
      <w:fldSimple w:instr=" REF _Ref311023105 \h  \* MERGEFORMAT ">
        <w:ins w:id="963" w:author="TO2" w:date="2012-03-02T16:48:00Z">
          <w:r w:rsidR="004F1E70">
            <w:t>Table 17</w:t>
          </w:r>
        </w:ins>
        <w:del w:id="964" w:author="TO2" w:date="2012-03-02T16:38:00Z">
          <w:r w:rsidR="00963497" w:rsidDel="004F1E70">
            <w:delText>Table 18</w:delText>
          </w:r>
        </w:del>
      </w:fldSimple>
      <w:r>
        <w:t>.</w:t>
      </w:r>
    </w:p>
    <w:p w:rsidR="00D05A61" w:rsidRDefault="00D05A61" w:rsidP="00BE2A26">
      <w:pPr>
        <w:pStyle w:val="ECCTabletitle"/>
      </w:pPr>
      <w:bookmarkStart w:id="965" w:name="_Ref311023105"/>
      <w:r>
        <w:t xml:space="preserve">Table </w:t>
      </w:r>
      <w:r w:rsidR="00AA24C6">
        <w:fldChar w:fldCharType="begin"/>
      </w:r>
      <w:r>
        <w:instrText xml:space="preserve"> SEQ Table \* ARABIC </w:instrText>
      </w:r>
      <w:r w:rsidR="00AA24C6">
        <w:fldChar w:fldCharType="separate"/>
      </w:r>
      <w:ins w:id="966" w:author="TO2" w:date="2012-03-02T16:48:00Z">
        <w:r w:rsidR="004F1E70">
          <w:rPr>
            <w:noProof/>
          </w:rPr>
          <w:t>17</w:t>
        </w:r>
      </w:ins>
      <w:del w:id="967" w:author="TO2" w:date="2012-03-02T16:38:00Z">
        <w:r w:rsidR="00952D6E" w:rsidDel="004F1E70">
          <w:rPr>
            <w:noProof/>
          </w:rPr>
          <w:delText>18</w:delText>
        </w:r>
      </w:del>
      <w:r w:rsidR="00AA24C6">
        <w:fldChar w:fldCharType="end"/>
      </w:r>
      <w:bookmarkEnd w:id="965"/>
      <w:r w:rsidR="00BE2A26">
        <w:t>:</w:t>
      </w:r>
      <w:r>
        <w:t xml:space="preserve"> Summary of the results in the Arena theatre</w:t>
      </w:r>
    </w:p>
    <w:p w:rsidR="00D05A61" w:rsidRDefault="00D05A61" w:rsidP="00D05A61">
      <w:pPr>
        <w:pStyle w:val="SimonsStyle"/>
        <w:ind w:left="360"/>
        <w:jc w:val="both"/>
      </w:pPr>
      <w:r>
        <w:rPr>
          <w:noProof/>
          <w:lang w:val="en-US" w:eastAsia="en-US"/>
        </w:rPr>
        <w:drawing>
          <wp:inline distT="0" distB="0" distL="0" distR="0">
            <wp:extent cx="5753100" cy="219075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srcRect/>
                    <a:stretch>
                      <a:fillRect/>
                    </a:stretch>
                  </pic:blipFill>
                  <pic:spPr bwMode="auto">
                    <a:xfrm>
                      <a:off x="0" y="0"/>
                      <a:ext cx="5753100" cy="2190750"/>
                    </a:xfrm>
                    <a:prstGeom prst="rect">
                      <a:avLst/>
                    </a:prstGeom>
                    <a:noFill/>
                    <a:ln w="9525">
                      <a:noFill/>
                      <a:miter lim="800000"/>
                      <a:headEnd/>
                      <a:tailEnd/>
                    </a:ln>
                  </pic:spPr>
                </pic:pic>
              </a:graphicData>
            </a:graphic>
          </wp:inline>
        </w:drawing>
      </w:r>
    </w:p>
    <w:p w:rsidR="009659F6" w:rsidRDefault="009659F6" w:rsidP="00D05A61">
      <w:pPr>
        <w:pStyle w:val="SimonsStyle"/>
        <w:ind w:left="360"/>
        <w:jc w:val="both"/>
      </w:pPr>
    </w:p>
    <w:p w:rsidR="00D05A61" w:rsidRDefault="00D05A61" w:rsidP="00F51DBB">
      <w:pPr>
        <w:pStyle w:val="ECCParagraph"/>
      </w:pPr>
      <w:r w:rsidRPr="00D86482">
        <w:t>Location</w:t>
      </w:r>
      <w:r>
        <w:t xml:space="preserve"> of the measurement spots in the Arena theatre are shown in </w:t>
      </w:r>
      <w:fldSimple w:instr=" REF _Ref311024120 \h  \* MERGEFORMAT ">
        <w:ins w:id="968" w:author="TO2" w:date="2012-03-02T16:48:00Z">
          <w:r w:rsidR="004F1E70">
            <w:t>Figure 52</w:t>
          </w:r>
        </w:ins>
        <w:del w:id="969" w:author="TO2" w:date="2012-03-02T16:38:00Z">
          <w:r w:rsidR="00963497" w:rsidDel="004F1E70">
            <w:delText>Figure 56</w:delText>
          </w:r>
        </w:del>
      </w:fldSimple>
      <w:r>
        <w:t>.</w:t>
      </w:r>
    </w:p>
    <w:p w:rsidR="00D05A61" w:rsidRDefault="00D05A61" w:rsidP="00F51DBB">
      <w:pPr>
        <w:pStyle w:val="SimonsStyle"/>
        <w:ind w:left="360"/>
        <w:jc w:val="center"/>
      </w:pPr>
      <w:r>
        <w:rPr>
          <w:noProof/>
          <w:lang w:val="en-US" w:eastAsia="en-US"/>
        </w:rPr>
        <w:drawing>
          <wp:inline distT="0" distB="0" distL="0" distR="0">
            <wp:extent cx="4867275" cy="1990725"/>
            <wp:effectExtent l="19050" t="0" r="9525" b="0"/>
            <wp:docPr id="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srcRect/>
                    <a:stretch>
                      <a:fillRect/>
                    </a:stretch>
                  </pic:blipFill>
                  <pic:spPr bwMode="auto">
                    <a:xfrm>
                      <a:off x="0" y="0"/>
                      <a:ext cx="4867275" cy="1990725"/>
                    </a:xfrm>
                    <a:prstGeom prst="rect">
                      <a:avLst/>
                    </a:prstGeom>
                    <a:noFill/>
                    <a:ln w="9525">
                      <a:noFill/>
                      <a:miter lim="800000"/>
                      <a:headEnd/>
                      <a:tailEnd/>
                    </a:ln>
                  </pic:spPr>
                </pic:pic>
              </a:graphicData>
            </a:graphic>
          </wp:inline>
        </w:drawing>
      </w:r>
    </w:p>
    <w:p w:rsidR="00D05A61" w:rsidRDefault="00D05A61" w:rsidP="00F51DBB">
      <w:pPr>
        <w:pStyle w:val="SimonsStyle"/>
        <w:keepNext/>
        <w:ind w:left="360"/>
        <w:jc w:val="center"/>
      </w:pPr>
      <w:r>
        <w:rPr>
          <w:noProof/>
          <w:lang w:val="en-US" w:eastAsia="en-US"/>
        </w:rPr>
        <w:lastRenderedPageBreak/>
        <w:drawing>
          <wp:inline distT="0" distB="0" distL="0" distR="0">
            <wp:extent cx="4810125" cy="2905125"/>
            <wp:effectExtent l="1905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srcRect/>
                    <a:stretch>
                      <a:fillRect/>
                    </a:stretch>
                  </pic:blipFill>
                  <pic:spPr bwMode="auto">
                    <a:xfrm>
                      <a:off x="0" y="0"/>
                      <a:ext cx="4810125" cy="2905125"/>
                    </a:xfrm>
                    <a:prstGeom prst="rect">
                      <a:avLst/>
                    </a:prstGeom>
                    <a:noFill/>
                    <a:ln w="9525">
                      <a:noFill/>
                      <a:miter lim="800000"/>
                      <a:headEnd/>
                      <a:tailEnd/>
                    </a:ln>
                  </pic:spPr>
                </pic:pic>
              </a:graphicData>
            </a:graphic>
          </wp:inline>
        </w:drawing>
      </w:r>
    </w:p>
    <w:p w:rsidR="00D05A61" w:rsidRDefault="00D05A61" w:rsidP="00D05A61">
      <w:pPr>
        <w:pStyle w:val="Lgende"/>
      </w:pPr>
      <w:bookmarkStart w:id="970" w:name="_Ref311024120"/>
      <w:r>
        <w:t xml:space="preserve">Figure </w:t>
      </w:r>
      <w:r w:rsidR="00AA24C6">
        <w:fldChar w:fldCharType="begin"/>
      </w:r>
      <w:r w:rsidR="008140ED">
        <w:instrText xml:space="preserve"> SEQ Figure \* ARABIC </w:instrText>
      </w:r>
      <w:r w:rsidR="00AA24C6">
        <w:fldChar w:fldCharType="separate"/>
      </w:r>
      <w:ins w:id="971" w:author="TO2" w:date="2012-03-02T16:48:00Z">
        <w:r w:rsidR="004F1E70">
          <w:rPr>
            <w:noProof/>
          </w:rPr>
          <w:t>52</w:t>
        </w:r>
      </w:ins>
      <w:del w:id="972" w:author="TO2" w:date="2012-03-02T16:38:00Z">
        <w:r w:rsidR="000D2C23" w:rsidDel="004F1E70">
          <w:rPr>
            <w:noProof/>
          </w:rPr>
          <w:delText>56</w:delText>
        </w:r>
      </w:del>
      <w:r w:rsidR="00AA24C6">
        <w:fldChar w:fldCharType="end"/>
      </w:r>
      <w:bookmarkEnd w:id="970"/>
      <w:r w:rsidR="00011497">
        <w:t>:</w:t>
      </w:r>
      <w:r>
        <w:t xml:space="preserve"> Side and plan views of the Arena theatre and measurement spots</w:t>
      </w:r>
    </w:p>
    <w:p w:rsidR="00D05A61" w:rsidRDefault="00D05A61" w:rsidP="00F51DBB">
      <w:pPr>
        <w:pStyle w:val="ECCParagraph"/>
      </w:pPr>
      <w:r>
        <w:t xml:space="preserve">Summary of the results from the main theatre is shown in </w:t>
      </w:r>
      <w:fldSimple w:instr=" REF _Ref311023466 \h  \* MERGEFORMAT ">
        <w:ins w:id="973" w:author="TO2" w:date="2012-03-02T16:48:00Z">
          <w:r w:rsidR="004F1E70">
            <w:t xml:space="preserve">Table </w:t>
          </w:r>
          <w:r w:rsidR="004F1E70">
            <w:rPr>
              <w:noProof/>
            </w:rPr>
            <w:t>18</w:t>
          </w:r>
        </w:ins>
        <w:del w:id="974" w:author="TO2" w:date="2012-03-02T16:38:00Z">
          <w:r w:rsidR="00963497" w:rsidDel="004F1E70">
            <w:delText xml:space="preserve">Table </w:delText>
          </w:r>
          <w:r w:rsidR="00963497" w:rsidDel="004F1E70">
            <w:rPr>
              <w:noProof/>
            </w:rPr>
            <w:delText>19</w:delText>
          </w:r>
        </w:del>
      </w:fldSimple>
      <w:r>
        <w:t xml:space="preserve"> and the location of the measurement spots is shown in </w:t>
      </w:r>
      <w:fldSimple w:instr=" REF _Ref311023645 \h  \* MERGEFORMAT ">
        <w:ins w:id="975" w:author="TO2" w:date="2012-03-02T16:48:00Z">
          <w:r w:rsidR="004F1E70">
            <w:t xml:space="preserve">Figure </w:t>
          </w:r>
          <w:r w:rsidR="004F1E70">
            <w:rPr>
              <w:noProof/>
            </w:rPr>
            <w:t>53</w:t>
          </w:r>
        </w:ins>
        <w:del w:id="976" w:author="TO2" w:date="2012-03-02T16:38:00Z">
          <w:r w:rsidR="00963497" w:rsidDel="004F1E70">
            <w:delText xml:space="preserve">Figure </w:delText>
          </w:r>
          <w:r w:rsidR="00963497" w:rsidDel="004F1E70">
            <w:rPr>
              <w:noProof/>
            </w:rPr>
            <w:delText>57</w:delText>
          </w:r>
        </w:del>
      </w:fldSimple>
      <w:r>
        <w:t>.</w:t>
      </w:r>
    </w:p>
    <w:p w:rsidR="00D05A61" w:rsidRDefault="00D05A61" w:rsidP="00F51DBB">
      <w:pPr>
        <w:pStyle w:val="Lgende"/>
        <w:keepNext/>
      </w:pPr>
      <w:bookmarkStart w:id="977" w:name="_Ref311023466"/>
      <w:r>
        <w:t xml:space="preserve">Table </w:t>
      </w:r>
      <w:r w:rsidR="00AA24C6">
        <w:fldChar w:fldCharType="begin"/>
      </w:r>
      <w:r>
        <w:instrText xml:space="preserve"> SEQ Table \* ARABIC </w:instrText>
      </w:r>
      <w:r w:rsidR="00AA24C6">
        <w:fldChar w:fldCharType="separate"/>
      </w:r>
      <w:ins w:id="978" w:author="TO2" w:date="2012-03-02T16:48:00Z">
        <w:r w:rsidR="004F1E70">
          <w:rPr>
            <w:noProof/>
          </w:rPr>
          <w:t>18</w:t>
        </w:r>
      </w:ins>
      <w:del w:id="979" w:author="TO2" w:date="2012-03-02T16:38:00Z">
        <w:r w:rsidR="00952D6E" w:rsidDel="004F1E70">
          <w:rPr>
            <w:noProof/>
          </w:rPr>
          <w:delText>19</w:delText>
        </w:r>
      </w:del>
      <w:r w:rsidR="00AA24C6">
        <w:fldChar w:fldCharType="end"/>
      </w:r>
      <w:bookmarkEnd w:id="977"/>
      <w:r w:rsidR="00011497">
        <w:t>:</w:t>
      </w:r>
      <w:r>
        <w:t xml:space="preserve"> Summary of the results in the main theatre</w:t>
      </w:r>
    </w:p>
    <w:p w:rsidR="00D05A61" w:rsidRDefault="00D05A61" w:rsidP="00D05A61">
      <w:pPr>
        <w:ind w:left="426"/>
      </w:pPr>
      <w:r>
        <w:rPr>
          <w:noProof/>
        </w:rPr>
        <w:drawing>
          <wp:inline distT="0" distB="0" distL="0" distR="0">
            <wp:extent cx="5753100" cy="1666875"/>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srcRect/>
                    <a:stretch>
                      <a:fillRect/>
                    </a:stretch>
                  </pic:blipFill>
                  <pic:spPr bwMode="auto">
                    <a:xfrm>
                      <a:off x="0" y="0"/>
                      <a:ext cx="5753100" cy="1666875"/>
                    </a:xfrm>
                    <a:prstGeom prst="rect">
                      <a:avLst/>
                    </a:prstGeom>
                    <a:noFill/>
                    <a:ln w="9525">
                      <a:noFill/>
                      <a:miter lim="800000"/>
                      <a:headEnd/>
                      <a:tailEnd/>
                    </a:ln>
                  </pic:spPr>
                </pic:pic>
              </a:graphicData>
            </a:graphic>
          </wp:inline>
        </w:drawing>
      </w:r>
    </w:p>
    <w:p w:rsidR="00011497" w:rsidRDefault="00011497" w:rsidP="00D05A61">
      <w:pPr>
        <w:ind w:left="426"/>
      </w:pPr>
    </w:p>
    <w:p w:rsidR="00011497" w:rsidRDefault="00011497" w:rsidP="00D05A61">
      <w:pPr>
        <w:ind w:left="426"/>
      </w:pPr>
    </w:p>
    <w:p w:rsidR="00D05A61" w:rsidRDefault="00D05A61" w:rsidP="00F51DBB">
      <w:pPr>
        <w:keepNext/>
        <w:ind w:left="426"/>
        <w:jc w:val="center"/>
      </w:pPr>
      <w:r>
        <w:rPr>
          <w:noProof/>
        </w:rPr>
        <w:lastRenderedPageBreak/>
        <w:drawing>
          <wp:inline distT="0" distB="0" distL="0" distR="0">
            <wp:extent cx="3086100" cy="3152775"/>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srcRect/>
                    <a:stretch>
                      <a:fillRect/>
                    </a:stretch>
                  </pic:blipFill>
                  <pic:spPr bwMode="auto">
                    <a:xfrm>
                      <a:off x="0" y="0"/>
                      <a:ext cx="3086100" cy="3152775"/>
                    </a:xfrm>
                    <a:prstGeom prst="rect">
                      <a:avLst/>
                    </a:prstGeom>
                    <a:noFill/>
                    <a:ln w="9525">
                      <a:noFill/>
                      <a:miter lim="800000"/>
                      <a:headEnd/>
                      <a:tailEnd/>
                    </a:ln>
                  </pic:spPr>
                </pic:pic>
              </a:graphicData>
            </a:graphic>
          </wp:inline>
        </w:drawing>
      </w:r>
    </w:p>
    <w:p w:rsidR="00D05A61" w:rsidRDefault="00D05A61" w:rsidP="00F51DBB">
      <w:pPr>
        <w:pStyle w:val="Lgende"/>
      </w:pPr>
      <w:bookmarkStart w:id="980" w:name="_Ref311023645"/>
      <w:r>
        <w:t xml:space="preserve">Figure </w:t>
      </w:r>
      <w:r w:rsidR="00AA24C6">
        <w:fldChar w:fldCharType="begin"/>
      </w:r>
      <w:r w:rsidR="008140ED">
        <w:instrText xml:space="preserve"> SEQ Figure \* ARABIC </w:instrText>
      </w:r>
      <w:r w:rsidR="00AA24C6">
        <w:fldChar w:fldCharType="separate"/>
      </w:r>
      <w:ins w:id="981" w:author="TO2" w:date="2012-03-02T16:48:00Z">
        <w:r w:rsidR="004F1E70">
          <w:rPr>
            <w:noProof/>
          </w:rPr>
          <w:t>53</w:t>
        </w:r>
      </w:ins>
      <w:del w:id="982" w:author="TO2" w:date="2012-03-02T16:38:00Z">
        <w:r w:rsidR="000D2C23" w:rsidDel="004F1E70">
          <w:rPr>
            <w:noProof/>
          </w:rPr>
          <w:delText>57</w:delText>
        </w:r>
      </w:del>
      <w:r w:rsidR="00AA24C6">
        <w:fldChar w:fldCharType="end"/>
      </w:r>
      <w:bookmarkEnd w:id="980"/>
      <w:r w:rsidR="00011497">
        <w:t>:</w:t>
      </w:r>
      <w:r>
        <w:t xml:space="preserve"> </w:t>
      </w:r>
      <w:r w:rsidRPr="002E6D65">
        <w:t>Measurement spots outside the main theatre</w:t>
      </w:r>
    </w:p>
    <w:p w:rsidR="00D05A61" w:rsidRPr="00452D41" w:rsidRDefault="00D05A61" w:rsidP="00D05A61"/>
    <w:p w:rsidR="00D05A61" w:rsidRDefault="00D05A61" w:rsidP="00F51DBB">
      <w:pPr>
        <w:keepNext/>
        <w:ind w:left="426"/>
        <w:jc w:val="center"/>
      </w:pPr>
      <w:r>
        <w:rPr>
          <w:noProof/>
        </w:rPr>
        <w:drawing>
          <wp:inline distT="0" distB="0" distL="0" distR="0">
            <wp:extent cx="2476500" cy="1857375"/>
            <wp:effectExtent l="19050" t="0" r="0" b="0"/>
            <wp:docPr id="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D05A61" w:rsidRDefault="00D05A61" w:rsidP="00F51DBB">
      <w:pPr>
        <w:pStyle w:val="Lgende"/>
      </w:pPr>
      <w:bookmarkStart w:id="983" w:name="_Ref311023994"/>
      <w:r>
        <w:t xml:space="preserve">Figure </w:t>
      </w:r>
      <w:r w:rsidR="00AA24C6">
        <w:fldChar w:fldCharType="begin"/>
      </w:r>
      <w:r w:rsidR="008140ED">
        <w:instrText xml:space="preserve"> SEQ Figure \* ARABIC </w:instrText>
      </w:r>
      <w:r w:rsidR="00AA24C6">
        <w:fldChar w:fldCharType="separate"/>
      </w:r>
      <w:ins w:id="984" w:author="TO2" w:date="2012-03-02T16:48:00Z">
        <w:r w:rsidR="004F1E70">
          <w:rPr>
            <w:noProof/>
          </w:rPr>
          <w:t>54</w:t>
        </w:r>
      </w:ins>
      <w:del w:id="985" w:author="TO2" w:date="2012-03-02T16:38:00Z">
        <w:r w:rsidR="000D2C23" w:rsidDel="004F1E70">
          <w:rPr>
            <w:noProof/>
          </w:rPr>
          <w:delText>58</w:delText>
        </w:r>
      </w:del>
      <w:r w:rsidR="00AA24C6">
        <w:fldChar w:fldCharType="end"/>
      </w:r>
      <w:bookmarkEnd w:id="983"/>
      <w:r w:rsidR="00011497">
        <w:t>:</w:t>
      </w:r>
      <w:r>
        <w:t xml:space="preserve"> WSD interference and microphone spectrum at the microphone receivers</w:t>
      </w:r>
    </w:p>
    <w:p w:rsidR="00D05A61" w:rsidRDefault="00D05A61" w:rsidP="00F51DBB">
      <w:pPr>
        <w:pStyle w:val="ECCParagraph"/>
      </w:pPr>
      <w:r>
        <w:t xml:space="preserve">In both locations path losses between the WSD and microphone receiver were measured. In the Arena theatre this was done directly and in the main theatre based on the </w:t>
      </w:r>
      <w:r w:rsidRPr="002E6D65">
        <w:t>WSD Tx EIRP values and the power levels measured using R&amp;S FSH spectrum analyser and biconical antenna close by the microphone receivers. An example of such a measurement is shown in</w:t>
      </w:r>
      <w:r>
        <w:t xml:space="preserve"> </w:t>
      </w:r>
      <w:fldSimple w:instr=" REF _Ref311023994 \h  \* MERGEFORMAT ">
        <w:ins w:id="986" w:author="TO2" w:date="2012-03-02T16:48:00Z">
          <w:r w:rsidR="004F1E70">
            <w:t xml:space="preserve">Figure </w:t>
          </w:r>
          <w:r w:rsidR="004F1E70">
            <w:rPr>
              <w:noProof/>
            </w:rPr>
            <w:t>54</w:t>
          </w:r>
        </w:ins>
        <w:del w:id="987" w:author="TO2" w:date="2012-03-02T16:38:00Z">
          <w:r w:rsidR="00963497" w:rsidDel="004F1E70">
            <w:delText xml:space="preserve">Figure </w:delText>
          </w:r>
          <w:r w:rsidR="00963497" w:rsidDel="004F1E70">
            <w:rPr>
              <w:noProof/>
            </w:rPr>
            <w:delText>58</w:delText>
          </w:r>
        </w:del>
      </w:fldSimple>
      <w:r w:rsidRPr="002E6D65">
        <w:t>.</w:t>
      </w:r>
      <w:r>
        <w:t xml:space="preserve"> Results are shown the respective places in </w:t>
      </w:r>
      <w:fldSimple w:instr=" REF _Ref311023105 \h  \* MERGEFORMAT ">
        <w:ins w:id="988" w:author="TO2" w:date="2012-03-02T16:48:00Z">
          <w:r w:rsidR="004F1E70">
            <w:t xml:space="preserve">Table </w:t>
          </w:r>
          <w:r w:rsidR="004F1E70">
            <w:rPr>
              <w:noProof/>
            </w:rPr>
            <w:t>17</w:t>
          </w:r>
        </w:ins>
        <w:del w:id="989" w:author="TO2" w:date="2012-03-02T16:38:00Z">
          <w:r w:rsidR="00963497" w:rsidDel="004F1E70">
            <w:delText xml:space="preserve">Table </w:delText>
          </w:r>
          <w:r w:rsidR="00963497" w:rsidDel="004F1E70">
            <w:rPr>
              <w:noProof/>
            </w:rPr>
            <w:delText>18</w:delText>
          </w:r>
        </w:del>
      </w:fldSimple>
      <w:r>
        <w:t xml:space="preserve"> and </w:t>
      </w:r>
      <w:fldSimple w:instr=" REF _Ref311023466 \h  \* MERGEFORMAT ">
        <w:ins w:id="990" w:author="TO2" w:date="2012-03-02T16:48:00Z">
          <w:r w:rsidR="004F1E70">
            <w:t xml:space="preserve">Table </w:t>
          </w:r>
          <w:r w:rsidR="004F1E70">
            <w:rPr>
              <w:noProof/>
            </w:rPr>
            <w:t>18</w:t>
          </w:r>
        </w:ins>
        <w:del w:id="991" w:author="TO2" w:date="2012-03-02T16:38:00Z">
          <w:r w:rsidR="00963497" w:rsidDel="004F1E70">
            <w:delText xml:space="preserve">Table </w:delText>
          </w:r>
          <w:r w:rsidR="00963497" w:rsidDel="004F1E70">
            <w:rPr>
              <w:noProof/>
            </w:rPr>
            <w:delText>19</w:delText>
          </w:r>
        </w:del>
      </w:fldSimple>
      <w:r>
        <w:t>.</w:t>
      </w:r>
    </w:p>
    <w:p w:rsidR="00D05A61" w:rsidRDefault="00D05A61" w:rsidP="00F51DBB">
      <w:pPr>
        <w:pStyle w:val="ECCParagraph"/>
      </w:pPr>
      <w:r>
        <w:t>During the measurements the microphone signals were monitored using the WSD antenna and spectrum analyser to get an understanding how difficult it would be to sense the microphones. In all locations the microphones were clearly visible in the spectrum.</w:t>
      </w:r>
    </w:p>
    <w:p w:rsidR="00F51DBB" w:rsidRDefault="00F51DBB" w:rsidP="00F51DBB">
      <w:pPr>
        <w:pStyle w:val="ECCParagraph"/>
      </w:pPr>
    </w:p>
    <w:p w:rsidR="008A54FC" w:rsidRDefault="00E12F34" w:rsidP="00550D79">
      <w:pPr>
        <w:pStyle w:val="ECCAnnexheading1"/>
      </w:pPr>
      <w:bookmarkStart w:id="992" w:name="_Toc314331345"/>
      <w:r>
        <w:lastRenderedPageBreak/>
        <w:t>case studies on white space spectrum availability</w:t>
      </w:r>
      <w:bookmarkEnd w:id="992"/>
    </w:p>
    <w:p w:rsidR="008A54FC" w:rsidRDefault="00A1640B" w:rsidP="00A1640B">
      <w:pPr>
        <w:pStyle w:val="ECCAnnexheading2"/>
      </w:pPr>
      <w:r>
        <w:t>Bavaria</w:t>
      </w:r>
    </w:p>
    <w:p w:rsidR="00A1640B" w:rsidRDefault="00A1640B" w:rsidP="00E12F34">
      <w:pPr>
        <w:pStyle w:val="reference"/>
        <w:numPr>
          <w:ilvl w:val="0"/>
          <w:numId w:val="0"/>
        </w:numPr>
        <w:ind w:left="397" w:hanging="397"/>
      </w:pPr>
      <w:r w:rsidRPr="00947B6A">
        <w:rPr>
          <w:highlight w:val="red"/>
        </w:rPr>
        <w:t>[tbd</w:t>
      </w:r>
      <w:r w:rsidR="00C93C1C" w:rsidRPr="00947B6A">
        <w:rPr>
          <w:highlight w:val="red"/>
        </w:rPr>
        <w:t xml:space="preserve"> by IRT</w:t>
      </w:r>
      <w:r w:rsidRPr="00947B6A">
        <w:rPr>
          <w:highlight w:val="red"/>
        </w:rPr>
        <w:t>]</w:t>
      </w:r>
    </w:p>
    <w:p w:rsidR="00A1640B" w:rsidRDefault="00A1640B" w:rsidP="00A1640B">
      <w:pPr>
        <w:pStyle w:val="ECCAnnexheading2"/>
      </w:pPr>
      <w:r>
        <w:t>UK</w:t>
      </w:r>
      <w:r w:rsidR="003E17D9">
        <w:t xml:space="preserve"> (from Doc. 93)</w:t>
      </w:r>
    </w:p>
    <w:p w:rsidR="00E0302D" w:rsidRPr="00E6346D" w:rsidRDefault="00E0302D" w:rsidP="00E0302D">
      <w:pPr>
        <w:pStyle w:val="ECCAnnexheading3"/>
      </w:pPr>
      <w:r w:rsidRPr="00E6346D">
        <w:t>Introduction</w:t>
      </w:r>
    </w:p>
    <w:p w:rsidR="00E0302D" w:rsidRDefault="00E0302D" w:rsidP="00E0302D">
      <w:pPr>
        <w:pStyle w:val="ECCParagraph"/>
      </w:pPr>
      <w:r>
        <w:t xml:space="preserve">In the UK, UHF TV spectrum is planned as a multi frequency network (MFN) to allow regional variations across the country. Following DSO (digital switch over) six digital multiplexes will be broadcast across the 32 UHF channels retained for broadcast. In any particular region, up to 26 UHF channels, known as the “TV White Space” could potentially be made available for low power transmissions on a non-interfering basis to the primary DTT service. </w:t>
      </w:r>
    </w:p>
    <w:p w:rsidR="00E0302D" w:rsidRDefault="00E0302D" w:rsidP="00E0302D">
      <w:pPr>
        <w:pStyle w:val="ECCParagraph"/>
      </w:pPr>
      <w:r>
        <w:t xml:space="preserve">The UK regulator Ofcom has stated its intentions to make the interleaved spectrum available on a licence-exempt basis to White Space Devices (WSDs). The spectrum will be available to the WSDs using geolocation databases. Proposals for the construction of this database have also been published and these follow the methodology developed in ECC 159. For this study a UK-wide database has been constructed using these rules and the resulting spectrum availability has been assessed. </w:t>
      </w:r>
    </w:p>
    <w:p w:rsidR="00E0302D" w:rsidRDefault="00E0302D" w:rsidP="00E0302D">
      <w:pPr>
        <w:pStyle w:val="ECCParagraph"/>
      </w:pPr>
      <w:r>
        <w:t xml:space="preserve">The study considers the TV whitespace availability in the UK, taking into account the protection of fixed DTT reception. Preliminary assumptions regarding receiver performance have been made and the restrictions necessary to protect portable reception and PMSE assignments have not been considered.  </w:t>
      </w:r>
    </w:p>
    <w:p w:rsidR="00E0302D" w:rsidRDefault="00E0302D" w:rsidP="00E0302D">
      <w:pPr>
        <w:pStyle w:val="ECCAnnexheading3"/>
      </w:pPr>
      <w:r>
        <w:t>Database Construction Method</w:t>
      </w:r>
    </w:p>
    <w:p w:rsidR="00E0302D" w:rsidRPr="00011497" w:rsidRDefault="00E0302D" w:rsidP="00011497">
      <w:pPr>
        <w:pStyle w:val="ECCParagraph"/>
      </w:pPr>
      <w:r w:rsidRPr="00011497">
        <w:t>The calculation is based on the detailed DTT coverage predictions made for the UK. The country is split into 100m by 100m squares, called pixels, and coverage predictions are made for each pixel.  The DTT coverage is expressed in terms of location probability, which defines the percentage of locations within a given pixel that are predicted to receive a DTT service. WSD signals will always cause some interference and this will reduce the location probability.</w:t>
      </w:r>
    </w:p>
    <w:p w:rsidR="00E0302D" w:rsidRPr="00011497" w:rsidRDefault="00E0302D" w:rsidP="00011497">
      <w:pPr>
        <w:pStyle w:val="ECCParagraph"/>
      </w:pPr>
      <w:r w:rsidRPr="00011497">
        <w:t xml:space="preserve">In this study a 1% degradation in location probability has been permitted for a mobile WSD operating at 20m from a rooftop DTT antenna. This reference geometry used is that proposed in ECC159. </w:t>
      </w:r>
    </w:p>
    <w:p w:rsidR="00E0302D" w:rsidRPr="00011497" w:rsidRDefault="00E0302D" w:rsidP="00011497">
      <w:pPr>
        <w:pStyle w:val="ECCParagraph"/>
      </w:pPr>
      <w:r w:rsidRPr="00011497">
        <w:t>The UK is currently in the process of switching off analogue services and increasing the power of the DTT services. For this study, the analysis is based on the predictions for post switchover DTT coverage taking account the 1% time DTT interference from other parts of the network, including continental interference from international neighbours.</w:t>
      </w:r>
    </w:p>
    <w:p w:rsidR="00E0302D" w:rsidRDefault="00E0302D" w:rsidP="00E0302D">
      <w:pPr>
        <w:pStyle w:val="ECCAnnexheading3"/>
      </w:pPr>
      <w:r>
        <w:t>Database limitations</w:t>
      </w:r>
    </w:p>
    <w:p w:rsidR="00E0302D" w:rsidRPr="00011497" w:rsidRDefault="00E0302D" w:rsidP="00011497">
      <w:pPr>
        <w:pStyle w:val="ECCParagraph"/>
      </w:pPr>
      <w:r w:rsidRPr="00011497">
        <w:t>A number of simplifications have been made in the construction of the database and the following assumptions have been made.</w:t>
      </w:r>
    </w:p>
    <w:p w:rsidR="00E0302D" w:rsidRPr="00011497" w:rsidRDefault="00E0302D" w:rsidP="00011497">
      <w:pPr>
        <w:pStyle w:val="ECCParBulleted"/>
      </w:pPr>
      <w:r w:rsidRPr="00011497">
        <w:t>DTT reception on indoor antennas, including loft-mounted and portable set-top antennas, has not yet been protected.</w:t>
      </w:r>
    </w:p>
    <w:p w:rsidR="00E0302D" w:rsidRPr="00011497" w:rsidRDefault="00E0302D" w:rsidP="00011497">
      <w:pPr>
        <w:pStyle w:val="ECCParBulleted"/>
      </w:pPr>
      <w:r w:rsidRPr="00011497">
        <w:t>No allowance has yet been made for PMSE assignments.</w:t>
      </w:r>
    </w:p>
    <w:p w:rsidR="00E0302D" w:rsidRPr="00011497" w:rsidRDefault="00E0302D" w:rsidP="00011497">
      <w:pPr>
        <w:pStyle w:val="ECCParBulleted"/>
      </w:pPr>
      <w:r w:rsidRPr="00011497">
        <w:t>No margins have yet been added for interference aggregation from multiple WSDs operating in a pixel.</w:t>
      </w:r>
    </w:p>
    <w:p w:rsidR="00E0302D" w:rsidRPr="00011497" w:rsidRDefault="00E0302D" w:rsidP="00011497">
      <w:pPr>
        <w:pStyle w:val="ECCParBulleted"/>
      </w:pPr>
      <w:r w:rsidRPr="00011497">
        <w:t>Receiver saturation has not yet been modelled and low level receiver protection ratios from the Ofcom 2010 consultation have been used. WSD signals at greater frequency offsets from DTT will cause less interference. The WSD power has been capped at 30dBm, corresponding to a WSD interference level of -20dBm at the DTT receiver.</w:t>
      </w:r>
    </w:p>
    <w:p w:rsidR="00E0302D" w:rsidRPr="00011497" w:rsidRDefault="00E0302D" w:rsidP="00011497">
      <w:pPr>
        <w:pStyle w:val="ECCParBulleted"/>
      </w:pPr>
      <w:r w:rsidRPr="00011497">
        <w:lastRenderedPageBreak/>
        <w:t>DTT protection has been limited currently to a subset of the Digital Preferr</w:t>
      </w:r>
      <w:r w:rsidR="003D7C41">
        <w:t xml:space="preserve">ed Service Area (DPSA) layers. </w:t>
      </w:r>
      <w:r w:rsidRPr="00011497">
        <w:t>Typically only 1 or 2 transmitters will be protected in a given pixel.</w:t>
      </w:r>
    </w:p>
    <w:p w:rsidR="00E0302D" w:rsidRDefault="00E0302D" w:rsidP="00E0302D">
      <w:pPr>
        <w:pStyle w:val="ECCAnnexheading3"/>
      </w:pPr>
      <w:r w:rsidRPr="0077539E">
        <w:t xml:space="preserve">Presentation of </w:t>
      </w:r>
      <w:r>
        <w:t xml:space="preserve">UK </w:t>
      </w:r>
      <w:r w:rsidRPr="0077539E">
        <w:t xml:space="preserve">TV White Space Availability </w:t>
      </w:r>
    </w:p>
    <w:p w:rsidR="00E0302D" w:rsidRDefault="00E0302D" w:rsidP="00E0302D">
      <w:pPr>
        <w:pStyle w:val="ECCParagraph"/>
      </w:pPr>
      <w:r w:rsidRPr="00E1086F">
        <w:t xml:space="preserve">White space availability can potentially </w:t>
      </w:r>
      <w:r>
        <w:t xml:space="preserve">support </w:t>
      </w:r>
      <w:r w:rsidRPr="00E1086F">
        <w:t xml:space="preserve">a diverse range of applications. </w:t>
      </w:r>
      <w:r>
        <w:t xml:space="preserve">This </w:t>
      </w:r>
      <w:r w:rsidRPr="00E1086F">
        <w:t xml:space="preserve">section </w:t>
      </w:r>
      <w:r>
        <w:t xml:space="preserve">describes the different approaches considered in presenting </w:t>
      </w:r>
      <w:r w:rsidRPr="00E1086F">
        <w:t>the</w:t>
      </w:r>
      <w:r>
        <w:t xml:space="preserve"> availability of white space channels in the UK. It is useful to analyse the availability in the context of the intended application</w:t>
      </w:r>
      <w:r w:rsidRPr="00E1086F">
        <w:t>.</w:t>
      </w:r>
      <w:r>
        <w:t xml:space="preserve"> In this study the white space availability is presented using three different approaches. </w:t>
      </w:r>
    </w:p>
    <w:p w:rsidR="00E0302D" w:rsidRDefault="00E0302D" w:rsidP="00E0302D">
      <w:pPr>
        <w:pStyle w:val="ECCParBulleted"/>
      </w:pPr>
      <w:r w:rsidRPr="00EE0F52">
        <w:t xml:space="preserve">The first approach presents the white space availability in terms of number of channels to a given percentage of the populated UK land area (considered on a pixel by pixel basis). This type of analysis may be particularly appropriate for identifying channels for rural broadband applications to support a limited numbers of users. </w:t>
      </w:r>
    </w:p>
    <w:p w:rsidR="00E0302D" w:rsidRPr="00EE0F52" w:rsidRDefault="00E0302D" w:rsidP="00E0302D">
      <w:pPr>
        <w:pStyle w:val="ECCParBulleted"/>
      </w:pPr>
      <w:r w:rsidRPr="00EE0F52">
        <w:t xml:space="preserve">For mass-market applications, e.g. supplementing WiFi spectrum for broadband connectivity, it is useful to weight the data to account for the population in a given pixel. Therefore in the second approach the availability is expressed in terms of the number of white space channels available to a given percentage of UK households. </w:t>
      </w:r>
    </w:p>
    <w:p w:rsidR="00E0302D" w:rsidRPr="00962806" w:rsidRDefault="00E0302D" w:rsidP="00E0302D">
      <w:pPr>
        <w:pStyle w:val="ECCParBulleted"/>
        <w:rPr>
          <w:rFonts w:cs="Arial"/>
        </w:rPr>
      </w:pPr>
      <w:r w:rsidRPr="00EE0F52">
        <w:t>Finally, it is also useful to illustrate this data on a map showing how the white space availability varies with location. This is helpful to identify regions with restricted availability. The availability maps are presented as a function of WSD power.</w:t>
      </w:r>
    </w:p>
    <w:p w:rsidR="00E0302D" w:rsidRDefault="00E0302D" w:rsidP="00E0302D">
      <w:pPr>
        <w:pStyle w:val="ECCParagraph"/>
        <w:spacing w:before="240"/>
        <w:rPr>
          <w:rFonts w:cs="Arial"/>
        </w:rPr>
      </w:pPr>
      <w:r w:rsidRPr="00EE0F52">
        <w:t>As WSD EIRP is increased, the number of available channels can be expected to fall. For example, white space channels in the first adjacent channel to primary DTT services may become unavailable for higher power WSDs due to the finite ACS performance of the DTT receivers.</w:t>
      </w:r>
      <w:r w:rsidRPr="00EE0F52">
        <w:rPr>
          <w:rFonts w:cs="Arial"/>
        </w:rPr>
        <w:t xml:space="preserve"> Therefore in all of the above approaches the white space availability</w:t>
      </w:r>
      <w:r>
        <w:rPr>
          <w:rFonts w:cs="Arial"/>
        </w:rPr>
        <w:t xml:space="preserve"> is shown</w:t>
      </w:r>
      <w:r w:rsidRPr="00EE0F52">
        <w:rPr>
          <w:rFonts w:cs="Arial"/>
        </w:rPr>
        <w:t xml:space="preserve"> for WSD EIRP levels rangin</w:t>
      </w:r>
      <w:r>
        <w:rPr>
          <w:rFonts w:cs="Arial"/>
        </w:rPr>
        <w:t>g from -30dBm to +30dBm in 10dB</w:t>
      </w:r>
      <w:r w:rsidRPr="00EE0F52">
        <w:rPr>
          <w:rFonts w:cs="Arial"/>
        </w:rPr>
        <w:t xml:space="preserve"> intervals. </w:t>
      </w:r>
    </w:p>
    <w:p w:rsidR="00E0302D" w:rsidRPr="0077539E" w:rsidRDefault="00E0302D" w:rsidP="005B1704">
      <w:pPr>
        <w:pStyle w:val="ECCAnnexheading3"/>
      </w:pPr>
      <w:r>
        <w:t>TVWS</w:t>
      </w:r>
      <w:r w:rsidRPr="0077539E">
        <w:t xml:space="preserve"> availability </w:t>
      </w:r>
      <w:r>
        <w:t>calculated for</w:t>
      </w:r>
      <w:r w:rsidRPr="0077539E">
        <w:t xml:space="preserve"> </w:t>
      </w:r>
      <w:r>
        <w:t>populated</w:t>
      </w:r>
      <w:r w:rsidRPr="0077539E">
        <w:t xml:space="preserve"> pixel area</w:t>
      </w:r>
    </w:p>
    <w:p w:rsidR="00E0302D" w:rsidRDefault="00AA24C6" w:rsidP="005B1704">
      <w:pPr>
        <w:pStyle w:val="ECCParagraph"/>
      </w:pPr>
      <w:r>
        <w:fldChar w:fldCharType="begin"/>
      </w:r>
      <w:r w:rsidR="005B1704">
        <w:instrText xml:space="preserve"> REF _Ref311760808 \h </w:instrText>
      </w:r>
      <w:r>
        <w:fldChar w:fldCharType="separate"/>
      </w:r>
      <w:ins w:id="993" w:author="TO2" w:date="2012-03-02T16:48:00Z">
        <w:r w:rsidR="004F1E70">
          <w:t xml:space="preserve">Figure </w:t>
        </w:r>
        <w:r w:rsidR="004F1E70">
          <w:rPr>
            <w:noProof/>
          </w:rPr>
          <w:t>55</w:t>
        </w:r>
      </w:ins>
      <w:del w:id="994" w:author="TO2" w:date="2012-03-02T16:38:00Z">
        <w:r w:rsidR="00963497" w:rsidDel="004F1E70">
          <w:delText xml:space="preserve">Figure </w:delText>
        </w:r>
        <w:r w:rsidR="00963497" w:rsidDel="004F1E70">
          <w:rPr>
            <w:noProof/>
          </w:rPr>
          <w:delText>59</w:delText>
        </w:r>
      </w:del>
      <w:r>
        <w:fldChar w:fldCharType="end"/>
      </w:r>
      <w:r w:rsidR="005B1704">
        <w:t xml:space="preserve"> </w:t>
      </w:r>
      <w:r w:rsidR="00E0302D" w:rsidRPr="00990D7E">
        <w:t xml:space="preserve">presents the white space availability in the UK based on the </w:t>
      </w:r>
      <w:r w:rsidR="00E0302D">
        <w:t xml:space="preserve">populated </w:t>
      </w:r>
      <w:r w:rsidR="00E0302D" w:rsidRPr="00990D7E">
        <w:t>pixel area.</w:t>
      </w:r>
      <w:r w:rsidR="00E0302D">
        <w:t xml:space="preserve"> This is expressed in terms of the availability of white space channel</w:t>
      </w:r>
      <w:r w:rsidR="00E0302D" w:rsidRPr="002D2320">
        <w:t>s</w:t>
      </w:r>
      <w:r w:rsidR="00E0302D">
        <w:t xml:space="preserve"> for a given percentage of </w:t>
      </w:r>
      <w:r w:rsidR="00E0302D" w:rsidRPr="002D2320">
        <w:t xml:space="preserve">coverage pixels </w:t>
      </w:r>
      <w:r w:rsidR="00E0302D">
        <w:t xml:space="preserve">as a function of the WSD EIRP level. </w:t>
      </w:r>
    </w:p>
    <w:p w:rsidR="00E0302D" w:rsidRPr="002D2320" w:rsidRDefault="00E0302D" w:rsidP="00E0302D">
      <w:pPr>
        <w:pStyle w:val="Corpsdetexte"/>
        <w:jc w:val="center"/>
        <w:rPr>
          <w:sz w:val="22"/>
          <w:lang w:val="en-GB"/>
        </w:rPr>
      </w:pPr>
      <w:r>
        <w:rPr>
          <w:noProof/>
          <w:sz w:val="22"/>
          <w:lang w:val="en-US"/>
        </w:rPr>
        <w:drawing>
          <wp:inline distT="0" distB="0" distL="0" distR="0">
            <wp:extent cx="4206240" cy="3145790"/>
            <wp:effectExtent l="19050" t="0" r="381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4206240" cy="3145790"/>
                    </a:xfrm>
                    <a:prstGeom prst="rect">
                      <a:avLst/>
                    </a:prstGeom>
                    <a:noFill/>
                    <a:ln w="9525">
                      <a:noFill/>
                      <a:miter lim="800000"/>
                      <a:headEnd/>
                      <a:tailEnd/>
                    </a:ln>
                  </pic:spPr>
                </pic:pic>
              </a:graphicData>
            </a:graphic>
          </wp:inline>
        </w:drawing>
      </w:r>
    </w:p>
    <w:p w:rsidR="00E0302D" w:rsidRDefault="005B1704" w:rsidP="003D7C41">
      <w:pPr>
        <w:pStyle w:val="ECCFiguretitle"/>
        <w:numPr>
          <w:ilvl w:val="0"/>
          <w:numId w:val="0"/>
        </w:numPr>
      </w:pPr>
      <w:bookmarkStart w:id="995" w:name="_Ref311760808"/>
      <w:r>
        <w:t xml:space="preserve">Figure </w:t>
      </w:r>
      <w:r w:rsidR="00AA24C6">
        <w:fldChar w:fldCharType="begin"/>
      </w:r>
      <w:r w:rsidR="008140ED">
        <w:instrText xml:space="preserve"> SEQ Figure \* ARABIC </w:instrText>
      </w:r>
      <w:r w:rsidR="00AA24C6">
        <w:fldChar w:fldCharType="separate"/>
      </w:r>
      <w:ins w:id="996" w:author="TO2" w:date="2012-03-02T16:48:00Z">
        <w:r w:rsidR="004F1E70">
          <w:rPr>
            <w:noProof/>
          </w:rPr>
          <w:t>55</w:t>
        </w:r>
      </w:ins>
      <w:del w:id="997" w:author="TO2" w:date="2012-03-02T16:38:00Z">
        <w:r w:rsidR="000D2C23" w:rsidDel="004F1E70">
          <w:rPr>
            <w:noProof/>
          </w:rPr>
          <w:delText>59</w:delText>
        </w:r>
      </w:del>
      <w:r w:rsidR="00AA24C6">
        <w:fldChar w:fldCharType="end"/>
      </w:r>
      <w:bookmarkEnd w:id="995"/>
      <w:r>
        <w:t>: W</w:t>
      </w:r>
      <w:r w:rsidR="00E0302D" w:rsidRPr="00990D7E">
        <w:t>hite space availability in the UK as a percentage of pixel area</w:t>
      </w:r>
    </w:p>
    <w:p w:rsidR="00E0302D" w:rsidRPr="00011497" w:rsidRDefault="00E0302D" w:rsidP="00011497">
      <w:pPr>
        <w:pStyle w:val="ECCParagraph"/>
      </w:pPr>
      <w:r w:rsidRPr="00011497">
        <w:t>The graph shows that, for a WSD power of 10dBm, 50% of the populated pixels have access to approximately 144MHz. of spectrum.</w:t>
      </w:r>
    </w:p>
    <w:p w:rsidR="00E0302D" w:rsidRPr="0077539E" w:rsidRDefault="00E0302D" w:rsidP="005B1704">
      <w:pPr>
        <w:pStyle w:val="ECCAnnexheading3"/>
      </w:pPr>
      <w:r>
        <w:br w:type="page"/>
      </w:r>
      <w:r>
        <w:lastRenderedPageBreak/>
        <w:t>TVWS</w:t>
      </w:r>
      <w:r w:rsidRPr="0077539E">
        <w:t xml:space="preserve"> availability </w:t>
      </w:r>
      <w:r>
        <w:t xml:space="preserve">accounting for population density </w:t>
      </w:r>
    </w:p>
    <w:p w:rsidR="00E0302D" w:rsidRPr="002D2320" w:rsidRDefault="00AA24C6" w:rsidP="005B1704">
      <w:pPr>
        <w:pStyle w:val="ECCParagraph"/>
      </w:pPr>
      <w:fldSimple w:instr=" REF _Ref311205441 \h  \* MERGEFORMAT ">
        <w:ins w:id="998" w:author="TO2" w:date="2012-03-02T16:48:00Z">
          <w:r w:rsidR="004F1E70" w:rsidRPr="004F1E70">
            <w:rPr>
              <w:lang w:val="en-US"/>
            </w:rPr>
            <w:t xml:space="preserve">Figure </w:t>
          </w:r>
          <w:r w:rsidR="004F1E70" w:rsidRPr="004F1E70">
            <w:rPr>
              <w:noProof/>
              <w:lang w:val="en-US"/>
            </w:rPr>
            <w:t>56</w:t>
          </w:r>
        </w:ins>
        <w:del w:id="999" w:author="TO2" w:date="2012-03-02T16:38:00Z">
          <w:r w:rsidR="00963497" w:rsidRPr="00963497" w:rsidDel="004F1E70">
            <w:rPr>
              <w:lang w:val="en-US"/>
            </w:rPr>
            <w:delText xml:space="preserve">Figure </w:delText>
          </w:r>
          <w:r w:rsidR="00963497" w:rsidRPr="00963497" w:rsidDel="004F1E70">
            <w:rPr>
              <w:noProof/>
              <w:lang w:val="en-US"/>
            </w:rPr>
            <w:delText>60</w:delText>
          </w:r>
        </w:del>
      </w:fldSimple>
      <w:r w:rsidR="00E0302D" w:rsidRPr="00D75DCE">
        <w:t xml:space="preserve"> presents the white space availability in the UK </w:t>
      </w:r>
      <w:r w:rsidR="00E0302D">
        <w:t>taking account of the population density considering the number of</w:t>
      </w:r>
      <w:r w:rsidR="00E0302D" w:rsidRPr="00D75DCE">
        <w:t xml:space="preserve"> </w:t>
      </w:r>
      <w:r w:rsidR="00E0302D">
        <w:t>households per pixel</w:t>
      </w:r>
      <w:r w:rsidR="00E0302D" w:rsidRPr="00D75DCE">
        <w:t>. The</w:t>
      </w:r>
      <w:r w:rsidR="00E0302D">
        <w:t xml:space="preserve"> analysis considers the populated pixels, but the data has now been weighted taking into account the number of households in each pixel. The graph thus shows the TVWS availability for a given percentage of households</w:t>
      </w:r>
      <w:r w:rsidR="00E0302D" w:rsidRPr="002D2320">
        <w:t xml:space="preserve"> </w:t>
      </w:r>
      <w:r w:rsidR="00011497">
        <w:t>as a function of WSD EIRP</w:t>
      </w:r>
      <w:r w:rsidR="00E0302D">
        <w:t xml:space="preserve">. </w:t>
      </w:r>
    </w:p>
    <w:p w:rsidR="00E0302D" w:rsidRDefault="00E0302D" w:rsidP="00E0302D">
      <w:pPr>
        <w:pStyle w:val="Corpsdetexte"/>
        <w:jc w:val="center"/>
        <w:rPr>
          <w:noProof/>
          <w:sz w:val="22"/>
          <w:lang w:val="en-GB" w:eastAsia="en-GB"/>
        </w:rPr>
      </w:pPr>
      <w:r>
        <w:rPr>
          <w:noProof/>
          <w:sz w:val="22"/>
          <w:lang w:val="en-US"/>
        </w:rPr>
        <w:drawing>
          <wp:inline distT="0" distB="0" distL="0" distR="0">
            <wp:extent cx="4513580" cy="3364865"/>
            <wp:effectExtent l="19050" t="0" r="127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4513580" cy="3364865"/>
                    </a:xfrm>
                    <a:prstGeom prst="rect">
                      <a:avLst/>
                    </a:prstGeom>
                    <a:noFill/>
                    <a:ln w="9525">
                      <a:noFill/>
                      <a:miter lim="800000"/>
                      <a:headEnd/>
                      <a:tailEnd/>
                    </a:ln>
                  </pic:spPr>
                </pic:pic>
              </a:graphicData>
            </a:graphic>
          </wp:inline>
        </w:drawing>
      </w:r>
    </w:p>
    <w:p w:rsidR="00E0302D" w:rsidRPr="00990D7E" w:rsidRDefault="00E0302D" w:rsidP="003D7C41">
      <w:pPr>
        <w:pStyle w:val="ECCFiguretitle"/>
        <w:numPr>
          <w:ilvl w:val="0"/>
          <w:numId w:val="0"/>
        </w:numPr>
      </w:pPr>
      <w:bookmarkStart w:id="1000" w:name="_Ref311205441"/>
      <w:r w:rsidRPr="00435E35">
        <w:t xml:space="preserve">Figure </w:t>
      </w:r>
      <w:r w:rsidR="00AA24C6">
        <w:fldChar w:fldCharType="begin"/>
      </w:r>
      <w:r w:rsidR="008140ED">
        <w:instrText xml:space="preserve"> SEQ Figure \* ARABIC </w:instrText>
      </w:r>
      <w:r w:rsidR="00AA24C6">
        <w:fldChar w:fldCharType="separate"/>
      </w:r>
      <w:ins w:id="1001" w:author="TO2" w:date="2012-03-02T16:48:00Z">
        <w:r w:rsidR="004F1E70">
          <w:rPr>
            <w:noProof/>
          </w:rPr>
          <w:t>56</w:t>
        </w:r>
      </w:ins>
      <w:del w:id="1002" w:author="TO2" w:date="2012-03-02T16:38:00Z">
        <w:r w:rsidR="000D2C23" w:rsidDel="004F1E70">
          <w:rPr>
            <w:noProof/>
          </w:rPr>
          <w:delText>60</w:delText>
        </w:r>
      </w:del>
      <w:r w:rsidR="00AA24C6">
        <w:fldChar w:fldCharType="end"/>
      </w:r>
      <w:bookmarkEnd w:id="1000"/>
      <w:r w:rsidR="00011497">
        <w:t>: W</w:t>
      </w:r>
      <w:r w:rsidRPr="00990D7E">
        <w:t>hite space availability in the UK as a percentage of households</w:t>
      </w:r>
    </w:p>
    <w:p w:rsidR="00E0302D" w:rsidRDefault="00E0302D" w:rsidP="00724A42">
      <w:pPr>
        <w:pStyle w:val="ECCParagraph"/>
        <w:rPr>
          <w:noProof/>
          <w:lang w:eastAsia="en-GB"/>
        </w:rPr>
      </w:pPr>
      <w:r>
        <w:rPr>
          <w:noProof/>
          <w:lang w:eastAsia="en-GB"/>
        </w:rPr>
        <w:t>The graph shows that 50% of households have access to 152MHz of spectrum at a power of 10dBm. As the device EIRP is increased the amount of available spectrum decreases.</w:t>
      </w:r>
    </w:p>
    <w:p w:rsidR="00E0302D" w:rsidRDefault="00E0302D" w:rsidP="00724A42">
      <w:pPr>
        <w:pStyle w:val="ECCAnnexheading3"/>
      </w:pPr>
      <w:r w:rsidRPr="0077539E">
        <w:t xml:space="preserve">White Space availability maps for the UK </w:t>
      </w:r>
    </w:p>
    <w:p w:rsidR="00E0302D" w:rsidRPr="00FC3C4E" w:rsidRDefault="00E0302D" w:rsidP="00724A42">
      <w:pPr>
        <w:pStyle w:val="ECCParagraph"/>
      </w:pPr>
      <w:r w:rsidRPr="001E234A">
        <w:t>The maps present</w:t>
      </w:r>
      <w:r>
        <w:t xml:space="preserve">ed in this section illustrate </w:t>
      </w:r>
      <w:r w:rsidRPr="001E234A">
        <w:t xml:space="preserve">the white space availability for the whole of the UK. The </w:t>
      </w:r>
      <w:r>
        <w:t xml:space="preserve">maps are colour coded to show how the number of </w:t>
      </w:r>
      <w:r w:rsidRPr="001E234A">
        <w:t>available</w:t>
      </w:r>
      <w:r>
        <w:t xml:space="preserve"> white space channels varies </w:t>
      </w:r>
      <w:r w:rsidRPr="001E234A">
        <w:t>across the UK</w:t>
      </w:r>
      <w:r>
        <w:t xml:space="preserve"> in each region</w:t>
      </w:r>
      <w:r w:rsidRPr="001E234A">
        <w:t>.</w:t>
      </w:r>
      <w:r>
        <w:t xml:space="preserve"> Cooler </w:t>
      </w:r>
      <w:r w:rsidRPr="001E234A">
        <w:t xml:space="preserve">colours </w:t>
      </w:r>
      <w:r>
        <w:t>(shades of blue) indicate low a</w:t>
      </w:r>
      <w:r w:rsidRPr="001E234A">
        <w:t>va</w:t>
      </w:r>
      <w:r>
        <w:t xml:space="preserve">ilability </w:t>
      </w:r>
      <w:r w:rsidRPr="001E234A">
        <w:t xml:space="preserve">and the </w:t>
      </w:r>
      <w:r>
        <w:t xml:space="preserve">warmer colours </w:t>
      </w:r>
      <w:r w:rsidRPr="001E234A">
        <w:t xml:space="preserve">denote </w:t>
      </w:r>
      <w:r>
        <w:t>increased</w:t>
      </w:r>
      <w:r w:rsidRPr="001E234A">
        <w:t xml:space="preserve"> availability of white space channels.</w:t>
      </w:r>
      <w:r>
        <w:t xml:space="preserve"> The</w:t>
      </w:r>
      <w:r w:rsidRPr="001E234A">
        <w:t xml:space="preserve"> maps repres</w:t>
      </w:r>
      <w:r>
        <w:t>ent white space availability as a function of WSD EIRP level</w:t>
      </w:r>
      <w:r w:rsidRPr="001E234A">
        <w:t xml:space="preserve"> rangin</w:t>
      </w:r>
      <w:r>
        <w:t>g from -30dBm to +30dBm in 10dB</w:t>
      </w:r>
      <w:r w:rsidRPr="001E234A">
        <w:t xml:space="preserve"> intervals.</w:t>
      </w:r>
    </w:p>
    <w:p w:rsidR="00E0302D" w:rsidRDefault="00E0302D" w:rsidP="00724A42">
      <w:pPr>
        <w:pStyle w:val="ECCAnnexheading4"/>
      </w:pPr>
      <w:bookmarkStart w:id="1003" w:name="_Ref311462834"/>
      <w:r>
        <w:t>White Space availability for all the pixels</w:t>
      </w:r>
      <w:bookmarkEnd w:id="1003"/>
    </w:p>
    <w:p w:rsidR="00E0302D" w:rsidRDefault="00E0302D" w:rsidP="00724A42">
      <w:pPr>
        <w:pStyle w:val="ECCParagraph"/>
      </w:pPr>
      <w:r>
        <w:t xml:space="preserve">The white space availability maps are generated considering the reference geometry for all the pixels in the UK.  All pixels, whether populated or unpopulated, are protected for DTT coverage using the 20m-separation reference geometry for mobile WSD into fixed DTT. </w:t>
      </w:r>
      <w:r w:rsidR="00AA24C6">
        <w:fldChar w:fldCharType="begin"/>
      </w:r>
      <w:r w:rsidR="00322142">
        <w:instrText xml:space="preserve"> REF _Ref314329923 \h </w:instrText>
      </w:r>
      <w:r w:rsidR="00AA24C6">
        <w:fldChar w:fldCharType="separate"/>
      </w:r>
      <w:ins w:id="1004" w:author="TO2" w:date="2012-03-02T16:48:00Z">
        <w:r w:rsidR="004F1E70">
          <w:t xml:space="preserve">Figure </w:t>
        </w:r>
        <w:r w:rsidR="004F1E70">
          <w:rPr>
            <w:noProof/>
          </w:rPr>
          <w:t>57</w:t>
        </w:r>
        <w:r w:rsidR="004F1E70">
          <w:t xml:space="preserve">: </w:t>
        </w:r>
        <w:r w:rsidR="004F1E70" w:rsidRPr="007753B1">
          <w:rPr>
            <w:rFonts w:cs="Calibri"/>
          </w:rPr>
          <w:t>WSD EIRP of -30dBm</w:t>
        </w:r>
        <w:r w:rsidR="004F1E70">
          <w:rPr>
            <w:rFonts w:cs="Calibri"/>
          </w:rPr>
          <w:t xml:space="preserve"> </w:t>
        </w:r>
        <w:r w:rsidR="004F1E70" w:rsidRPr="003D7C41">
          <w:rPr>
            <w:rFonts w:cs="Calibri"/>
            <w:highlight w:val="green"/>
          </w:rPr>
          <w:t>(left side);</w:t>
        </w:r>
        <w:r w:rsidR="004F1E70">
          <w:rPr>
            <w:rFonts w:cs="Calibri"/>
          </w:rPr>
          <w:t xml:space="preserve"> </w:t>
        </w:r>
        <w:r w:rsidR="004F1E70" w:rsidRPr="00DE1418">
          <w:rPr>
            <w:rFonts w:cs="Calibri"/>
          </w:rPr>
          <w:t>WSD EIRP of -20dBm</w:t>
        </w:r>
        <w:r w:rsidR="004F1E70">
          <w:rPr>
            <w:rFonts w:cs="Calibri"/>
          </w:rPr>
          <w:t xml:space="preserve"> </w:t>
        </w:r>
        <w:r w:rsidR="004F1E70" w:rsidRPr="003D7C41">
          <w:rPr>
            <w:rFonts w:cs="Calibri"/>
            <w:highlight w:val="green"/>
          </w:rPr>
          <w:t>(right side</w:t>
        </w:r>
        <w:r w:rsidR="004F1E70">
          <w:rPr>
            <w:rFonts w:cs="Calibri"/>
          </w:rPr>
          <w:t>).</w:t>
        </w:r>
      </w:ins>
      <w:del w:id="1005" w:author="TO2" w:date="2012-03-02T16:38:00Z">
        <w:r w:rsidR="00963497" w:rsidDel="004F1E70">
          <w:delText xml:space="preserve">Figure </w:delText>
        </w:r>
        <w:r w:rsidR="00963497" w:rsidDel="004F1E70">
          <w:rPr>
            <w:noProof/>
          </w:rPr>
          <w:delText>61</w:delText>
        </w:r>
        <w:r w:rsidR="00963497" w:rsidDel="004F1E70">
          <w:delText xml:space="preserve">: </w:delText>
        </w:r>
        <w:r w:rsidR="00963497" w:rsidRPr="007753B1" w:rsidDel="004F1E70">
          <w:rPr>
            <w:rFonts w:cs="Calibri"/>
          </w:rPr>
          <w:delText>WSD EIRP of -30dBm</w:delText>
        </w:r>
        <w:r w:rsidR="00963497" w:rsidDel="004F1E70">
          <w:rPr>
            <w:rFonts w:cs="Calibri"/>
          </w:rPr>
          <w:delText xml:space="preserve"> </w:delText>
        </w:r>
        <w:r w:rsidR="00963497" w:rsidRPr="003D7C41" w:rsidDel="004F1E70">
          <w:rPr>
            <w:rFonts w:cs="Calibri"/>
            <w:highlight w:val="green"/>
          </w:rPr>
          <w:delText>(left side);</w:delText>
        </w:r>
        <w:r w:rsidR="00963497" w:rsidDel="004F1E70">
          <w:rPr>
            <w:rFonts w:cs="Calibri"/>
          </w:rPr>
          <w:delText xml:space="preserve"> </w:delText>
        </w:r>
        <w:r w:rsidR="00963497" w:rsidRPr="00DE1418" w:rsidDel="004F1E70">
          <w:rPr>
            <w:rFonts w:cs="Calibri"/>
          </w:rPr>
          <w:delText>WSD EIRP of -20dBm</w:delText>
        </w:r>
        <w:r w:rsidR="00963497" w:rsidDel="004F1E70">
          <w:rPr>
            <w:rFonts w:cs="Calibri"/>
          </w:rPr>
          <w:delText xml:space="preserve"> </w:delText>
        </w:r>
        <w:r w:rsidR="00963497" w:rsidRPr="003D7C41" w:rsidDel="004F1E70">
          <w:rPr>
            <w:rFonts w:cs="Calibri"/>
            <w:highlight w:val="green"/>
          </w:rPr>
          <w:delText>(right side</w:delText>
        </w:r>
        <w:r w:rsidR="00963497" w:rsidDel="004F1E70">
          <w:rPr>
            <w:rFonts w:cs="Calibri"/>
          </w:rPr>
          <w:delText>).</w:delText>
        </w:r>
      </w:del>
      <w:r w:rsidR="00AA24C6">
        <w:fldChar w:fldCharType="end"/>
      </w:r>
      <w:r w:rsidR="00AA24C6">
        <w:fldChar w:fldCharType="begin"/>
      </w:r>
      <w:r w:rsidR="00322142">
        <w:instrText xml:space="preserve"> REF _Ref314329933 \h </w:instrText>
      </w:r>
      <w:r w:rsidR="00AA24C6">
        <w:fldChar w:fldCharType="separate"/>
      </w:r>
      <w:ins w:id="1006" w:author="TO2" w:date="2012-03-02T16:48:00Z">
        <w:r w:rsidR="004F1E70">
          <w:t xml:space="preserve">Figure </w:t>
        </w:r>
        <w:r w:rsidR="004F1E70">
          <w:rPr>
            <w:noProof/>
          </w:rPr>
          <w:t>57</w:t>
        </w:r>
      </w:ins>
      <w:del w:id="1007" w:author="TO2" w:date="2012-03-02T16:38:00Z">
        <w:r w:rsidR="00963497" w:rsidDel="004F1E70">
          <w:delText xml:space="preserve">Figure </w:delText>
        </w:r>
        <w:r w:rsidR="00963497" w:rsidDel="004F1E70">
          <w:rPr>
            <w:noProof/>
          </w:rPr>
          <w:delText>61</w:delText>
        </w:r>
      </w:del>
      <w:r w:rsidR="00AA24C6">
        <w:fldChar w:fldCharType="end"/>
      </w:r>
      <w:r w:rsidR="00322142">
        <w:t xml:space="preserve"> </w:t>
      </w:r>
      <w:r>
        <w:t xml:space="preserve">to </w:t>
      </w:r>
      <w:r w:rsidR="00AA24C6">
        <w:fldChar w:fldCharType="begin"/>
      </w:r>
      <w:r w:rsidR="00322142">
        <w:instrText xml:space="preserve"> REF _Ref314329963 \h </w:instrText>
      </w:r>
      <w:r w:rsidR="00AA24C6">
        <w:fldChar w:fldCharType="separate"/>
      </w:r>
      <w:ins w:id="1008" w:author="TO2" w:date="2012-03-02T16:48:00Z">
        <w:r w:rsidR="004F1E70">
          <w:t xml:space="preserve">Figure </w:t>
        </w:r>
        <w:r w:rsidR="004F1E70">
          <w:rPr>
            <w:noProof/>
          </w:rPr>
          <w:t>60</w:t>
        </w:r>
      </w:ins>
      <w:del w:id="1009" w:author="TO2" w:date="2012-03-02T16:38:00Z">
        <w:r w:rsidR="00963497" w:rsidDel="004F1E70">
          <w:delText xml:space="preserve">Figure </w:delText>
        </w:r>
        <w:r w:rsidR="00963497" w:rsidDel="004F1E70">
          <w:rPr>
            <w:noProof/>
          </w:rPr>
          <w:delText>64</w:delText>
        </w:r>
      </w:del>
      <w:r w:rsidR="00AA24C6">
        <w:fldChar w:fldCharType="end"/>
      </w:r>
      <w:r w:rsidR="00322142">
        <w:t xml:space="preserve"> </w:t>
      </w:r>
      <w:r>
        <w:t xml:space="preserve">(section </w:t>
      </w:r>
      <w:fldSimple w:instr=" REF _Ref311462834 \r \h  \* MERGEFORMAT ">
        <w:r w:rsidR="004F1E70">
          <w:t>A5.2.7.1</w:t>
        </w:r>
      </w:fldSimple>
      <w:r>
        <w:t xml:space="preserve">) shows the availability maps for this scenario as a function of WSD power. As the WSD power is increased, the number of channels available decreases. </w:t>
      </w:r>
    </w:p>
    <w:p w:rsidR="00E0302D" w:rsidRPr="007A17B4" w:rsidRDefault="00E0302D" w:rsidP="00E0302D">
      <w:pPr>
        <w:pStyle w:val="TNheading3"/>
        <w:numPr>
          <w:ilvl w:val="0"/>
          <w:numId w:val="0"/>
        </w:numPr>
        <w:ind w:left="1247" w:hanging="680"/>
      </w:pPr>
      <w:bookmarkStart w:id="1010" w:name="_Ref311207067"/>
      <w:r>
        <w:br w:type="page"/>
      </w:r>
      <w:bookmarkEnd w:id="1010"/>
    </w:p>
    <w:tbl>
      <w:tblPr>
        <w:tblW w:w="0" w:type="auto"/>
        <w:jc w:val="center"/>
        <w:tblLayout w:type="fixed"/>
        <w:tblLook w:val="04A0"/>
      </w:tblPr>
      <w:tblGrid>
        <w:gridCol w:w="3244"/>
        <w:gridCol w:w="1276"/>
        <w:gridCol w:w="3260"/>
      </w:tblGrid>
      <w:tr w:rsidR="008F0499" w:rsidRPr="00184BEA" w:rsidTr="001D12A4">
        <w:trPr>
          <w:trHeight w:val="789"/>
          <w:jc w:val="center"/>
        </w:trPr>
        <w:tc>
          <w:tcPr>
            <w:tcW w:w="3244" w:type="dxa"/>
            <w:shd w:val="clear" w:color="auto" w:fill="auto"/>
          </w:tcPr>
          <w:p w:rsidR="008F0499" w:rsidDel="003D7C41" w:rsidRDefault="008F0499" w:rsidP="001D12A4">
            <w:pPr>
              <w:jc w:val="center"/>
              <w:rPr>
                <w:del w:id="1011" w:author="Stella Lyubchenko" w:date="2012-01-14T18:25:00Z"/>
                <w:rFonts w:cs="Calibri"/>
                <w:szCs w:val="20"/>
              </w:rPr>
            </w:pPr>
            <w:del w:id="1012" w:author="Stella Lyubchenko" w:date="2012-01-14T18:25:00Z">
              <w:r w:rsidRPr="007753B1" w:rsidDel="003D7C41">
                <w:rPr>
                  <w:rFonts w:cs="Calibri"/>
                  <w:szCs w:val="20"/>
                </w:rPr>
                <w:lastRenderedPageBreak/>
                <w:delText>Figure 3: WSD EIRP of -30dBm</w:delText>
              </w:r>
            </w:del>
          </w:p>
          <w:p w:rsidR="008F0499" w:rsidRPr="007753B1" w:rsidRDefault="008F0499" w:rsidP="001D12A4">
            <w:pPr>
              <w:jc w:val="center"/>
              <w:rPr>
                <w:rFonts w:cs="Calibri"/>
                <w:szCs w:val="20"/>
              </w:rPr>
            </w:pPr>
          </w:p>
          <w:p w:rsidR="008F0499" w:rsidRPr="00AA1662" w:rsidRDefault="008F0499" w:rsidP="001D12A4">
            <w:pPr>
              <w:jc w:val="center"/>
            </w:pPr>
            <w:r>
              <w:rPr>
                <w:noProof/>
              </w:rPr>
              <w:drawing>
                <wp:inline distT="0" distB="0" distL="0" distR="0">
                  <wp:extent cx="1901825" cy="3526155"/>
                  <wp:effectExtent l="19050" t="0" r="3175" b="0"/>
                  <wp:docPr id="129" name="Image 129" descr="UK_map_allP_Hat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UK_map_allP_Hata_1"/>
                          <pic:cNvPicPr>
                            <a:picLocks noChangeAspect="1" noChangeArrowheads="1"/>
                          </pic:cNvPicPr>
                        </pic:nvPicPr>
                        <pic:blipFill>
                          <a:blip r:embed="rId93"/>
                          <a:srcRect/>
                          <a:stretch>
                            <a:fillRect/>
                          </a:stretch>
                        </pic:blipFill>
                        <pic:spPr bwMode="auto">
                          <a:xfrm>
                            <a:off x="0" y="0"/>
                            <a:ext cx="1901825" cy="3526155"/>
                          </a:xfrm>
                          <a:prstGeom prst="rect">
                            <a:avLst/>
                          </a:prstGeom>
                          <a:noFill/>
                          <a:ln w="9525">
                            <a:noFill/>
                            <a:miter lim="800000"/>
                            <a:headEnd/>
                            <a:tailEnd/>
                          </a:ln>
                        </pic:spPr>
                      </pic:pic>
                    </a:graphicData>
                  </a:graphic>
                </wp:inline>
              </w:drawing>
            </w:r>
          </w:p>
        </w:tc>
        <w:tc>
          <w:tcPr>
            <w:tcW w:w="1276" w:type="dxa"/>
          </w:tcPr>
          <w:p w:rsidR="008F0499" w:rsidRPr="0039459A" w:rsidRDefault="008F0499" w:rsidP="001D12A4">
            <w:pPr>
              <w:rPr>
                <w:rFonts w:cs="Calibri"/>
                <w:szCs w:val="20"/>
              </w:rPr>
            </w:pPr>
            <w:r w:rsidRPr="0039459A">
              <w:rPr>
                <w:rFonts w:cs="Calibri"/>
                <w:szCs w:val="20"/>
              </w:rPr>
              <w:t>WS channels</w:t>
            </w:r>
          </w:p>
          <w:p w:rsidR="008F0499" w:rsidRPr="0039459A" w:rsidRDefault="008F0499" w:rsidP="001D12A4">
            <w:pPr>
              <w:rPr>
                <w:szCs w:val="20"/>
              </w:rPr>
            </w:pPr>
            <w:r>
              <w:rPr>
                <w:noProof/>
                <w:szCs w:val="20"/>
              </w:rPr>
              <w:drawing>
                <wp:inline distT="0" distB="0" distL="0" distR="0">
                  <wp:extent cx="367030" cy="3566160"/>
                  <wp:effectExtent l="1905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4"/>
                          <a:srcRect/>
                          <a:stretch>
                            <a:fillRect/>
                          </a:stretch>
                        </pic:blipFill>
                        <pic:spPr bwMode="auto">
                          <a:xfrm>
                            <a:off x="0" y="0"/>
                            <a:ext cx="367030" cy="3566160"/>
                          </a:xfrm>
                          <a:prstGeom prst="rect">
                            <a:avLst/>
                          </a:prstGeom>
                          <a:noFill/>
                        </pic:spPr>
                      </pic:pic>
                    </a:graphicData>
                  </a:graphic>
                </wp:inline>
              </w:drawing>
            </w:r>
          </w:p>
          <w:p w:rsidR="008F0499" w:rsidRPr="00AA1662" w:rsidRDefault="008F0499" w:rsidP="001D12A4">
            <w:pPr>
              <w:jc w:val="center"/>
            </w:pPr>
          </w:p>
        </w:tc>
        <w:tc>
          <w:tcPr>
            <w:tcW w:w="3260" w:type="dxa"/>
            <w:shd w:val="clear" w:color="auto" w:fill="auto"/>
          </w:tcPr>
          <w:p w:rsidR="008F0499" w:rsidDel="003D7C41" w:rsidRDefault="008F0499" w:rsidP="001D12A4">
            <w:pPr>
              <w:jc w:val="center"/>
              <w:rPr>
                <w:del w:id="1013" w:author="Stella Lyubchenko" w:date="2012-01-14T18:25:00Z"/>
                <w:rFonts w:cs="Calibri"/>
                <w:szCs w:val="20"/>
              </w:rPr>
            </w:pPr>
            <w:del w:id="1014" w:author="Stella Lyubchenko" w:date="2012-01-14T18:25:00Z">
              <w:r w:rsidRPr="00DE1418" w:rsidDel="003D7C41">
                <w:rPr>
                  <w:rFonts w:cs="Calibri"/>
                  <w:szCs w:val="20"/>
                </w:rPr>
                <w:delText xml:space="preserve">Figure </w:delText>
              </w:r>
              <w:r w:rsidDel="003D7C41">
                <w:rPr>
                  <w:rFonts w:cs="Calibri"/>
                  <w:szCs w:val="20"/>
                </w:rPr>
                <w:delText>4</w:delText>
              </w:r>
              <w:r w:rsidRPr="00DE1418" w:rsidDel="003D7C41">
                <w:rPr>
                  <w:rFonts w:cs="Calibri"/>
                  <w:szCs w:val="20"/>
                </w:rPr>
                <w:delText>: WSD EIRP of -20dBm</w:delText>
              </w:r>
            </w:del>
          </w:p>
          <w:p w:rsidR="008F0499" w:rsidRPr="00DE1418" w:rsidRDefault="008F0499" w:rsidP="001D12A4">
            <w:pPr>
              <w:jc w:val="center"/>
              <w:rPr>
                <w:rFonts w:cs="Calibri"/>
                <w:szCs w:val="20"/>
              </w:rPr>
            </w:pPr>
          </w:p>
          <w:p w:rsidR="008F0499" w:rsidRPr="00AA1662" w:rsidRDefault="008F0499" w:rsidP="001D12A4">
            <w:pPr>
              <w:jc w:val="center"/>
            </w:pPr>
            <w:r>
              <w:rPr>
                <w:noProof/>
              </w:rPr>
              <w:drawing>
                <wp:inline distT="0" distB="0" distL="0" distR="0">
                  <wp:extent cx="1901825" cy="3526155"/>
                  <wp:effectExtent l="19050" t="0" r="3175" b="0"/>
                  <wp:docPr id="131" name="Image 131" descr="UK_map_allP_Hat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K_map_allP_Hata_6"/>
                          <pic:cNvPicPr>
                            <a:picLocks noChangeAspect="1" noChangeArrowheads="1"/>
                          </pic:cNvPicPr>
                        </pic:nvPicPr>
                        <pic:blipFill>
                          <a:blip r:embed="rId95"/>
                          <a:srcRect/>
                          <a:stretch>
                            <a:fillRect/>
                          </a:stretch>
                        </pic:blipFill>
                        <pic:spPr bwMode="auto">
                          <a:xfrm>
                            <a:off x="0" y="0"/>
                            <a:ext cx="1901825" cy="3526155"/>
                          </a:xfrm>
                          <a:prstGeom prst="rect">
                            <a:avLst/>
                          </a:prstGeom>
                          <a:noFill/>
                          <a:ln w="9525">
                            <a:noFill/>
                            <a:miter lim="800000"/>
                            <a:headEnd/>
                            <a:tailEnd/>
                          </a:ln>
                        </pic:spPr>
                      </pic:pic>
                    </a:graphicData>
                  </a:graphic>
                </wp:inline>
              </w:drawing>
            </w:r>
          </w:p>
        </w:tc>
      </w:tr>
    </w:tbl>
    <w:p w:rsidR="00E0302D" w:rsidRDefault="003D7C41" w:rsidP="003D7C41">
      <w:pPr>
        <w:pStyle w:val="Lgende"/>
      </w:pPr>
      <w:bookmarkStart w:id="1015" w:name="_Ref314329933"/>
      <w:bookmarkStart w:id="1016" w:name="_Ref314329923"/>
      <w:r>
        <w:t xml:space="preserve">Figure </w:t>
      </w:r>
      <w:r w:rsidR="00AA24C6">
        <w:fldChar w:fldCharType="begin"/>
      </w:r>
      <w:r w:rsidR="008140ED">
        <w:instrText xml:space="preserve"> SEQ Figure \* ARABIC </w:instrText>
      </w:r>
      <w:r w:rsidR="00AA24C6">
        <w:fldChar w:fldCharType="separate"/>
      </w:r>
      <w:ins w:id="1017" w:author="TO2" w:date="2012-03-02T16:48:00Z">
        <w:r w:rsidR="004F1E70">
          <w:rPr>
            <w:noProof/>
          </w:rPr>
          <w:t>57</w:t>
        </w:r>
      </w:ins>
      <w:del w:id="1018" w:author="TO2" w:date="2012-03-02T16:38:00Z">
        <w:r w:rsidR="000D2C23" w:rsidDel="004F1E70">
          <w:rPr>
            <w:noProof/>
          </w:rPr>
          <w:delText>61</w:delText>
        </w:r>
      </w:del>
      <w:r w:rsidR="00AA24C6">
        <w:fldChar w:fldCharType="end"/>
      </w:r>
      <w:bookmarkEnd w:id="1015"/>
      <w:r>
        <w:t xml:space="preserve">: </w:t>
      </w:r>
      <w:r w:rsidRPr="007753B1">
        <w:rPr>
          <w:rFonts w:cs="Calibri"/>
        </w:rPr>
        <w:t>WSD EIRP of -30dBm</w:t>
      </w:r>
      <w:r>
        <w:rPr>
          <w:rFonts w:cs="Calibri"/>
        </w:rPr>
        <w:t xml:space="preserve"> </w:t>
      </w:r>
      <w:r w:rsidRPr="003D7C41">
        <w:rPr>
          <w:rFonts w:cs="Calibri"/>
          <w:highlight w:val="green"/>
        </w:rPr>
        <w:t>(left side);</w:t>
      </w:r>
      <w:r>
        <w:rPr>
          <w:rFonts w:cs="Calibri"/>
        </w:rPr>
        <w:t xml:space="preserve"> </w:t>
      </w:r>
      <w:r w:rsidRPr="00DE1418">
        <w:rPr>
          <w:rFonts w:cs="Calibri"/>
        </w:rPr>
        <w:t>WSD EIRP of -20dBm</w:t>
      </w:r>
      <w:r>
        <w:rPr>
          <w:rFonts w:cs="Calibri"/>
        </w:rPr>
        <w:t xml:space="preserve"> </w:t>
      </w:r>
      <w:r w:rsidRPr="003D7C41">
        <w:rPr>
          <w:rFonts w:cs="Calibri"/>
          <w:highlight w:val="green"/>
        </w:rPr>
        <w:t>(right side</w:t>
      </w:r>
      <w:r>
        <w:rPr>
          <w:rFonts w:cs="Calibri"/>
        </w:rPr>
        <w:t>).</w:t>
      </w:r>
      <w:bookmarkEnd w:id="1016"/>
    </w:p>
    <w:tbl>
      <w:tblPr>
        <w:tblW w:w="0" w:type="auto"/>
        <w:jc w:val="center"/>
        <w:tblInd w:w="817" w:type="dxa"/>
        <w:tblLook w:val="04A0"/>
      </w:tblPr>
      <w:tblGrid>
        <w:gridCol w:w="3345"/>
        <w:gridCol w:w="1322"/>
        <w:gridCol w:w="3404"/>
      </w:tblGrid>
      <w:tr w:rsidR="008F0499" w:rsidRPr="00184BEA" w:rsidTr="008F0499">
        <w:trPr>
          <w:trHeight w:val="6313"/>
          <w:jc w:val="center"/>
        </w:trPr>
        <w:tc>
          <w:tcPr>
            <w:tcW w:w="3345" w:type="dxa"/>
            <w:shd w:val="clear" w:color="auto" w:fill="auto"/>
          </w:tcPr>
          <w:p w:rsidR="008F0499" w:rsidRPr="0039459A" w:rsidRDefault="008F0499" w:rsidP="001D12A4">
            <w:pPr>
              <w:jc w:val="center"/>
              <w:rPr>
                <w:rFonts w:cs="Calibri"/>
                <w:szCs w:val="20"/>
              </w:rPr>
            </w:pPr>
          </w:p>
          <w:p w:rsidR="008F0499" w:rsidRPr="0039459A" w:rsidRDefault="008F0499" w:rsidP="001D12A4">
            <w:pPr>
              <w:jc w:val="center"/>
              <w:rPr>
                <w:szCs w:val="20"/>
              </w:rPr>
            </w:pPr>
            <w:r>
              <w:rPr>
                <w:noProof/>
                <w:szCs w:val="20"/>
              </w:rPr>
              <w:drawing>
                <wp:inline distT="0" distB="0" distL="0" distR="0">
                  <wp:extent cx="1967865" cy="3642995"/>
                  <wp:effectExtent l="19050" t="0" r="0" b="0"/>
                  <wp:docPr id="145" name="Image 145" descr="UK_map_allP_Hata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UK_map_allP_Hata_7"/>
                          <pic:cNvPicPr>
                            <a:picLocks noChangeAspect="1" noChangeArrowheads="1"/>
                          </pic:cNvPicPr>
                        </pic:nvPicPr>
                        <pic:blipFill>
                          <a:blip r:embed="rId96"/>
                          <a:srcRect/>
                          <a:stretch>
                            <a:fillRect/>
                          </a:stretch>
                        </pic:blipFill>
                        <pic:spPr bwMode="auto">
                          <a:xfrm>
                            <a:off x="0" y="0"/>
                            <a:ext cx="1967865" cy="3642995"/>
                          </a:xfrm>
                          <a:prstGeom prst="rect">
                            <a:avLst/>
                          </a:prstGeom>
                          <a:noFill/>
                          <a:ln w="9525">
                            <a:noFill/>
                            <a:miter lim="800000"/>
                            <a:headEnd/>
                            <a:tailEnd/>
                          </a:ln>
                        </pic:spPr>
                      </pic:pic>
                    </a:graphicData>
                  </a:graphic>
                </wp:inline>
              </w:drawing>
            </w:r>
          </w:p>
        </w:tc>
        <w:tc>
          <w:tcPr>
            <w:tcW w:w="1322" w:type="dxa"/>
          </w:tcPr>
          <w:p w:rsidR="008F0499" w:rsidRPr="0039459A" w:rsidRDefault="008F0499" w:rsidP="001D12A4">
            <w:pPr>
              <w:rPr>
                <w:rFonts w:cs="Calibri"/>
                <w:szCs w:val="20"/>
              </w:rPr>
            </w:pPr>
            <w:r w:rsidRPr="0039459A">
              <w:rPr>
                <w:rFonts w:cs="Calibri"/>
                <w:szCs w:val="20"/>
              </w:rPr>
              <w:t>WS channels</w:t>
            </w:r>
          </w:p>
          <w:p w:rsidR="008F0499" w:rsidRPr="0039459A" w:rsidRDefault="008F0499" w:rsidP="001D12A4">
            <w:pPr>
              <w:jc w:val="center"/>
              <w:rPr>
                <w:szCs w:val="20"/>
              </w:rPr>
            </w:pPr>
            <w:r>
              <w:rPr>
                <w:noProof/>
                <w:szCs w:val="20"/>
              </w:rPr>
              <w:drawing>
                <wp:inline distT="0" distB="0" distL="0" distR="0">
                  <wp:extent cx="377825" cy="3669665"/>
                  <wp:effectExtent l="19050" t="0" r="317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a:srcRect/>
                          <a:stretch>
                            <a:fillRect/>
                          </a:stretch>
                        </pic:blipFill>
                        <pic:spPr bwMode="auto">
                          <a:xfrm>
                            <a:off x="0" y="0"/>
                            <a:ext cx="377825" cy="3669665"/>
                          </a:xfrm>
                          <a:prstGeom prst="rect">
                            <a:avLst/>
                          </a:prstGeom>
                          <a:noFill/>
                        </pic:spPr>
                      </pic:pic>
                    </a:graphicData>
                  </a:graphic>
                </wp:inline>
              </w:drawing>
            </w:r>
          </w:p>
        </w:tc>
        <w:tc>
          <w:tcPr>
            <w:tcW w:w="3404" w:type="dxa"/>
            <w:shd w:val="clear" w:color="auto" w:fill="auto"/>
          </w:tcPr>
          <w:p w:rsidR="008F0499" w:rsidRPr="0039459A" w:rsidRDefault="008F0499" w:rsidP="001D12A4">
            <w:pPr>
              <w:jc w:val="center"/>
              <w:rPr>
                <w:rFonts w:cs="Calibri"/>
                <w:szCs w:val="20"/>
              </w:rPr>
            </w:pPr>
          </w:p>
          <w:p w:rsidR="008F0499" w:rsidRPr="0039459A" w:rsidRDefault="008F0499" w:rsidP="001D12A4">
            <w:pPr>
              <w:jc w:val="center"/>
              <w:rPr>
                <w:szCs w:val="20"/>
              </w:rPr>
            </w:pPr>
            <w:r>
              <w:rPr>
                <w:noProof/>
                <w:szCs w:val="20"/>
              </w:rPr>
              <w:drawing>
                <wp:inline distT="0" distB="0" distL="0" distR="0">
                  <wp:extent cx="1931035" cy="3599180"/>
                  <wp:effectExtent l="19050" t="0" r="0" b="0"/>
                  <wp:docPr id="147" name="Image 147" descr="UK_map_allP_Hat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UK_map_allP_Hata_2"/>
                          <pic:cNvPicPr>
                            <a:picLocks noChangeAspect="1" noChangeArrowheads="1"/>
                          </pic:cNvPicPr>
                        </pic:nvPicPr>
                        <pic:blipFill>
                          <a:blip r:embed="rId97"/>
                          <a:srcRect/>
                          <a:stretch>
                            <a:fillRect/>
                          </a:stretch>
                        </pic:blipFill>
                        <pic:spPr bwMode="auto">
                          <a:xfrm>
                            <a:off x="0" y="0"/>
                            <a:ext cx="1931035" cy="3599180"/>
                          </a:xfrm>
                          <a:prstGeom prst="rect">
                            <a:avLst/>
                          </a:prstGeom>
                          <a:noFill/>
                          <a:ln w="9525">
                            <a:noFill/>
                            <a:miter lim="800000"/>
                            <a:headEnd/>
                            <a:tailEnd/>
                          </a:ln>
                        </pic:spPr>
                      </pic:pic>
                    </a:graphicData>
                  </a:graphic>
                </wp:inline>
              </w:drawing>
            </w:r>
          </w:p>
        </w:tc>
      </w:tr>
    </w:tbl>
    <w:p w:rsidR="00E0302D" w:rsidRDefault="00E0302D" w:rsidP="00E0302D">
      <w:pPr>
        <w:rPr>
          <w:sz w:val="24"/>
        </w:rPr>
        <w:sectPr w:rsidR="00E0302D" w:rsidSect="001D12A4">
          <w:footerReference w:type="default" r:id="rId98"/>
          <w:pgSz w:w="11906" w:h="16838"/>
          <w:pgMar w:top="851" w:right="1417" w:bottom="1134" w:left="1417" w:header="708" w:footer="708" w:gutter="0"/>
          <w:cols w:space="720"/>
          <w:docGrid w:linePitch="360"/>
        </w:sectPr>
      </w:pPr>
    </w:p>
    <w:p w:rsidR="00E0302D" w:rsidRDefault="008140ED" w:rsidP="008140ED">
      <w:pPr>
        <w:pStyle w:val="ECCFiguretitle"/>
        <w:numPr>
          <w:ilvl w:val="0"/>
          <w:numId w:val="0"/>
        </w:numPr>
      </w:pPr>
      <w:r>
        <w:lastRenderedPageBreak/>
        <w:t xml:space="preserve">Figure </w:t>
      </w:r>
      <w:r w:rsidR="00AA24C6">
        <w:fldChar w:fldCharType="begin"/>
      </w:r>
      <w:r>
        <w:instrText xml:space="preserve"> SEQ Figure \* ARABIC </w:instrText>
      </w:r>
      <w:r w:rsidR="00AA24C6">
        <w:fldChar w:fldCharType="separate"/>
      </w:r>
      <w:ins w:id="1019" w:author="TO2" w:date="2012-03-02T16:48:00Z">
        <w:r w:rsidR="004F1E70">
          <w:rPr>
            <w:noProof/>
          </w:rPr>
          <w:t>58</w:t>
        </w:r>
      </w:ins>
      <w:del w:id="1020" w:author="TO2" w:date="2012-03-02T16:38:00Z">
        <w:r w:rsidR="000D2C23" w:rsidDel="004F1E70">
          <w:rPr>
            <w:noProof/>
          </w:rPr>
          <w:delText>62</w:delText>
        </w:r>
      </w:del>
      <w:r w:rsidR="00AA24C6">
        <w:fldChar w:fldCharType="end"/>
      </w:r>
      <w:r>
        <w:t xml:space="preserve">: </w:t>
      </w:r>
      <w:r w:rsidRPr="0039459A">
        <w:rPr>
          <w:szCs w:val="20"/>
        </w:rPr>
        <w:t>WSD EIRP -10dBm</w:t>
      </w:r>
      <w:r>
        <w:rPr>
          <w:szCs w:val="20"/>
        </w:rPr>
        <w:t xml:space="preserve"> (</w:t>
      </w:r>
      <w:r w:rsidRPr="008140ED">
        <w:rPr>
          <w:szCs w:val="20"/>
          <w:highlight w:val="green"/>
        </w:rPr>
        <w:t>left side</w:t>
      </w:r>
      <w:r>
        <w:rPr>
          <w:szCs w:val="20"/>
        </w:rPr>
        <w:t>)</w:t>
      </w:r>
      <w:r>
        <w:t xml:space="preserve">; </w:t>
      </w:r>
      <w:r w:rsidRPr="0039459A">
        <w:rPr>
          <w:szCs w:val="20"/>
        </w:rPr>
        <w:t>WSD EIRP 0dBm</w:t>
      </w:r>
      <w:r>
        <w:t xml:space="preserve"> (</w:t>
      </w:r>
      <w:r w:rsidRPr="008140ED">
        <w:rPr>
          <w:highlight w:val="green"/>
        </w:rPr>
        <w:t>right side</w:t>
      </w:r>
      <w:r>
        <w:t>)</w:t>
      </w:r>
    </w:p>
    <w:tbl>
      <w:tblPr>
        <w:tblW w:w="0" w:type="auto"/>
        <w:jc w:val="center"/>
        <w:tblInd w:w="455" w:type="dxa"/>
        <w:tblLook w:val="04A0"/>
      </w:tblPr>
      <w:tblGrid>
        <w:gridCol w:w="42"/>
        <w:gridCol w:w="3311"/>
        <w:gridCol w:w="1017"/>
        <w:gridCol w:w="21"/>
        <w:gridCol w:w="3315"/>
      </w:tblGrid>
      <w:tr w:rsidR="008F0499" w:rsidRPr="0039459A" w:rsidTr="008F0499">
        <w:trPr>
          <w:trHeight w:val="6570"/>
          <w:jc w:val="center"/>
        </w:trPr>
        <w:tc>
          <w:tcPr>
            <w:tcW w:w="3353" w:type="dxa"/>
            <w:gridSpan w:val="2"/>
            <w:shd w:val="clear" w:color="auto" w:fill="auto"/>
          </w:tcPr>
          <w:p w:rsidR="008F0499" w:rsidDel="00322142" w:rsidRDefault="008F0499" w:rsidP="001D12A4">
            <w:pPr>
              <w:rPr>
                <w:del w:id="1021" w:author="Stella Lyubchenko" w:date="2012-01-14T18:40:00Z"/>
                <w:rFonts w:cs="Calibri"/>
                <w:szCs w:val="20"/>
              </w:rPr>
            </w:pPr>
            <w:del w:id="1022" w:author="Stella Lyubchenko" w:date="2012-01-14T18:40:00Z">
              <w:r w:rsidRPr="0039459A" w:rsidDel="00322142">
                <w:rPr>
                  <w:rFonts w:cs="Calibri"/>
                  <w:szCs w:val="20"/>
                </w:rPr>
                <w:delText>Figure 7: WSD EIRP 10dBm</w:delText>
              </w:r>
            </w:del>
          </w:p>
          <w:p w:rsidR="008F0499" w:rsidRPr="0039459A" w:rsidRDefault="008F0499" w:rsidP="001D12A4">
            <w:pPr>
              <w:rPr>
                <w:rFonts w:cs="Calibri"/>
                <w:szCs w:val="20"/>
              </w:rPr>
            </w:pPr>
          </w:p>
          <w:p w:rsidR="008F0499" w:rsidRPr="0039459A" w:rsidRDefault="008F0499" w:rsidP="001D12A4">
            <w:pPr>
              <w:rPr>
                <w:szCs w:val="20"/>
              </w:rPr>
            </w:pPr>
            <w:r>
              <w:rPr>
                <w:noProof/>
                <w:szCs w:val="20"/>
              </w:rPr>
              <w:drawing>
                <wp:inline distT="0" distB="0" distL="0" distR="0">
                  <wp:extent cx="1967865" cy="3642995"/>
                  <wp:effectExtent l="19050" t="0" r="0" b="0"/>
                  <wp:docPr id="161" name="Image 161" descr="UK_map_allP_Hat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UK_map_allP_Hata_3"/>
                          <pic:cNvPicPr>
                            <a:picLocks noChangeAspect="1" noChangeArrowheads="1"/>
                          </pic:cNvPicPr>
                        </pic:nvPicPr>
                        <pic:blipFill>
                          <a:blip r:embed="rId99"/>
                          <a:srcRect/>
                          <a:stretch>
                            <a:fillRect/>
                          </a:stretch>
                        </pic:blipFill>
                        <pic:spPr bwMode="auto">
                          <a:xfrm>
                            <a:off x="0" y="0"/>
                            <a:ext cx="1967865" cy="3642995"/>
                          </a:xfrm>
                          <a:prstGeom prst="rect">
                            <a:avLst/>
                          </a:prstGeom>
                          <a:noFill/>
                          <a:ln w="9525">
                            <a:noFill/>
                            <a:miter lim="800000"/>
                            <a:headEnd/>
                            <a:tailEnd/>
                          </a:ln>
                        </pic:spPr>
                      </pic:pic>
                    </a:graphicData>
                  </a:graphic>
                </wp:inline>
              </w:drawing>
            </w:r>
          </w:p>
        </w:tc>
        <w:tc>
          <w:tcPr>
            <w:tcW w:w="1017" w:type="dxa"/>
          </w:tcPr>
          <w:p w:rsidR="008F0499" w:rsidRPr="0039459A" w:rsidRDefault="008F0499" w:rsidP="001D12A4">
            <w:pPr>
              <w:rPr>
                <w:rFonts w:cs="Calibri"/>
                <w:szCs w:val="20"/>
              </w:rPr>
            </w:pPr>
            <w:r w:rsidRPr="0039459A">
              <w:rPr>
                <w:rFonts w:cs="Calibri"/>
                <w:szCs w:val="20"/>
              </w:rPr>
              <w:t>WS channels</w:t>
            </w:r>
          </w:p>
          <w:p w:rsidR="008F0499" w:rsidRPr="0039459A" w:rsidRDefault="008F0499" w:rsidP="001D12A4">
            <w:pPr>
              <w:rPr>
                <w:szCs w:val="20"/>
              </w:rPr>
            </w:pPr>
            <w:r>
              <w:rPr>
                <w:noProof/>
                <w:szCs w:val="20"/>
              </w:rPr>
              <w:drawing>
                <wp:inline distT="0" distB="0" distL="0" distR="0">
                  <wp:extent cx="375920" cy="3655060"/>
                  <wp:effectExtent l="19050" t="0" r="508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4"/>
                          <a:srcRect/>
                          <a:stretch>
                            <a:fillRect/>
                          </a:stretch>
                        </pic:blipFill>
                        <pic:spPr bwMode="auto">
                          <a:xfrm>
                            <a:off x="0" y="0"/>
                            <a:ext cx="375920" cy="3655060"/>
                          </a:xfrm>
                          <a:prstGeom prst="rect">
                            <a:avLst/>
                          </a:prstGeom>
                          <a:noFill/>
                        </pic:spPr>
                      </pic:pic>
                    </a:graphicData>
                  </a:graphic>
                </wp:inline>
              </w:drawing>
            </w:r>
          </w:p>
        </w:tc>
        <w:tc>
          <w:tcPr>
            <w:tcW w:w="3336" w:type="dxa"/>
            <w:gridSpan w:val="2"/>
            <w:shd w:val="clear" w:color="auto" w:fill="auto"/>
          </w:tcPr>
          <w:p w:rsidR="008F0499" w:rsidRDefault="008F0499" w:rsidP="001D12A4">
            <w:pPr>
              <w:rPr>
                <w:rFonts w:cs="Calibri"/>
                <w:szCs w:val="20"/>
              </w:rPr>
            </w:pPr>
            <w:del w:id="1023" w:author="Stella Lyubchenko" w:date="2012-01-14T18:40:00Z">
              <w:r w:rsidRPr="0039459A" w:rsidDel="00322142">
                <w:rPr>
                  <w:rFonts w:cs="Calibri"/>
                  <w:szCs w:val="20"/>
                </w:rPr>
                <w:delText>Figure 8: WSD EIRP 20dBm</w:delText>
              </w:r>
            </w:del>
          </w:p>
          <w:p w:rsidR="008F0499" w:rsidRPr="0039459A" w:rsidRDefault="008F0499" w:rsidP="001D12A4">
            <w:pPr>
              <w:rPr>
                <w:rFonts w:cs="Calibri"/>
                <w:szCs w:val="20"/>
              </w:rPr>
            </w:pPr>
          </w:p>
          <w:p w:rsidR="008F0499" w:rsidRPr="0039459A" w:rsidRDefault="008F0499" w:rsidP="001D12A4">
            <w:pPr>
              <w:rPr>
                <w:szCs w:val="20"/>
              </w:rPr>
            </w:pPr>
            <w:r>
              <w:rPr>
                <w:noProof/>
                <w:szCs w:val="20"/>
              </w:rPr>
              <w:drawing>
                <wp:inline distT="0" distB="0" distL="0" distR="0">
                  <wp:extent cx="1960245" cy="3642995"/>
                  <wp:effectExtent l="19050" t="0" r="1905" b="0"/>
                  <wp:docPr id="163" name="Image 163" descr="UK_map_allP_Hat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UK_map_allP_Hata_4"/>
                          <pic:cNvPicPr>
                            <a:picLocks noChangeAspect="1" noChangeArrowheads="1"/>
                          </pic:cNvPicPr>
                        </pic:nvPicPr>
                        <pic:blipFill>
                          <a:blip r:embed="rId100"/>
                          <a:srcRect/>
                          <a:stretch>
                            <a:fillRect/>
                          </a:stretch>
                        </pic:blipFill>
                        <pic:spPr bwMode="auto">
                          <a:xfrm>
                            <a:off x="0" y="0"/>
                            <a:ext cx="1960245" cy="3642995"/>
                          </a:xfrm>
                          <a:prstGeom prst="rect">
                            <a:avLst/>
                          </a:prstGeom>
                          <a:noFill/>
                          <a:ln w="9525">
                            <a:noFill/>
                            <a:miter lim="800000"/>
                            <a:headEnd/>
                            <a:tailEnd/>
                          </a:ln>
                        </pic:spPr>
                      </pic:pic>
                    </a:graphicData>
                  </a:graphic>
                </wp:inline>
              </w:drawing>
            </w:r>
          </w:p>
        </w:tc>
      </w:tr>
      <w:tr w:rsidR="00322142" w:rsidRPr="00184BEA" w:rsidTr="008F0499">
        <w:trPr>
          <w:gridBefore w:val="1"/>
          <w:gridAfter w:val="1"/>
          <w:wBefore w:w="42" w:type="dxa"/>
          <w:wAfter w:w="3315" w:type="dxa"/>
          <w:trHeight w:val="5747"/>
          <w:jc w:val="center"/>
        </w:trPr>
        <w:tc>
          <w:tcPr>
            <w:tcW w:w="3311" w:type="dxa"/>
            <w:shd w:val="clear" w:color="auto" w:fill="auto"/>
          </w:tcPr>
          <w:p w:rsidR="00322142" w:rsidRDefault="00322142" w:rsidP="008140ED">
            <w:pPr>
              <w:pStyle w:val="Lgende"/>
              <w:rPr>
                <w:ins w:id="1024" w:author="Stella Lyubchenko" w:date="2012-01-14T18:41:00Z"/>
                <w:rFonts w:cs="Calibri"/>
              </w:rPr>
            </w:pPr>
            <w:r>
              <w:t xml:space="preserve">Figure </w:t>
            </w:r>
            <w:r w:rsidR="00AA24C6">
              <w:fldChar w:fldCharType="begin"/>
            </w:r>
            <w:r>
              <w:instrText xml:space="preserve"> SEQ Figure \* ARABIC </w:instrText>
            </w:r>
            <w:r w:rsidR="00AA24C6">
              <w:fldChar w:fldCharType="separate"/>
            </w:r>
            <w:ins w:id="1025" w:author="TO2" w:date="2012-03-02T16:48:00Z">
              <w:r w:rsidR="004F1E70">
                <w:rPr>
                  <w:noProof/>
                </w:rPr>
                <w:t>59</w:t>
              </w:r>
            </w:ins>
            <w:del w:id="1026" w:author="TO2" w:date="2012-03-02T16:38:00Z">
              <w:r w:rsidR="000D2C23" w:rsidDel="004F1E70">
                <w:rPr>
                  <w:noProof/>
                </w:rPr>
                <w:delText>63</w:delText>
              </w:r>
            </w:del>
            <w:r w:rsidR="00AA24C6">
              <w:fldChar w:fldCharType="end"/>
            </w:r>
            <w:r>
              <w:t xml:space="preserve">: </w:t>
            </w:r>
            <w:r w:rsidRPr="0039459A">
              <w:rPr>
                <w:rFonts w:cs="Calibri"/>
              </w:rPr>
              <w:t>WSD EIRP 10dBm</w:t>
            </w:r>
            <w:r>
              <w:rPr>
                <w:rFonts w:cs="Calibri"/>
              </w:rPr>
              <w:t xml:space="preserve"> (left side); </w:t>
            </w:r>
            <w:r w:rsidRPr="0039459A">
              <w:rPr>
                <w:rFonts w:cs="Calibri"/>
              </w:rPr>
              <w:t>WSD EIRP 20dBm</w:t>
            </w:r>
            <w:r>
              <w:rPr>
                <w:rFonts w:cs="Calibri"/>
              </w:rPr>
              <w:t xml:space="preserve"> (right side)</w:t>
            </w:r>
          </w:p>
          <w:p w:rsidR="008C2EAE" w:rsidRPr="008C2EAE" w:rsidRDefault="008C2EAE" w:rsidP="008C2EAE"/>
          <w:p w:rsidR="00322142" w:rsidRPr="00184BEA" w:rsidRDefault="00322142" w:rsidP="001D12A4">
            <w:pPr>
              <w:rPr>
                <w:sz w:val="24"/>
              </w:rPr>
            </w:pPr>
            <w:r>
              <w:rPr>
                <w:noProof/>
                <w:sz w:val="24"/>
              </w:rPr>
              <w:lastRenderedPageBreak/>
              <w:drawing>
                <wp:inline distT="0" distB="0" distL="0" distR="0">
                  <wp:extent cx="1777365" cy="3299460"/>
                  <wp:effectExtent l="19050" t="0" r="0" b="0"/>
                  <wp:docPr id="183" name="Image 183" descr="UK_map_allP_Hat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UK_map_allP_Hata_5"/>
                          <pic:cNvPicPr>
                            <a:picLocks noChangeAspect="1" noChangeArrowheads="1"/>
                          </pic:cNvPicPr>
                        </pic:nvPicPr>
                        <pic:blipFill>
                          <a:blip r:embed="rId101"/>
                          <a:srcRect/>
                          <a:stretch>
                            <a:fillRect/>
                          </a:stretch>
                        </pic:blipFill>
                        <pic:spPr bwMode="auto">
                          <a:xfrm>
                            <a:off x="0" y="0"/>
                            <a:ext cx="1777365" cy="3299460"/>
                          </a:xfrm>
                          <a:prstGeom prst="rect">
                            <a:avLst/>
                          </a:prstGeom>
                          <a:noFill/>
                          <a:ln w="9525">
                            <a:noFill/>
                            <a:miter lim="800000"/>
                            <a:headEnd/>
                            <a:tailEnd/>
                          </a:ln>
                        </pic:spPr>
                      </pic:pic>
                    </a:graphicData>
                  </a:graphic>
                </wp:inline>
              </w:drawing>
            </w:r>
          </w:p>
        </w:tc>
        <w:tc>
          <w:tcPr>
            <w:tcW w:w="1038" w:type="dxa"/>
            <w:gridSpan w:val="2"/>
          </w:tcPr>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Default="00322142" w:rsidP="001D12A4">
            <w:pPr>
              <w:rPr>
                <w:rFonts w:cs="Calibri"/>
                <w:szCs w:val="20"/>
              </w:rPr>
            </w:pPr>
          </w:p>
          <w:p w:rsidR="00322142" w:rsidRPr="00DE1418" w:rsidRDefault="00322142" w:rsidP="001D12A4">
            <w:pPr>
              <w:rPr>
                <w:rFonts w:cs="Calibri"/>
                <w:szCs w:val="20"/>
              </w:rPr>
            </w:pPr>
            <w:r w:rsidRPr="00DE1418">
              <w:rPr>
                <w:rFonts w:cs="Calibri"/>
                <w:szCs w:val="20"/>
              </w:rPr>
              <w:t>WS channels</w:t>
            </w:r>
          </w:p>
          <w:p w:rsidR="00322142" w:rsidRPr="0039459A" w:rsidRDefault="00322142" w:rsidP="00322142">
            <w:pPr>
              <w:keepNext/>
              <w:rPr>
                <w:szCs w:val="20"/>
              </w:rPr>
            </w:pPr>
            <w:r>
              <w:rPr>
                <w:noProof/>
                <w:szCs w:val="20"/>
              </w:rPr>
              <w:lastRenderedPageBreak/>
              <w:drawing>
                <wp:inline distT="0" distB="0" distL="0" distR="0">
                  <wp:extent cx="344170" cy="3344545"/>
                  <wp:effectExtent l="1905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4"/>
                          <a:srcRect/>
                          <a:stretch>
                            <a:fillRect/>
                          </a:stretch>
                        </pic:blipFill>
                        <pic:spPr bwMode="auto">
                          <a:xfrm>
                            <a:off x="0" y="0"/>
                            <a:ext cx="344170" cy="3344545"/>
                          </a:xfrm>
                          <a:prstGeom prst="rect">
                            <a:avLst/>
                          </a:prstGeom>
                          <a:noFill/>
                        </pic:spPr>
                      </pic:pic>
                    </a:graphicData>
                  </a:graphic>
                </wp:inline>
              </w:drawing>
            </w:r>
          </w:p>
        </w:tc>
      </w:tr>
    </w:tbl>
    <w:p w:rsidR="008140ED" w:rsidRDefault="00322142" w:rsidP="00322142">
      <w:pPr>
        <w:pStyle w:val="Lgende"/>
      </w:pPr>
      <w:bookmarkStart w:id="1027" w:name="_Ref314329963"/>
      <w:bookmarkStart w:id="1028" w:name="_Ref311207103"/>
      <w:r>
        <w:lastRenderedPageBreak/>
        <w:t xml:space="preserve">Figure </w:t>
      </w:r>
      <w:r w:rsidR="00AA24C6">
        <w:fldChar w:fldCharType="begin"/>
      </w:r>
      <w:r>
        <w:instrText xml:space="preserve"> SEQ Figure \* ARABIC </w:instrText>
      </w:r>
      <w:r w:rsidR="00AA24C6">
        <w:fldChar w:fldCharType="separate"/>
      </w:r>
      <w:ins w:id="1029" w:author="TO2" w:date="2012-03-02T16:48:00Z">
        <w:r w:rsidR="004F1E70">
          <w:rPr>
            <w:noProof/>
          </w:rPr>
          <w:t>60</w:t>
        </w:r>
      </w:ins>
      <w:del w:id="1030" w:author="TO2" w:date="2012-03-02T16:38:00Z">
        <w:r w:rsidR="000D2C23" w:rsidDel="004F1E70">
          <w:rPr>
            <w:noProof/>
          </w:rPr>
          <w:delText>64</w:delText>
        </w:r>
      </w:del>
      <w:r w:rsidR="00AA24C6">
        <w:fldChar w:fldCharType="end"/>
      </w:r>
      <w:bookmarkEnd w:id="1027"/>
      <w:r>
        <w:t xml:space="preserve">: </w:t>
      </w:r>
      <w:r w:rsidRPr="00DE1418">
        <w:rPr>
          <w:rFonts w:cs="Calibri"/>
        </w:rPr>
        <w:t>WSD EIRP 30dBm</w:t>
      </w:r>
    </w:p>
    <w:p w:rsidR="00E0302D" w:rsidRPr="007753B1" w:rsidRDefault="00E0302D" w:rsidP="002F3871">
      <w:pPr>
        <w:pStyle w:val="ECCAnnexheading4"/>
      </w:pPr>
      <w:bookmarkStart w:id="1031" w:name="_Ref314330964"/>
      <w:r w:rsidRPr="007753B1">
        <w:t>White Space a</w:t>
      </w:r>
      <w:r>
        <w:t xml:space="preserve">vailability maps protecting populated </w:t>
      </w:r>
      <w:r w:rsidRPr="007753B1">
        <w:t>pixels</w:t>
      </w:r>
      <w:bookmarkEnd w:id="1031"/>
      <w:r w:rsidRPr="007753B1">
        <w:t xml:space="preserve"> </w:t>
      </w:r>
      <w:bookmarkEnd w:id="1028"/>
    </w:p>
    <w:p w:rsidR="00E0302D" w:rsidRDefault="00E0302D" w:rsidP="002F3871">
      <w:pPr>
        <w:pStyle w:val="ECCParagraph"/>
      </w:pPr>
      <w:r w:rsidRPr="00CF07D0">
        <w:t xml:space="preserve">The maps in this section show the TVWS availability for the case where the reference geometry is modified according to the distance to the nearest populated pixel.  For populated pixels </w:t>
      </w:r>
      <w:r>
        <w:t xml:space="preserve">and their immediate neighbours, </w:t>
      </w:r>
      <w:r w:rsidRPr="00CF07D0">
        <w:t xml:space="preserve">the 20m reference geometry is used to calculate the WSD EIRP. For unpopulated pixels, the reference geometry is relaxed from 20m to consider the distance to the nearest populated pixel. </w:t>
      </w:r>
      <w:r w:rsidR="00AA24C6">
        <w:fldChar w:fldCharType="begin"/>
      </w:r>
      <w:r w:rsidR="0056798F">
        <w:instrText xml:space="preserve"> REF _Ref314330929 \h </w:instrText>
      </w:r>
      <w:r w:rsidR="00AA24C6">
        <w:fldChar w:fldCharType="separate"/>
      </w:r>
      <w:ins w:id="1032" w:author="TO2" w:date="2012-03-02T16:48:00Z">
        <w:r w:rsidR="004F1E70">
          <w:t xml:space="preserve">Figure </w:t>
        </w:r>
        <w:r w:rsidR="004F1E70">
          <w:rPr>
            <w:noProof/>
          </w:rPr>
          <w:t>61</w:t>
        </w:r>
      </w:ins>
      <w:del w:id="1033" w:author="TO2" w:date="2012-03-02T16:38:00Z">
        <w:r w:rsidR="00963497" w:rsidDel="004F1E70">
          <w:delText xml:space="preserve">Figure </w:delText>
        </w:r>
        <w:r w:rsidR="00963497" w:rsidDel="004F1E70">
          <w:rPr>
            <w:noProof/>
          </w:rPr>
          <w:delText>65</w:delText>
        </w:r>
      </w:del>
      <w:r w:rsidR="00AA24C6">
        <w:fldChar w:fldCharType="end"/>
      </w:r>
      <w:r w:rsidR="0056798F">
        <w:t xml:space="preserve"> </w:t>
      </w:r>
      <w:r w:rsidRPr="00CF07D0">
        <w:t xml:space="preserve">(section </w:t>
      </w:r>
      <w:r w:rsidR="00AA24C6">
        <w:fldChar w:fldCharType="begin"/>
      </w:r>
      <w:r w:rsidR="0056798F">
        <w:instrText xml:space="preserve"> REF _Ref314330964 \n \h </w:instrText>
      </w:r>
      <w:r w:rsidR="00AA24C6">
        <w:fldChar w:fldCharType="separate"/>
      </w:r>
      <w:r w:rsidR="004F1E70">
        <w:t>A5.2.7.2</w:t>
      </w:r>
      <w:r w:rsidR="00AA24C6">
        <w:fldChar w:fldCharType="end"/>
      </w:r>
      <w:r w:rsidRPr="00CF07D0">
        <w:t>) presents the resulting availability maps for this scenario. It can be seen that this approach increases the white space availability, particularly for sparsely populated rural areas in the UK.</w:t>
      </w:r>
    </w:p>
    <w:tbl>
      <w:tblPr>
        <w:tblW w:w="0" w:type="auto"/>
        <w:jc w:val="center"/>
        <w:tblInd w:w="822" w:type="dxa"/>
        <w:tblLayout w:type="fixed"/>
        <w:tblLook w:val="04A0"/>
      </w:tblPr>
      <w:tblGrid>
        <w:gridCol w:w="3437"/>
        <w:gridCol w:w="11"/>
        <w:gridCol w:w="1274"/>
        <w:gridCol w:w="8"/>
        <w:gridCol w:w="10"/>
        <w:gridCol w:w="3551"/>
      </w:tblGrid>
      <w:tr w:rsidR="008F0499" w:rsidRPr="00184BEA" w:rsidTr="008F0499">
        <w:trPr>
          <w:trHeight w:val="703"/>
          <w:jc w:val="center"/>
        </w:trPr>
        <w:tc>
          <w:tcPr>
            <w:tcW w:w="3448" w:type="dxa"/>
            <w:gridSpan w:val="2"/>
            <w:shd w:val="clear" w:color="auto" w:fill="auto"/>
          </w:tcPr>
          <w:p w:rsidR="008F0499" w:rsidDel="000363DF" w:rsidRDefault="008F0499" w:rsidP="001D12A4">
            <w:pPr>
              <w:jc w:val="center"/>
              <w:rPr>
                <w:del w:id="1034" w:author="Stella Lyubchenko" w:date="2012-01-14T18:56:00Z"/>
                <w:rFonts w:cs="Calibri"/>
                <w:szCs w:val="20"/>
              </w:rPr>
            </w:pPr>
            <w:del w:id="1035" w:author="Stella Lyubchenko" w:date="2012-01-14T18:56:00Z">
              <w:r w:rsidRPr="007753B1" w:rsidDel="000363DF">
                <w:rPr>
                  <w:rFonts w:cs="Calibri"/>
                  <w:szCs w:val="20"/>
                </w:rPr>
                <w:delText xml:space="preserve">Figure </w:delText>
              </w:r>
              <w:r w:rsidDel="000363DF">
                <w:rPr>
                  <w:rFonts w:cs="Calibri"/>
                  <w:szCs w:val="20"/>
                </w:rPr>
                <w:delText>10</w:delText>
              </w:r>
              <w:r w:rsidRPr="007753B1" w:rsidDel="000363DF">
                <w:rPr>
                  <w:rFonts w:cs="Calibri"/>
                  <w:szCs w:val="20"/>
                </w:rPr>
                <w:delText>: WSD EIRP of -30dBm</w:delText>
              </w:r>
            </w:del>
          </w:p>
          <w:p w:rsidR="008F0499" w:rsidRPr="007753B1" w:rsidRDefault="008F0499" w:rsidP="001D12A4">
            <w:pPr>
              <w:jc w:val="center"/>
              <w:rPr>
                <w:rFonts w:cs="Calibri"/>
                <w:szCs w:val="20"/>
              </w:rPr>
            </w:pPr>
          </w:p>
          <w:p w:rsidR="008F0499" w:rsidRPr="00AA1662" w:rsidRDefault="008F0499" w:rsidP="001D12A4">
            <w:pPr>
              <w:jc w:val="center"/>
            </w:pPr>
            <w:r>
              <w:rPr>
                <w:noProof/>
              </w:rPr>
              <w:lastRenderedPageBreak/>
              <w:drawing>
                <wp:inline distT="0" distB="0" distL="0" distR="0">
                  <wp:extent cx="1743075" cy="3238500"/>
                  <wp:effectExtent l="19050" t="0" r="9525" b="0"/>
                  <wp:docPr id="351" name="Image 351" descr="qtr_Map_Num_Channels_-30d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qtr_Map_Num_Channels_-30dBm"/>
                          <pic:cNvPicPr>
                            <a:picLocks noChangeAspect="1" noChangeArrowheads="1"/>
                          </pic:cNvPicPr>
                        </pic:nvPicPr>
                        <pic:blipFill>
                          <a:blip r:embed="rId102"/>
                          <a:srcRect/>
                          <a:stretch>
                            <a:fillRect/>
                          </a:stretch>
                        </pic:blipFill>
                        <pic:spPr bwMode="auto">
                          <a:xfrm>
                            <a:off x="0" y="0"/>
                            <a:ext cx="1743075" cy="3238500"/>
                          </a:xfrm>
                          <a:prstGeom prst="rect">
                            <a:avLst/>
                          </a:prstGeom>
                          <a:noFill/>
                          <a:ln w="9525">
                            <a:noFill/>
                            <a:miter lim="800000"/>
                            <a:headEnd/>
                            <a:tailEnd/>
                          </a:ln>
                        </pic:spPr>
                      </pic:pic>
                    </a:graphicData>
                  </a:graphic>
                </wp:inline>
              </w:drawing>
            </w:r>
          </w:p>
        </w:tc>
        <w:tc>
          <w:tcPr>
            <w:tcW w:w="1292" w:type="dxa"/>
            <w:gridSpan w:val="3"/>
          </w:tcPr>
          <w:p w:rsidR="008F0499" w:rsidRDefault="008F0499" w:rsidP="001D12A4">
            <w:pPr>
              <w:jc w:val="center"/>
              <w:rPr>
                <w:rFonts w:cs="Calibri"/>
                <w:szCs w:val="20"/>
              </w:rPr>
            </w:pPr>
            <w:r>
              <w:rPr>
                <w:rFonts w:cs="Calibri"/>
                <w:szCs w:val="20"/>
              </w:rPr>
              <w:lastRenderedPageBreak/>
              <w:t>WS channels</w:t>
            </w:r>
          </w:p>
          <w:p w:rsidR="008F0499" w:rsidRDefault="008F0499" w:rsidP="001D12A4">
            <w:pPr>
              <w:jc w:val="center"/>
              <w:rPr>
                <w:rFonts w:cs="Calibri"/>
                <w:szCs w:val="20"/>
              </w:rPr>
            </w:pPr>
          </w:p>
          <w:p w:rsidR="008F0499" w:rsidRDefault="008F0499" w:rsidP="001D12A4">
            <w:pPr>
              <w:jc w:val="center"/>
              <w:rPr>
                <w:rFonts w:cs="Calibri"/>
                <w:szCs w:val="20"/>
              </w:rPr>
            </w:pPr>
            <w:r>
              <w:rPr>
                <w:noProof/>
                <w:sz w:val="24"/>
              </w:rPr>
              <w:lastRenderedPageBreak/>
              <w:drawing>
                <wp:inline distT="0" distB="0" distL="0" distR="0">
                  <wp:extent cx="328930" cy="3192145"/>
                  <wp:effectExtent l="19050" t="0" r="0" b="0"/>
                  <wp:docPr id="48"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4"/>
                          <a:srcRect/>
                          <a:stretch>
                            <a:fillRect/>
                          </a:stretch>
                        </pic:blipFill>
                        <pic:spPr bwMode="auto">
                          <a:xfrm>
                            <a:off x="0" y="0"/>
                            <a:ext cx="328930" cy="3192145"/>
                          </a:xfrm>
                          <a:prstGeom prst="rect">
                            <a:avLst/>
                          </a:prstGeom>
                          <a:noFill/>
                        </pic:spPr>
                      </pic:pic>
                    </a:graphicData>
                  </a:graphic>
                </wp:inline>
              </w:drawing>
            </w:r>
          </w:p>
          <w:p w:rsidR="008F0499" w:rsidRPr="007753B1" w:rsidRDefault="008F0499" w:rsidP="001D12A4">
            <w:pPr>
              <w:jc w:val="center"/>
              <w:rPr>
                <w:rFonts w:cs="Calibri"/>
                <w:szCs w:val="20"/>
              </w:rPr>
            </w:pPr>
          </w:p>
          <w:p w:rsidR="008F0499" w:rsidRPr="00AA1662" w:rsidRDefault="008F0499" w:rsidP="001D12A4">
            <w:pPr>
              <w:jc w:val="center"/>
            </w:pPr>
          </w:p>
        </w:tc>
        <w:tc>
          <w:tcPr>
            <w:tcW w:w="3550" w:type="dxa"/>
            <w:shd w:val="clear" w:color="auto" w:fill="auto"/>
          </w:tcPr>
          <w:p w:rsidR="008F0499" w:rsidDel="000363DF" w:rsidRDefault="008F0499" w:rsidP="001D12A4">
            <w:pPr>
              <w:jc w:val="center"/>
              <w:rPr>
                <w:del w:id="1036" w:author="Stella Lyubchenko" w:date="2012-01-14T18:56:00Z"/>
                <w:rFonts w:cs="Calibri"/>
                <w:szCs w:val="20"/>
              </w:rPr>
            </w:pPr>
            <w:del w:id="1037" w:author="Stella Lyubchenko" w:date="2012-01-14T18:56:00Z">
              <w:r w:rsidRPr="00DE1418" w:rsidDel="000363DF">
                <w:rPr>
                  <w:rFonts w:cs="Calibri"/>
                  <w:szCs w:val="20"/>
                </w:rPr>
                <w:lastRenderedPageBreak/>
                <w:delText xml:space="preserve">Figure </w:delText>
              </w:r>
              <w:r w:rsidDel="000363DF">
                <w:rPr>
                  <w:rFonts w:cs="Calibri"/>
                  <w:szCs w:val="20"/>
                </w:rPr>
                <w:delText>11</w:delText>
              </w:r>
              <w:r w:rsidRPr="00DE1418" w:rsidDel="000363DF">
                <w:rPr>
                  <w:rFonts w:cs="Calibri"/>
                  <w:szCs w:val="20"/>
                </w:rPr>
                <w:delText>: WSD EIRP of -20dBm</w:delText>
              </w:r>
            </w:del>
          </w:p>
          <w:p w:rsidR="008F0499" w:rsidRPr="00DE1418" w:rsidRDefault="008F0499" w:rsidP="001D12A4">
            <w:pPr>
              <w:jc w:val="center"/>
              <w:rPr>
                <w:rFonts w:cs="Calibri"/>
                <w:szCs w:val="20"/>
              </w:rPr>
            </w:pPr>
          </w:p>
          <w:p w:rsidR="000363DF" w:rsidRPr="00AA1662" w:rsidRDefault="008F0499" w:rsidP="000363DF">
            <w:pPr>
              <w:jc w:val="center"/>
            </w:pPr>
            <w:r>
              <w:rPr>
                <w:noProof/>
              </w:rPr>
              <w:lastRenderedPageBreak/>
              <w:drawing>
                <wp:inline distT="0" distB="0" distL="0" distR="0">
                  <wp:extent cx="1743075" cy="3238500"/>
                  <wp:effectExtent l="19050" t="0" r="9525" b="0"/>
                  <wp:docPr id="353" name="Image 353" descr="qtr_Map_Num_Channels_-20d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qtr_Map_Num_Channels_-20dBm"/>
                          <pic:cNvPicPr>
                            <a:picLocks noChangeAspect="1" noChangeArrowheads="1"/>
                          </pic:cNvPicPr>
                        </pic:nvPicPr>
                        <pic:blipFill>
                          <a:blip r:embed="rId103"/>
                          <a:srcRect/>
                          <a:stretch>
                            <a:fillRect/>
                          </a:stretch>
                        </pic:blipFill>
                        <pic:spPr bwMode="auto">
                          <a:xfrm>
                            <a:off x="0" y="0"/>
                            <a:ext cx="1743075" cy="3238500"/>
                          </a:xfrm>
                          <a:prstGeom prst="rect">
                            <a:avLst/>
                          </a:prstGeom>
                          <a:noFill/>
                          <a:ln w="9525">
                            <a:noFill/>
                            <a:miter lim="800000"/>
                            <a:headEnd/>
                            <a:tailEnd/>
                          </a:ln>
                        </pic:spPr>
                      </pic:pic>
                    </a:graphicData>
                  </a:graphic>
                </wp:inline>
              </w:drawing>
            </w:r>
          </w:p>
        </w:tc>
      </w:tr>
      <w:tr w:rsidR="000363DF" w:rsidRPr="00184BEA" w:rsidTr="008F0499">
        <w:trPr>
          <w:trHeight w:val="703"/>
          <w:jc w:val="center"/>
        </w:trPr>
        <w:tc>
          <w:tcPr>
            <w:tcW w:w="3448" w:type="dxa"/>
            <w:gridSpan w:val="2"/>
            <w:shd w:val="clear" w:color="auto" w:fill="auto"/>
          </w:tcPr>
          <w:p w:rsidR="000363DF" w:rsidRPr="007753B1" w:rsidRDefault="000363DF" w:rsidP="000363DF">
            <w:pPr>
              <w:pStyle w:val="ECCFiguretitle"/>
              <w:numPr>
                <w:ilvl w:val="0"/>
                <w:numId w:val="0"/>
              </w:numPr>
              <w:ind w:left="360"/>
              <w:jc w:val="left"/>
            </w:pPr>
          </w:p>
        </w:tc>
        <w:tc>
          <w:tcPr>
            <w:tcW w:w="1292" w:type="dxa"/>
            <w:gridSpan w:val="3"/>
          </w:tcPr>
          <w:p w:rsidR="000363DF" w:rsidRDefault="000363DF" w:rsidP="001D12A4">
            <w:pPr>
              <w:jc w:val="center"/>
              <w:rPr>
                <w:rFonts w:cs="Calibri"/>
                <w:szCs w:val="20"/>
              </w:rPr>
            </w:pPr>
          </w:p>
        </w:tc>
        <w:tc>
          <w:tcPr>
            <w:tcW w:w="3550" w:type="dxa"/>
            <w:shd w:val="clear" w:color="auto" w:fill="auto"/>
          </w:tcPr>
          <w:p w:rsidR="000363DF" w:rsidRPr="00DE1418" w:rsidRDefault="000363DF" w:rsidP="001D12A4">
            <w:pPr>
              <w:jc w:val="center"/>
              <w:rPr>
                <w:rFonts w:cs="Calibri"/>
                <w:szCs w:val="20"/>
              </w:rPr>
            </w:pPr>
          </w:p>
        </w:tc>
      </w:tr>
      <w:tr w:rsidR="008F0499" w:rsidRPr="0039459A" w:rsidTr="008F0499">
        <w:trPr>
          <w:trHeight w:val="5632"/>
          <w:jc w:val="center"/>
        </w:trPr>
        <w:tc>
          <w:tcPr>
            <w:tcW w:w="3448" w:type="dxa"/>
            <w:gridSpan w:val="2"/>
            <w:shd w:val="clear" w:color="auto" w:fill="auto"/>
          </w:tcPr>
          <w:p w:rsidR="000363DF" w:rsidRDefault="000363DF" w:rsidP="001D12A4">
            <w:pPr>
              <w:jc w:val="center"/>
              <w:rPr>
                <w:rFonts w:cs="Calibri"/>
                <w:szCs w:val="20"/>
              </w:rPr>
            </w:pPr>
          </w:p>
          <w:p w:rsidR="008F0499" w:rsidDel="0056798F" w:rsidRDefault="008F0499" w:rsidP="001D12A4">
            <w:pPr>
              <w:jc w:val="center"/>
              <w:rPr>
                <w:del w:id="1038" w:author="Stella Lyubchenko" w:date="2012-01-14T18:59:00Z"/>
                <w:rFonts w:cs="Calibri"/>
                <w:szCs w:val="20"/>
              </w:rPr>
            </w:pPr>
            <w:del w:id="1039" w:author="Stella Lyubchenko" w:date="2012-01-14T18:59:00Z">
              <w:r w:rsidRPr="0039459A" w:rsidDel="0056798F">
                <w:rPr>
                  <w:rFonts w:cs="Calibri"/>
                  <w:szCs w:val="20"/>
                </w:rPr>
                <w:delText xml:space="preserve">Figure </w:delText>
              </w:r>
              <w:r w:rsidDel="0056798F">
                <w:rPr>
                  <w:rFonts w:cs="Calibri"/>
                  <w:szCs w:val="20"/>
                </w:rPr>
                <w:delText>12</w:delText>
              </w:r>
              <w:r w:rsidRPr="0039459A" w:rsidDel="0056798F">
                <w:rPr>
                  <w:rFonts w:cs="Calibri"/>
                  <w:szCs w:val="20"/>
                </w:rPr>
                <w:delText>: WSD EIRP -10dBm</w:delText>
              </w:r>
            </w:del>
          </w:p>
          <w:p w:rsidR="008F0499" w:rsidRPr="0039459A" w:rsidRDefault="008F0499" w:rsidP="001D12A4">
            <w:pPr>
              <w:jc w:val="center"/>
              <w:rPr>
                <w:rFonts w:cs="Calibri"/>
                <w:szCs w:val="20"/>
              </w:rPr>
            </w:pPr>
          </w:p>
          <w:p w:rsidR="008F0499" w:rsidRPr="0039459A" w:rsidRDefault="008F0499" w:rsidP="001D12A4">
            <w:pPr>
              <w:rPr>
                <w:szCs w:val="20"/>
              </w:rPr>
            </w:pPr>
            <w:r>
              <w:rPr>
                <w:noProof/>
                <w:szCs w:val="20"/>
              </w:rPr>
              <w:drawing>
                <wp:inline distT="0" distB="0" distL="0" distR="0">
                  <wp:extent cx="1724025" cy="3200400"/>
                  <wp:effectExtent l="19050" t="0" r="9525" b="0"/>
                  <wp:docPr id="354" name="Image 354" descr="qtr_Map_Num_Channels_-10d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qtr_Map_Num_Channels_-10dBm"/>
                          <pic:cNvPicPr>
                            <a:picLocks noChangeAspect="1" noChangeArrowheads="1"/>
                          </pic:cNvPicPr>
                        </pic:nvPicPr>
                        <pic:blipFill>
                          <a:blip r:embed="rId104"/>
                          <a:srcRect/>
                          <a:stretch>
                            <a:fillRect/>
                          </a:stretch>
                        </pic:blipFill>
                        <pic:spPr bwMode="auto">
                          <a:xfrm>
                            <a:off x="0" y="0"/>
                            <a:ext cx="1724025" cy="3200400"/>
                          </a:xfrm>
                          <a:prstGeom prst="rect">
                            <a:avLst/>
                          </a:prstGeom>
                          <a:noFill/>
                          <a:ln w="9525">
                            <a:noFill/>
                            <a:miter lim="800000"/>
                            <a:headEnd/>
                            <a:tailEnd/>
                          </a:ln>
                        </pic:spPr>
                      </pic:pic>
                    </a:graphicData>
                  </a:graphic>
                </wp:inline>
              </w:drawing>
            </w:r>
          </w:p>
        </w:tc>
        <w:tc>
          <w:tcPr>
            <w:tcW w:w="1281" w:type="dxa"/>
            <w:gridSpan w:val="2"/>
          </w:tcPr>
          <w:p w:rsidR="000363DF" w:rsidRDefault="000363DF" w:rsidP="001D12A4">
            <w:pPr>
              <w:jc w:val="center"/>
              <w:rPr>
                <w:rFonts w:cs="Calibri"/>
                <w:szCs w:val="20"/>
              </w:rPr>
            </w:pPr>
          </w:p>
          <w:p w:rsidR="008F0499" w:rsidRPr="0039459A" w:rsidRDefault="008F0499" w:rsidP="001D12A4">
            <w:pPr>
              <w:jc w:val="center"/>
              <w:rPr>
                <w:rFonts w:cs="Calibri"/>
                <w:szCs w:val="20"/>
              </w:rPr>
            </w:pPr>
            <w:r w:rsidRPr="0039459A">
              <w:rPr>
                <w:rFonts w:cs="Calibri"/>
                <w:szCs w:val="20"/>
              </w:rPr>
              <w:t>WS channels</w:t>
            </w:r>
          </w:p>
          <w:p w:rsidR="008F0499" w:rsidRPr="0039459A" w:rsidRDefault="008F0499" w:rsidP="001D12A4">
            <w:pPr>
              <w:jc w:val="center"/>
              <w:rPr>
                <w:szCs w:val="20"/>
              </w:rPr>
            </w:pPr>
            <w:r>
              <w:rPr>
                <w:noProof/>
                <w:szCs w:val="20"/>
              </w:rPr>
              <w:drawing>
                <wp:inline distT="0" distB="0" distL="0" distR="0">
                  <wp:extent cx="328930" cy="3194050"/>
                  <wp:effectExtent l="1905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a:srcRect/>
                          <a:stretch>
                            <a:fillRect/>
                          </a:stretch>
                        </pic:blipFill>
                        <pic:spPr bwMode="auto">
                          <a:xfrm>
                            <a:off x="0" y="0"/>
                            <a:ext cx="328930" cy="3194050"/>
                          </a:xfrm>
                          <a:prstGeom prst="rect">
                            <a:avLst/>
                          </a:prstGeom>
                          <a:noFill/>
                        </pic:spPr>
                      </pic:pic>
                    </a:graphicData>
                  </a:graphic>
                </wp:inline>
              </w:drawing>
            </w:r>
          </w:p>
        </w:tc>
        <w:tc>
          <w:tcPr>
            <w:tcW w:w="3561" w:type="dxa"/>
            <w:gridSpan w:val="2"/>
            <w:shd w:val="clear" w:color="auto" w:fill="auto"/>
          </w:tcPr>
          <w:p w:rsidR="000363DF" w:rsidRDefault="000363DF" w:rsidP="001D12A4">
            <w:pPr>
              <w:jc w:val="center"/>
              <w:rPr>
                <w:rFonts w:cs="Calibri"/>
                <w:szCs w:val="20"/>
              </w:rPr>
            </w:pPr>
          </w:p>
          <w:p w:rsidR="008F0499" w:rsidDel="0056798F" w:rsidRDefault="008F0499" w:rsidP="001D12A4">
            <w:pPr>
              <w:jc w:val="center"/>
              <w:rPr>
                <w:del w:id="1040" w:author="Stella Lyubchenko" w:date="2012-01-14T18:59:00Z"/>
                <w:rFonts w:cs="Calibri"/>
                <w:szCs w:val="20"/>
              </w:rPr>
            </w:pPr>
            <w:del w:id="1041" w:author="Stella Lyubchenko" w:date="2012-01-14T18:59:00Z">
              <w:r w:rsidRPr="0039459A" w:rsidDel="0056798F">
                <w:rPr>
                  <w:rFonts w:cs="Calibri"/>
                  <w:szCs w:val="20"/>
                </w:rPr>
                <w:delText xml:space="preserve">Figure </w:delText>
              </w:r>
              <w:r w:rsidDel="0056798F">
                <w:rPr>
                  <w:rFonts w:cs="Calibri"/>
                  <w:szCs w:val="20"/>
                </w:rPr>
                <w:delText>13</w:delText>
              </w:r>
              <w:r w:rsidRPr="0039459A" w:rsidDel="0056798F">
                <w:rPr>
                  <w:rFonts w:cs="Calibri"/>
                  <w:szCs w:val="20"/>
                </w:rPr>
                <w:delText>: WSD EIRP 0dBm</w:delText>
              </w:r>
            </w:del>
          </w:p>
          <w:p w:rsidR="008F0499" w:rsidRPr="0039459A" w:rsidRDefault="008F0499" w:rsidP="001D12A4">
            <w:pPr>
              <w:jc w:val="center"/>
              <w:rPr>
                <w:rFonts w:cs="Calibri"/>
                <w:szCs w:val="20"/>
              </w:rPr>
            </w:pPr>
          </w:p>
          <w:p w:rsidR="008F0499" w:rsidRPr="0039459A" w:rsidRDefault="008F0499" w:rsidP="001D12A4">
            <w:pPr>
              <w:jc w:val="center"/>
              <w:rPr>
                <w:szCs w:val="20"/>
              </w:rPr>
            </w:pPr>
            <w:r>
              <w:rPr>
                <w:noProof/>
                <w:szCs w:val="20"/>
              </w:rPr>
              <w:drawing>
                <wp:inline distT="0" distB="0" distL="0" distR="0">
                  <wp:extent cx="1733550" cy="3200400"/>
                  <wp:effectExtent l="19050" t="0" r="0" b="0"/>
                  <wp:docPr id="356" name="Image 356" descr="qtr_Map_Num_Channels_0d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qtr_Map_Num_Channels_0dBm"/>
                          <pic:cNvPicPr>
                            <a:picLocks noChangeAspect="1" noChangeArrowheads="1"/>
                          </pic:cNvPicPr>
                        </pic:nvPicPr>
                        <pic:blipFill>
                          <a:blip r:embed="rId105"/>
                          <a:srcRect/>
                          <a:stretch>
                            <a:fillRect/>
                          </a:stretch>
                        </pic:blipFill>
                        <pic:spPr bwMode="auto">
                          <a:xfrm>
                            <a:off x="0" y="0"/>
                            <a:ext cx="1733550" cy="3200400"/>
                          </a:xfrm>
                          <a:prstGeom prst="rect">
                            <a:avLst/>
                          </a:prstGeom>
                          <a:noFill/>
                          <a:ln w="9525">
                            <a:noFill/>
                            <a:miter lim="800000"/>
                            <a:headEnd/>
                            <a:tailEnd/>
                          </a:ln>
                        </pic:spPr>
                      </pic:pic>
                    </a:graphicData>
                  </a:graphic>
                </wp:inline>
              </w:drawing>
            </w:r>
          </w:p>
        </w:tc>
      </w:tr>
      <w:tr w:rsidR="008F0499" w:rsidRPr="00184BEA" w:rsidTr="008F0499">
        <w:trPr>
          <w:trHeight w:val="5932"/>
          <w:jc w:val="center"/>
        </w:trPr>
        <w:tc>
          <w:tcPr>
            <w:tcW w:w="3448" w:type="dxa"/>
            <w:gridSpan w:val="2"/>
            <w:shd w:val="clear" w:color="auto" w:fill="auto"/>
          </w:tcPr>
          <w:p w:rsidR="008F0499" w:rsidDel="0056798F" w:rsidRDefault="008F0499" w:rsidP="001D12A4">
            <w:pPr>
              <w:jc w:val="center"/>
              <w:rPr>
                <w:del w:id="1042" w:author="Stella Lyubchenko" w:date="2012-01-14T18:59:00Z"/>
                <w:rFonts w:cs="Calibri"/>
                <w:szCs w:val="20"/>
              </w:rPr>
            </w:pPr>
            <w:del w:id="1043" w:author="Stella Lyubchenko" w:date="2012-01-14T18:59:00Z">
              <w:r w:rsidRPr="00DE1418" w:rsidDel="0056798F">
                <w:rPr>
                  <w:rFonts w:cs="Calibri"/>
                  <w:szCs w:val="20"/>
                </w:rPr>
                <w:lastRenderedPageBreak/>
                <w:delText xml:space="preserve">Figure </w:delText>
              </w:r>
              <w:r w:rsidDel="0056798F">
                <w:rPr>
                  <w:rFonts w:cs="Calibri"/>
                  <w:szCs w:val="20"/>
                </w:rPr>
                <w:delText>14</w:delText>
              </w:r>
              <w:r w:rsidRPr="00DE1418" w:rsidDel="0056798F">
                <w:rPr>
                  <w:rFonts w:cs="Calibri"/>
                  <w:szCs w:val="20"/>
                </w:rPr>
                <w:delText>: WSD EIRP 10dBm</w:delText>
              </w:r>
            </w:del>
          </w:p>
          <w:p w:rsidR="008F0499" w:rsidRPr="00DE1418" w:rsidRDefault="008F0499" w:rsidP="001D12A4">
            <w:pPr>
              <w:jc w:val="center"/>
              <w:rPr>
                <w:rFonts w:cs="Calibri"/>
                <w:szCs w:val="20"/>
              </w:rPr>
            </w:pPr>
          </w:p>
          <w:p w:rsidR="008F0499" w:rsidRPr="00184BEA" w:rsidRDefault="008F0499" w:rsidP="001D12A4">
            <w:pPr>
              <w:jc w:val="center"/>
              <w:rPr>
                <w:sz w:val="24"/>
              </w:rPr>
            </w:pPr>
            <w:r>
              <w:rPr>
                <w:noProof/>
                <w:sz w:val="24"/>
              </w:rPr>
              <w:drawing>
                <wp:inline distT="0" distB="0" distL="0" distR="0">
                  <wp:extent cx="1743075" cy="3248025"/>
                  <wp:effectExtent l="19050" t="0" r="9525" b="0"/>
                  <wp:docPr id="357" name="Image 357" descr="qtr_Map_Num_Channels_10d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qtr_Map_Num_Channels_10dBm"/>
                          <pic:cNvPicPr>
                            <a:picLocks noChangeAspect="1" noChangeArrowheads="1"/>
                          </pic:cNvPicPr>
                        </pic:nvPicPr>
                        <pic:blipFill>
                          <a:blip r:embed="rId106"/>
                          <a:srcRect/>
                          <a:stretch>
                            <a:fillRect/>
                          </a:stretch>
                        </pic:blipFill>
                        <pic:spPr bwMode="auto">
                          <a:xfrm>
                            <a:off x="0" y="0"/>
                            <a:ext cx="1743075" cy="3248025"/>
                          </a:xfrm>
                          <a:prstGeom prst="rect">
                            <a:avLst/>
                          </a:prstGeom>
                          <a:noFill/>
                          <a:ln w="9525">
                            <a:noFill/>
                            <a:miter lim="800000"/>
                            <a:headEnd/>
                            <a:tailEnd/>
                          </a:ln>
                        </pic:spPr>
                      </pic:pic>
                    </a:graphicData>
                  </a:graphic>
                </wp:inline>
              </w:drawing>
            </w:r>
          </w:p>
        </w:tc>
        <w:tc>
          <w:tcPr>
            <w:tcW w:w="1274" w:type="dxa"/>
          </w:tcPr>
          <w:p w:rsidR="008F0499" w:rsidRPr="00DE1418" w:rsidRDefault="008F0499" w:rsidP="001D12A4">
            <w:pPr>
              <w:jc w:val="center"/>
              <w:rPr>
                <w:rFonts w:cs="Calibri"/>
                <w:szCs w:val="20"/>
              </w:rPr>
            </w:pPr>
            <w:r w:rsidRPr="00DE1418">
              <w:rPr>
                <w:rFonts w:cs="Calibri"/>
                <w:szCs w:val="20"/>
              </w:rPr>
              <w:t>WS channels</w:t>
            </w:r>
          </w:p>
          <w:p w:rsidR="008F0499" w:rsidRPr="00184BEA" w:rsidRDefault="008F0499" w:rsidP="008F0499">
            <w:pPr>
              <w:jc w:val="center"/>
              <w:rPr>
                <w:sz w:val="24"/>
              </w:rPr>
            </w:pPr>
            <w:r>
              <w:rPr>
                <w:noProof/>
                <w:sz w:val="24"/>
              </w:rPr>
              <w:drawing>
                <wp:inline distT="0" distB="0" distL="0" distR="0">
                  <wp:extent cx="339090" cy="3298825"/>
                  <wp:effectExtent l="19050" t="0" r="3810" b="0"/>
                  <wp:docPr id="32"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4"/>
                          <a:srcRect/>
                          <a:stretch>
                            <a:fillRect/>
                          </a:stretch>
                        </pic:blipFill>
                        <pic:spPr bwMode="auto">
                          <a:xfrm>
                            <a:off x="0" y="0"/>
                            <a:ext cx="339090" cy="3298825"/>
                          </a:xfrm>
                          <a:prstGeom prst="rect">
                            <a:avLst/>
                          </a:prstGeom>
                          <a:noFill/>
                        </pic:spPr>
                      </pic:pic>
                    </a:graphicData>
                  </a:graphic>
                </wp:inline>
              </w:drawing>
            </w:r>
          </w:p>
        </w:tc>
        <w:tc>
          <w:tcPr>
            <w:tcW w:w="3568" w:type="dxa"/>
            <w:gridSpan w:val="3"/>
            <w:shd w:val="clear" w:color="auto" w:fill="auto"/>
          </w:tcPr>
          <w:p w:rsidR="008F0499" w:rsidDel="0056798F" w:rsidRDefault="008F0499" w:rsidP="001D12A4">
            <w:pPr>
              <w:jc w:val="center"/>
              <w:rPr>
                <w:del w:id="1044" w:author="Stella Lyubchenko" w:date="2012-01-14T18:59:00Z"/>
                <w:rFonts w:cs="Calibri"/>
                <w:szCs w:val="20"/>
              </w:rPr>
            </w:pPr>
            <w:del w:id="1045" w:author="Stella Lyubchenko" w:date="2012-01-14T18:59:00Z">
              <w:r w:rsidRPr="00DE1418" w:rsidDel="0056798F">
                <w:rPr>
                  <w:rFonts w:cs="Calibri"/>
                  <w:szCs w:val="20"/>
                </w:rPr>
                <w:delText xml:space="preserve">Figure </w:delText>
              </w:r>
              <w:r w:rsidDel="0056798F">
                <w:rPr>
                  <w:rFonts w:cs="Calibri"/>
                  <w:szCs w:val="20"/>
                </w:rPr>
                <w:delText>15</w:delText>
              </w:r>
              <w:r w:rsidRPr="00DE1418" w:rsidDel="0056798F">
                <w:rPr>
                  <w:rFonts w:cs="Calibri"/>
                  <w:szCs w:val="20"/>
                </w:rPr>
                <w:delText>: WSD EIRP 20dBm</w:delText>
              </w:r>
            </w:del>
          </w:p>
          <w:p w:rsidR="008F0499" w:rsidRPr="00DE1418" w:rsidRDefault="008F0499" w:rsidP="001D12A4">
            <w:pPr>
              <w:jc w:val="center"/>
              <w:rPr>
                <w:rFonts w:cs="Calibri"/>
                <w:szCs w:val="20"/>
              </w:rPr>
            </w:pPr>
          </w:p>
          <w:p w:rsidR="008F0499" w:rsidRPr="00184BEA" w:rsidRDefault="008F0499" w:rsidP="001D12A4">
            <w:pPr>
              <w:jc w:val="center"/>
              <w:rPr>
                <w:sz w:val="24"/>
              </w:rPr>
            </w:pPr>
            <w:r>
              <w:rPr>
                <w:noProof/>
                <w:sz w:val="24"/>
              </w:rPr>
              <w:drawing>
                <wp:inline distT="0" distB="0" distL="0" distR="0">
                  <wp:extent cx="1762125" cy="3248025"/>
                  <wp:effectExtent l="19050" t="0" r="9525" b="0"/>
                  <wp:docPr id="359" name="Image 359" descr="qtr_Map_Num_Channels_20d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qtr_Map_Num_Channels_20dBm"/>
                          <pic:cNvPicPr>
                            <a:picLocks noChangeAspect="1" noChangeArrowheads="1"/>
                          </pic:cNvPicPr>
                        </pic:nvPicPr>
                        <pic:blipFill>
                          <a:blip r:embed="rId107"/>
                          <a:srcRect/>
                          <a:stretch>
                            <a:fillRect/>
                          </a:stretch>
                        </pic:blipFill>
                        <pic:spPr bwMode="auto">
                          <a:xfrm>
                            <a:off x="0" y="0"/>
                            <a:ext cx="1762125" cy="3248025"/>
                          </a:xfrm>
                          <a:prstGeom prst="rect">
                            <a:avLst/>
                          </a:prstGeom>
                          <a:noFill/>
                          <a:ln w="9525">
                            <a:noFill/>
                            <a:miter lim="800000"/>
                            <a:headEnd/>
                            <a:tailEnd/>
                          </a:ln>
                        </pic:spPr>
                      </pic:pic>
                    </a:graphicData>
                  </a:graphic>
                </wp:inline>
              </w:drawing>
            </w:r>
          </w:p>
        </w:tc>
      </w:tr>
      <w:tr w:rsidR="008F0499" w:rsidRPr="00184BEA" w:rsidTr="008F0499">
        <w:trPr>
          <w:gridAfter w:val="2"/>
          <w:wAfter w:w="3560" w:type="dxa"/>
          <w:trHeight w:val="5189"/>
          <w:jc w:val="center"/>
        </w:trPr>
        <w:tc>
          <w:tcPr>
            <w:tcW w:w="3437" w:type="dxa"/>
            <w:shd w:val="clear" w:color="auto" w:fill="auto"/>
          </w:tcPr>
          <w:p w:rsidR="008F0499" w:rsidDel="0056798F" w:rsidRDefault="008F0499" w:rsidP="001D12A4">
            <w:pPr>
              <w:rPr>
                <w:del w:id="1046" w:author="Stella Lyubchenko" w:date="2012-01-14T18:59:00Z"/>
                <w:rFonts w:cs="Calibri"/>
                <w:szCs w:val="20"/>
              </w:rPr>
            </w:pPr>
            <w:del w:id="1047" w:author="Stella Lyubchenko" w:date="2012-01-14T18:59:00Z">
              <w:r w:rsidDel="0056798F">
                <w:rPr>
                  <w:rFonts w:cs="Calibri"/>
                  <w:szCs w:val="20"/>
                </w:rPr>
                <w:delText>F</w:delText>
              </w:r>
              <w:r w:rsidRPr="00DE1418" w:rsidDel="0056798F">
                <w:rPr>
                  <w:rFonts w:cs="Calibri"/>
                  <w:szCs w:val="20"/>
                </w:rPr>
                <w:delText xml:space="preserve">igure </w:delText>
              </w:r>
              <w:r w:rsidDel="0056798F">
                <w:rPr>
                  <w:rFonts w:cs="Calibri"/>
                  <w:szCs w:val="20"/>
                </w:rPr>
                <w:delText>16</w:delText>
              </w:r>
              <w:r w:rsidRPr="00DE1418" w:rsidDel="0056798F">
                <w:rPr>
                  <w:rFonts w:cs="Calibri"/>
                  <w:szCs w:val="20"/>
                </w:rPr>
                <w:delText>: WSD EIRP 30dBm</w:delText>
              </w:r>
            </w:del>
          </w:p>
          <w:p w:rsidR="008F0499" w:rsidRPr="00DE1418" w:rsidRDefault="008F0499" w:rsidP="001D12A4">
            <w:pPr>
              <w:rPr>
                <w:rFonts w:cs="Calibri"/>
                <w:szCs w:val="20"/>
              </w:rPr>
            </w:pPr>
          </w:p>
          <w:p w:rsidR="008F0499" w:rsidRPr="00184BEA" w:rsidRDefault="008F0499" w:rsidP="001D12A4">
            <w:pPr>
              <w:rPr>
                <w:sz w:val="24"/>
              </w:rPr>
            </w:pPr>
            <w:r>
              <w:rPr>
                <w:noProof/>
                <w:sz w:val="24"/>
              </w:rPr>
              <w:drawing>
                <wp:inline distT="0" distB="0" distL="0" distR="0">
                  <wp:extent cx="1828800" cy="3400425"/>
                  <wp:effectExtent l="19050" t="0" r="0" b="0"/>
                  <wp:docPr id="360" name="Image 360" descr="qtr_Map_Num_Channels_30d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qtr_Map_Num_Channels_30dBm"/>
                          <pic:cNvPicPr>
                            <a:picLocks noChangeAspect="1" noChangeArrowheads="1"/>
                          </pic:cNvPicPr>
                        </pic:nvPicPr>
                        <pic:blipFill>
                          <a:blip r:embed="rId108"/>
                          <a:srcRect/>
                          <a:stretch>
                            <a:fillRect/>
                          </a:stretch>
                        </pic:blipFill>
                        <pic:spPr bwMode="auto">
                          <a:xfrm>
                            <a:off x="0" y="0"/>
                            <a:ext cx="1828800" cy="3400425"/>
                          </a:xfrm>
                          <a:prstGeom prst="rect">
                            <a:avLst/>
                          </a:prstGeom>
                          <a:noFill/>
                          <a:ln w="9525">
                            <a:noFill/>
                            <a:miter lim="800000"/>
                            <a:headEnd/>
                            <a:tailEnd/>
                          </a:ln>
                        </pic:spPr>
                      </pic:pic>
                    </a:graphicData>
                  </a:graphic>
                </wp:inline>
              </w:drawing>
            </w:r>
          </w:p>
        </w:tc>
        <w:tc>
          <w:tcPr>
            <w:tcW w:w="1293" w:type="dxa"/>
            <w:gridSpan w:val="3"/>
          </w:tcPr>
          <w:p w:rsidR="008F0499" w:rsidRPr="00DE1418" w:rsidRDefault="008F0499" w:rsidP="008F0499">
            <w:pPr>
              <w:jc w:val="center"/>
              <w:rPr>
                <w:rFonts w:cs="Calibri"/>
                <w:szCs w:val="20"/>
              </w:rPr>
            </w:pPr>
            <w:r w:rsidRPr="00DE1418">
              <w:rPr>
                <w:rFonts w:cs="Calibri"/>
                <w:szCs w:val="20"/>
              </w:rPr>
              <w:t>WS channels</w:t>
            </w:r>
          </w:p>
          <w:p w:rsidR="008F0499" w:rsidRDefault="008F0499" w:rsidP="000363DF">
            <w:pPr>
              <w:keepNext/>
              <w:ind w:left="-395"/>
              <w:jc w:val="center"/>
              <w:rPr>
                <w:sz w:val="24"/>
              </w:rPr>
            </w:pPr>
            <w:r>
              <w:rPr>
                <w:noProof/>
                <w:sz w:val="24"/>
              </w:rPr>
              <w:drawing>
                <wp:inline distT="0" distB="0" distL="0" distR="0">
                  <wp:extent cx="344170" cy="3344545"/>
                  <wp:effectExtent l="1905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4"/>
                          <a:srcRect/>
                          <a:stretch>
                            <a:fillRect/>
                          </a:stretch>
                        </pic:blipFill>
                        <pic:spPr bwMode="auto">
                          <a:xfrm>
                            <a:off x="0" y="0"/>
                            <a:ext cx="344170" cy="3344545"/>
                          </a:xfrm>
                          <a:prstGeom prst="rect">
                            <a:avLst/>
                          </a:prstGeom>
                          <a:noFill/>
                        </pic:spPr>
                      </pic:pic>
                    </a:graphicData>
                  </a:graphic>
                </wp:inline>
              </w:drawing>
            </w:r>
          </w:p>
          <w:p w:rsidR="000363DF" w:rsidRDefault="000363DF" w:rsidP="000363DF">
            <w:pPr>
              <w:keepNext/>
              <w:ind w:left="-395"/>
              <w:jc w:val="center"/>
              <w:rPr>
                <w:sz w:val="24"/>
              </w:rPr>
            </w:pPr>
          </w:p>
          <w:p w:rsidR="000363DF" w:rsidRPr="00184BEA" w:rsidRDefault="000363DF" w:rsidP="000363DF">
            <w:pPr>
              <w:pStyle w:val="ECCFiguretitle"/>
              <w:keepNext/>
              <w:numPr>
                <w:ilvl w:val="0"/>
                <w:numId w:val="0"/>
              </w:numPr>
            </w:pPr>
          </w:p>
        </w:tc>
      </w:tr>
    </w:tbl>
    <w:p w:rsidR="000363DF" w:rsidRDefault="000363DF" w:rsidP="000363DF">
      <w:pPr>
        <w:pStyle w:val="ECCFiguretitle"/>
        <w:numPr>
          <w:ilvl w:val="0"/>
          <w:numId w:val="0"/>
        </w:numPr>
        <w:rPr>
          <w:szCs w:val="20"/>
        </w:rPr>
      </w:pPr>
      <w:bookmarkStart w:id="1048" w:name="_Ref314330929"/>
      <w:r>
        <w:t xml:space="preserve">Figure </w:t>
      </w:r>
      <w:r w:rsidR="00AA24C6">
        <w:fldChar w:fldCharType="begin"/>
      </w:r>
      <w:r>
        <w:instrText xml:space="preserve"> SEQ Figure \* ARABIC </w:instrText>
      </w:r>
      <w:r w:rsidR="00AA24C6">
        <w:fldChar w:fldCharType="separate"/>
      </w:r>
      <w:ins w:id="1049" w:author="TO2" w:date="2012-03-02T16:48:00Z">
        <w:r w:rsidR="004F1E70">
          <w:rPr>
            <w:noProof/>
          </w:rPr>
          <w:t>61</w:t>
        </w:r>
      </w:ins>
      <w:del w:id="1050" w:author="TO2" w:date="2012-03-02T16:38:00Z">
        <w:r w:rsidR="000D2C23" w:rsidDel="004F1E70">
          <w:rPr>
            <w:noProof/>
          </w:rPr>
          <w:delText>65</w:delText>
        </w:r>
      </w:del>
      <w:r w:rsidR="00AA24C6">
        <w:fldChar w:fldCharType="end"/>
      </w:r>
      <w:bookmarkEnd w:id="1048"/>
      <w:r>
        <w:t xml:space="preserve">: </w:t>
      </w:r>
      <w:r w:rsidRPr="007753B1">
        <w:rPr>
          <w:szCs w:val="20"/>
        </w:rPr>
        <w:t>WSD EIRP of -30dBm</w:t>
      </w:r>
      <w:r>
        <w:t xml:space="preserve"> (left side), </w:t>
      </w:r>
      <w:r w:rsidRPr="00DE1418">
        <w:rPr>
          <w:szCs w:val="20"/>
        </w:rPr>
        <w:t>WSD EIRP of -</w:t>
      </w:r>
      <w:r w:rsidRPr="000363DF">
        <w:t>20dBm</w:t>
      </w:r>
      <w:r>
        <w:t xml:space="preserve"> (right side) (fist row); </w:t>
      </w:r>
      <w:r w:rsidR="0056798F">
        <w:br/>
      </w:r>
      <w:r w:rsidR="0056798F" w:rsidRPr="007753B1">
        <w:rPr>
          <w:szCs w:val="20"/>
        </w:rPr>
        <w:t xml:space="preserve">WSD EIRP of </w:t>
      </w:r>
      <w:r w:rsidR="0056798F">
        <w:rPr>
          <w:szCs w:val="20"/>
        </w:rPr>
        <w:t>-1</w:t>
      </w:r>
      <w:r w:rsidR="0056798F" w:rsidRPr="007753B1">
        <w:rPr>
          <w:szCs w:val="20"/>
        </w:rPr>
        <w:t>0dBm</w:t>
      </w:r>
      <w:r w:rsidR="0056798F">
        <w:t xml:space="preserve"> (left side), </w:t>
      </w:r>
      <w:r w:rsidR="0056798F">
        <w:rPr>
          <w:szCs w:val="20"/>
        </w:rPr>
        <w:t xml:space="preserve">WSD EIRP of </w:t>
      </w:r>
      <w:r w:rsidR="0056798F" w:rsidRPr="000363DF">
        <w:t>0dBm</w:t>
      </w:r>
      <w:r w:rsidR="0056798F">
        <w:t xml:space="preserve"> (right side) (second row); </w:t>
      </w:r>
      <w:r w:rsidR="0056798F">
        <w:br/>
      </w:r>
      <w:r w:rsidR="0056798F">
        <w:rPr>
          <w:szCs w:val="20"/>
        </w:rPr>
        <w:lastRenderedPageBreak/>
        <w:t>WSD EIRP of 1</w:t>
      </w:r>
      <w:r w:rsidR="0056798F" w:rsidRPr="007753B1">
        <w:rPr>
          <w:szCs w:val="20"/>
        </w:rPr>
        <w:t>0dBm</w:t>
      </w:r>
      <w:r w:rsidR="0056798F">
        <w:t xml:space="preserve"> (left side), </w:t>
      </w:r>
      <w:r w:rsidR="0056798F">
        <w:rPr>
          <w:szCs w:val="20"/>
        </w:rPr>
        <w:t xml:space="preserve">WSD EIRP of </w:t>
      </w:r>
      <w:r w:rsidR="0056798F" w:rsidRPr="000363DF">
        <w:t>20dBm</w:t>
      </w:r>
      <w:r w:rsidR="0056798F">
        <w:t xml:space="preserve"> (right side) (third row);</w:t>
      </w:r>
      <w:r w:rsidR="0056798F">
        <w:br/>
      </w:r>
      <w:r w:rsidR="0056798F">
        <w:rPr>
          <w:szCs w:val="20"/>
        </w:rPr>
        <w:t xml:space="preserve">WSD EIRP of </w:t>
      </w:r>
      <w:r w:rsidR="0056798F" w:rsidRPr="007753B1">
        <w:rPr>
          <w:szCs w:val="20"/>
        </w:rPr>
        <w:t>30dBm</w:t>
      </w:r>
      <w:r w:rsidR="0056798F">
        <w:t xml:space="preserve"> (left side) (forth row).</w:t>
      </w:r>
    </w:p>
    <w:p w:rsidR="000363DF" w:rsidRDefault="000363DF">
      <w:pPr>
        <w:pStyle w:val="Lgende"/>
      </w:pPr>
    </w:p>
    <w:p w:rsidR="00E0302D" w:rsidRDefault="00E0302D" w:rsidP="002F3871">
      <w:pPr>
        <w:pStyle w:val="ECCAnnexheading3"/>
      </w:pPr>
      <w:r>
        <w:t>Conclusions</w:t>
      </w:r>
    </w:p>
    <w:p w:rsidR="00E0302D" w:rsidRDefault="00E0302D" w:rsidP="002F3871">
      <w:pPr>
        <w:pStyle w:val="ECCParagraph"/>
      </w:pPr>
      <w:r>
        <w:t>An i</w:t>
      </w:r>
      <w:r w:rsidRPr="00C53D3B">
        <w:t>nitial study of TV White Space in the UK based on the geolocation database approac</w:t>
      </w:r>
      <w:r>
        <w:t>h has been presented</w:t>
      </w:r>
      <w:r w:rsidRPr="00C53D3B">
        <w:t xml:space="preserve">. </w:t>
      </w:r>
      <w:r>
        <w:t>A geolocation database has been constructed by deriving the</w:t>
      </w:r>
      <w:r w:rsidRPr="00C53D3B">
        <w:t xml:space="preserve"> maximum permitted power levels for WS</w:t>
      </w:r>
      <w:r>
        <w:t>Ds in a given specific location</w:t>
      </w:r>
      <w:r w:rsidRPr="00C53D3B">
        <w:t xml:space="preserve">. </w:t>
      </w:r>
      <w:r>
        <w:t xml:space="preserve">The database has been analysed to illustrate the resulting availability. </w:t>
      </w:r>
      <w:r w:rsidRPr="00C53D3B">
        <w:t xml:space="preserve">The </w:t>
      </w:r>
      <w:r>
        <w:t>EIRP</w:t>
      </w:r>
      <w:r w:rsidRPr="00C53D3B">
        <w:t xml:space="preserve"> calculations </w:t>
      </w:r>
      <w:r>
        <w:t>for the database follow the methodology described in Ofcom’s ‘Implementing Geolocation’ consultation document.</w:t>
      </w:r>
    </w:p>
    <w:p w:rsidR="00E0302D" w:rsidRDefault="00E0302D" w:rsidP="002F3871">
      <w:pPr>
        <w:pStyle w:val="ECCParagraph"/>
      </w:pPr>
    </w:p>
    <w:p w:rsidR="00E0302D" w:rsidRDefault="00E0302D" w:rsidP="002F3871">
      <w:pPr>
        <w:pStyle w:val="ECCParagraph"/>
      </w:pPr>
      <w:r>
        <w:t xml:space="preserve">The TVWS availability varies with the WSD device power. Availability is significantly reduced at higher device powers, particularly in populated areas and in the vicinity of over-lapping coverage areas between the DTT transmitters. Relaxing the reference geometry in unpopulated pixels can increase the white space availability. An approach has been developed where the 20m separation used in the reference geometry is replaced by the distance between the candidate WSD pixel and the nearest populated pixel, This could enable higher power applications such as rural base stations in remote areas and on the edges of populated areas. </w:t>
      </w:r>
    </w:p>
    <w:p w:rsidR="00E0302D" w:rsidRDefault="00E0302D" w:rsidP="002F3871">
      <w:pPr>
        <w:pStyle w:val="ECCAnnexheading3"/>
      </w:pPr>
      <w:r>
        <w:t>References</w:t>
      </w:r>
    </w:p>
    <w:p w:rsidR="00E0302D" w:rsidRPr="002F3871" w:rsidRDefault="00E0302D" w:rsidP="0056798F">
      <w:pPr>
        <w:pStyle w:val="ECCParBulleted"/>
        <w:numPr>
          <w:ilvl w:val="0"/>
          <w:numId w:val="25"/>
        </w:numPr>
      </w:pPr>
      <w:bookmarkStart w:id="1051" w:name="_Ref184427500"/>
      <w:r w:rsidRPr="002F3871">
        <w:t>Implementing Geolocation, Ofcom Consultation Document published 9</w:t>
      </w:r>
      <w:r w:rsidRPr="002F3871">
        <w:rPr>
          <w:vertAlign w:val="superscript"/>
        </w:rPr>
        <w:t>th</w:t>
      </w:r>
      <w:r w:rsidRPr="002F3871">
        <w:t xml:space="preserve"> November 2010, </w:t>
      </w:r>
      <w:hyperlink r:id="rId109" w:history="1">
        <w:r w:rsidRPr="002F3871">
          <w:rPr>
            <w:rStyle w:val="Lienhypertexte"/>
            <w:szCs w:val="20"/>
          </w:rPr>
          <w:t>http://stakeholders.ofcom.org.uk/binaries/consultations/geolocation/summary/geolocation.pdf</w:t>
        </w:r>
      </w:hyperlink>
      <w:bookmarkEnd w:id="1051"/>
    </w:p>
    <w:p w:rsidR="00236042" w:rsidRPr="002F3871" w:rsidRDefault="00E0302D" w:rsidP="0056798F">
      <w:pPr>
        <w:pStyle w:val="ECCParBulleted"/>
        <w:numPr>
          <w:ilvl w:val="0"/>
          <w:numId w:val="25"/>
        </w:numPr>
        <w:rPr>
          <w:szCs w:val="20"/>
          <w:lang w:val="it-CH"/>
        </w:rPr>
      </w:pPr>
      <w:r w:rsidRPr="002F3871">
        <w:rPr>
          <w:szCs w:val="20"/>
          <w:lang w:val="it-CH"/>
        </w:rPr>
        <w:t xml:space="preserve">ECC 159, </w:t>
      </w:r>
      <w:hyperlink r:id="rId110" w:history="1">
        <w:r w:rsidRPr="002F3871">
          <w:rPr>
            <w:rStyle w:val="Lienhypertexte"/>
            <w:szCs w:val="20"/>
            <w:lang w:val="it-CH"/>
          </w:rPr>
          <w:t>http://www.erodocdb.dk/docs/doc98/official/Pdf/ECCRep159.pdf</w:t>
        </w:r>
      </w:hyperlink>
    </w:p>
    <w:p w:rsidR="003E17D9" w:rsidRPr="003E17D9" w:rsidRDefault="00236042" w:rsidP="00236042">
      <w:pPr>
        <w:pStyle w:val="ECCAnnexheading2"/>
      </w:pPr>
      <w:r>
        <w:t>Poland (from WD2)</w:t>
      </w:r>
    </w:p>
    <w:p w:rsidR="00A25F95" w:rsidRPr="0056798F" w:rsidRDefault="00A25F95" w:rsidP="0056798F">
      <w:pPr>
        <w:pStyle w:val="ECCParagraph"/>
      </w:pPr>
      <w:r w:rsidRPr="0056798F">
        <w:t>Polish studies National Institute of Telecommunications Poland presented alternative methodology of White Space Spectrum assessment which can be considered for usage in some countries especially where high interferences levels coming from other broadcasting stations exists. Such methodology is not based on protection of minimum medial field strength for the planning but instead it is based on protection of interference-limited DTT coverage areas and respective higher values of required median field strength. Using such methodology it is possible to obtain a valuable number of available White Space Spectrum TV channels, while ensuring adequate protection of DTT coverage areas in the frequency range 470 – 790 MHz. Below it is shown background of the methodology and example result.</w:t>
      </w:r>
    </w:p>
    <w:p w:rsidR="00A25F95" w:rsidRPr="003169C5" w:rsidRDefault="00A25F95" w:rsidP="0074043D">
      <w:pPr>
        <w:pStyle w:val="ECCAnnexheading3"/>
      </w:pPr>
      <w:r w:rsidRPr="003169C5">
        <w:t>Current DTT situation example</w:t>
      </w:r>
    </w:p>
    <w:p w:rsidR="00A25F95" w:rsidRPr="003169C5" w:rsidRDefault="00A25F95" w:rsidP="00A25F95">
      <w:pPr>
        <w:pStyle w:val="ECCParagraph"/>
      </w:pPr>
      <w:r>
        <w:t>I</w:t>
      </w:r>
      <w:r w:rsidRPr="003169C5">
        <w:t xml:space="preserve">n many European countries DTT stations coverage areas are limited mainly due to interferences coming from other DTT stations. </w:t>
      </w:r>
      <w:r w:rsidR="00AA24C6">
        <w:fldChar w:fldCharType="begin"/>
      </w:r>
      <w:r>
        <w:instrText xml:space="preserve"> REF _Ref311760350 \h </w:instrText>
      </w:r>
      <w:r w:rsidR="00AA24C6">
        <w:fldChar w:fldCharType="separate"/>
      </w:r>
      <w:ins w:id="1052" w:author="TO2" w:date="2012-03-02T16:48:00Z">
        <w:r w:rsidR="004F1E70">
          <w:t xml:space="preserve">Figure </w:t>
        </w:r>
        <w:r w:rsidR="004F1E70">
          <w:rPr>
            <w:noProof/>
          </w:rPr>
          <w:t>62</w:t>
        </w:r>
      </w:ins>
      <w:del w:id="1053" w:author="TO2" w:date="2012-03-02T16:38:00Z">
        <w:r w:rsidR="00963497" w:rsidDel="004F1E70">
          <w:delText xml:space="preserve">Figure </w:delText>
        </w:r>
        <w:r w:rsidR="00963497" w:rsidDel="004F1E70">
          <w:rPr>
            <w:noProof/>
          </w:rPr>
          <w:delText>66</w:delText>
        </w:r>
      </w:del>
      <w:r w:rsidR="00AA24C6">
        <w:fldChar w:fldCharType="end"/>
      </w:r>
      <w:r w:rsidRPr="003169C5">
        <w:t xml:space="preserve"> </w:t>
      </w:r>
      <w:r>
        <w:t xml:space="preserve">shows </w:t>
      </w:r>
      <w:r w:rsidRPr="003169C5">
        <w:t xml:space="preserve">an example of real DVB-T station coverage area which is limited due to interferences coming from other DTT stations. </w:t>
      </w:r>
    </w:p>
    <w:p w:rsidR="00A25F95" w:rsidRPr="003169C5" w:rsidRDefault="00A25F95" w:rsidP="00A25F95">
      <w:pPr>
        <w:pStyle w:val="ECCParagraph"/>
        <w:jc w:val="center"/>
      </w:pPr>
      <w:r>
        <w:rPr>
          <w:noProof/>
          <w:lang w:val="en-US"/>
        </w:rPr>
        <w:lastRenderedPageBreak/>
        <w:drawing>
          <wp:inline distT="0" distB="0" distL="0" distR="0">
            <wp:extent cx="3928110" cy="3649980"/>
            <wp:effectExtent l="19050" t="0" r="0" b="0"/>
            <wp:docPr id="60" name="Image 60" descr="Opole k23 - pozi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pole k23 - poziomy"/>
                    <pic:cNvPicPr>
                      <a:picLocks noChangeAspect="1" noChangeArrowheads="1"/>
                    </pic:cNvPicPr>
                  </pic:nvPicPr>
                  <pic:blipFill>
                    <a:blip r:embed="rId111"/>
                    <a:srcRect/>
                    <a:stretch>
                      <a:fillRect/>
                    </a:stretch>
                  </pic:blipFill>
                  <pic:spPr bwMode="auto">
                    <a:xfrm>
                      <a:off x="0" y="0"/>
                      <a:ext cx="3928110" cy="3649980"/>
                    </a:xfrm>
                    <a:prstGeom prst="rect">
                      <a:avLst/>
                    </a:prstGeom>
                    <a:noFill/>
                    <a:ln w="9525">
                      <a:noFill/>
                      <a:miter lim="800000"/>
                      <a:headEnd/>
                      <a:tailEnd/>
                    </a:ln>
                  </pic:spPr>
                </pic:pic>
              </a:graphicData>
            </a:graphic>
          </wp:inline>
        </w:drawing>
      </w:r>
    </w:p>
    <w:p w:rsidR="00A25F95" w:rsidRPr="003169C5" w:rsidRDefault="00A25F95" w:rsidP="00963497">
      <w:pPr>
        <w:pStyle w:val="ECCFiguretitle"/>
        <w:numPr>
          <w:ilvl w:val="0"/>
          <w:numId w:val="0"/>
        </w:numPr>
      </w:pPr>
      <w:bookmarkStart w:id="1054" w:name="_Ref311760350"/>
      <w:r>
        <w:t xml:space="preserve">Figure </w:t>
      </w:r>
      <w:r w:rsidR="00AA24C6">
        <w:fldChar w:fldCharType="begin"/>
      </w:r>
      <w:r w:rsidR="008140ED">
        <w:instrText xml:space="preserve"> SEQ Figure \* ARABIC </w:instrText>
      </w:r>
      <w:r w:rsidR="00AA24C6">
        <w:fldChar w:fldCharType="separate"/>
      </w:r>
      <w:ins w:id="1055" w:author="TO2" w:date="2012-03-02T16:48:00Z">
        <w:r w:rsidR="004F1E70">
          <w:rPr>
            <w:noProof/>
          </w:rPr>
          <w:t>62</w:t>
        </w:r>
      </w:ins>
      <w:del w:id="1056" w:author="TO2" w:date="2012-03-02T16:38:00Z">
        <w:r w:rsidR="000D2C23" w:rsidDel="004F1E70">
          <w:rPr>
            <w:noProof/>
          </w:rPr>
          <w:delText>66</w:delText>
        </w:r>
      </w:del>
      <w:r w:rsidR="00AA24C6">
        <w:fldChar w:fldCharType="end"/>
      </w:r>
      <w:bookmarkEnd w:id="1054"/>
      <w:r>
        <w:t xml:space="preserve">: </w:t>
      </w:r>
      <w:r w:rsidRPr="003169C5">
        <w:t>Example of coverage area of DTT station</w:t>
      </w:r>
      <w:r>
        <w:t xml:space="preserve"> </w:t>
      </w:r>
      <w:r w:rsidRPr="003169C5">
        <w:t>(Opole, ch. 23).</w:t>
      </w:r>
    </w:p>
    <w:p w:rsidR="00A25F95" w:rsidRPr="00011497" w:rsidRDefault="00963497" w:rsidP="00963497">
      <w:pPr>
        <w:pStyle w:val="ECCParBulleted"/>
      </w:pPr>
      <w:r>
        <w:t xml:space="preserve"> </w:t>
      </w:r>
      <w:r w:rsidR="00A25F95" w:rsidRPr="003169C5">
        <w:t xml:space="preserve"> </w:t>
      </w:r>
      <w:r w:rsidR="00A25F95" w:rsidRPr="00011497">
        <w:t xml:space="preserve">interferences levels from other Poland DTT stations </w:t>
      </w:r>
    </w:p>
    <w:p w:rsidR="00A25F95" w:rsidRPr="00963497" w:rsidRDefault="00A25F95" w:rsidP="00963497">
      <w:pPr>
        <w:pStyle w:val="ECCParagraph"/>
      </w:pPr>
      <w:r w:rsidRPr="00963497">
        <w:t>Violet – interference limited coverage (~ 60 – 65 dBµV/m)</w:t>
      </w:r>
    </w:p>
    <w:p w:rsidR="00A25F95" w:rsidRPr="00963497" w:rsidRDefault="00A25F95" w:rsidP="00963497">
      <w:pPr>
        <w:pStyle w:val="ECCParagraph"/>
      </w:pPr>
      <w:r w:rsidRPr="00963497">
        <w:t>Blue – noise limited coverage (Emin ~ 56 dBµV/m)</w:t>
      </w:r>
    </w:p>
    <w:p w:rsidR="00A25F95" w:rsidRPr="00963497" w:rsidRDefault="00A25F95" w:rsidP="00963497">
      <w:pPr>
        <w:pStyle w:val="ECCParagraph"/>
      </w:pPr>
      <w:r w:rsidRPr="00963497">
        <w:t xml:space="preserve">Green – calculated from ECC Report 159 WSD protected area (for </w:t>
      </w:r>
      <w:smartTag w:uri="urn:schemas-microsoft-com:office:smarttags" w:element="metricconverter">
        <w:smartTagPr>
          <w:attr w:name="ProductID" w:val="30 m"/>
        </w:smartTagPr>
        <w:r w:rsidRPr="00963497">
          <w:t>30 m</w:t>
        </w:r>
      </w:smartTag>
      <w:r w:rsidRPr="00963497">
        <w:t xml:space="preserve"> 36 dBm) </w:t>
      </w:r>
    </w:p>
    <w:p w:rsidR="00A25F95" w:rsidRPr="00963497" w:rsidRDefault="00A25F95" w:rsidP="00963497">
      <w:pPr>
        <w:pStyle w:val="ECCParagraph"/>
      </w:pPr>
      <w:r w:rsidRPr="00963497">
        <w:t>Ei – existing interferences from other DTT stations</w:t>
      </w:r>
    </w:p>
    <w:p w:rsidR="00A25F95" w:rsidRPr="00963497" w:rsidRDefault="00A25F95" w:rsidP="00963497">
      <w:pPr>
        <w:pStyle w:val="ECCParagraph"/>
      </w:pPr>
      <w:r w:rsidRPr="00963497">
        <w:t xml:space="preserve">In such cases it can be noticed that current existing interferences levels are much higher then these allowed for new WSD based on values presented in the ERC Report 159 and that coverage area of DTT station is limited due to interferences coming from other broadcasting stations as well as required field strength for proper reception is higher </w:t>
      </w:r>
      <w:r w:rsidR="00011497" w:rsidRPr="00963497">
        <w:t>than</w:t>
      </w:r>
      <w:r w:rsidRPr="00963497">
        <w:t xml:space="preserve"> minimum median field strength for the planning. </w:t>
      </w:r>
    </w:p>
    <w:p w:rsidR="00A25F95" w:rsidRPr="003169C5" w:rsidRDefault="00A25F95" w:rsidP="0074043D">
      <w:pPr>
        <w:pStyle w:val="ECCAnnexheading3"/>
      </w:pPr>
      <w:r w:rsidRPr="003169C5">
        <w:t>The methodology for White Space calculations in the TV bands</w:t>
      </w:r>
    </w:p>
    <w:p w:rsidR="00A25F95" w:rsidRPr="00011497" w:rsidRDefault="00A25F95">
      <w:pPr>
        <w:pStyle w:val="ECCParagraph"/>
      </w:pPr>
      <w:r w:rsidRPr="00011497">
        <w:t>The methodology for the protection of DTT in such cases assumes calculation of coverage’s areas (interferences limited) to be protected taking into account characteristic of broadcasting receiving antennas.</w:t>
      </w:r>
    </w:p>
    <w:p w:rsidR="00A25F95" w:rsidRPr="00011497" w:rsidRDefault="00A25F95">
      <w:pPr>
        <w:pStyle w:val="ECCParagraph"/>
      </w:pPr>
      <w:r w:rsidRPr="00011497">
        <w:t>The</w:t>
      </w:r>
      <w:del w:id="1057" w:author="Stella Lyubchenko" w:date="2012-01-09T00:03:00Z">
        <w:r w:rsidRPr="00011497" w:rsidDel="00011497">
          <w:delText>re</w:delText>
        </w:r>
      </w:del>
      <w:r w:rsidRPr="00011497">
        <w:t xml:space="preserve"> main assumptions of the methodology are as follows:</w:t>
      </w:r>
    </w:p>
    <w:p w:rsidR="00A25F95" w:rsidRPr="00011497" w:rsidRDefault="00A25F95" w:rsidP="00011497">
      <w:pPr>
        <w:pStyle w:val="ECCParBulleted"/>
      </w:pPr>
      <w:r w:rsidRPr="00011497">
        <w:t>values of the median field strength to be protected are calculated in every point in accordance with the current existing interference situation i.e. taking into account cumulative effect of interferences from other broadcasting stations,</w:t>
      </w:r>
    </w:p>
    <w:p w:rsidR="00A25F95" w:rsidRPr="00011497" w:rsidRDefault="00A25F95" w:rsidP="00011497">
      <w:pPr>
        <w:pStyle w:val="ECCParBulleted"/>
      </w:pPr>
      <w:r w:rsidRPr="00011497">
        <w:t>coverage areas to be protected are defined by calculation of interference limited areas,</w:t>
      </w:r>
    </w:p>
    <w:p w:rsidR="00A25F95" w:rsidRPr="00011497" w:rsidRDefault="00A25F95" w:rsidP="00011497">
      <w:pPr>
        <w:pStyle w:val="ECCParBulleted"/>
      </w:pPr>
      <w:r w:rsidRPr="00011497">
        <w:t>maximum permissible nuisance field strength from WSD is 10-20 dB lower (exact value to be decided by Administration) then existing power sum of nuisance field strengths coming from other broadcasting stations,</w:t>
      </w:r>
    </w:p>
    <w:p w:rsidR="00A25F95" w:rsidRPr="00011497" w:rsidRDefault="00A25F95" w:rsidP="00011497">
      <w:pPr>
        <w:pStyle w:val="ECCParBulleted"/>
      </w:pPr>
      <w:r w:rsidRPr="00011497">
        <w:lastRenderedPageBreak/>
        <w:t>WSD transmission on adjacent channels (N+1, N-1) is not allowed in the coverage area of channel N to be protected,</w:t>
      </w:r>
    </w:p>
    <w:p w:rsidR="00A25F95" w:rsidRPr="00011497" w:rsidRDefault="00A25F95" w:rsidP="00011497">
      <w:pPr>
        <w:pStyle w:val="ECCParBulleted"/>
      </w:pPr>
      <w:r w:rsidRPr="00011497">
        <w:t>in overlapping areas where the same TV multiplex can be received from two or more TV stations it can be decided to protect only one coverage area.</w:t>
      </w:r>
    </w:p>
    <w:p w:rsidR="00A25F95" w:rsidRPr="003169C5" w:rsidRDefault="00A25F95" w:rsidP="0074043D">
      <w:pPr>
        <w:pStyle w:val="ECCAnnexheading3"/>
      </w:pPr>
      <w:r w:rsidRPr="003169C5">
        <w:t xml:space="preserve">Example results of the analysis </w:t>
      </w:r>
    </w:p>
    <w:p w:rsidR="00A25F95" w:rsidRPr="00E4522E" w:rsidRDefault="00A25F95" w:rsidP="00E4522E">
      <w:pPr>
        <w:pStyle w:val="ECCParagraph"/>
      </w:pPr>
      <w:r w:rsidRPr="00E4522E">
        <w:t xml:space="preserve">Example result of the analysis is show in </w:t>
      </w:r>
      <w:r w:rsidR="00AA24C6">
        <w:fldChar w:fldCharType="begin"/>
      </w:r>
      <w:r w:rsidR="00E4522E">
        <w:instrText xml:space="preserve"> REF _Ref314331534 \h </w:instrText>
      </w:r>
      <w:r w:rsidR="00AA24C6">
        <w:fldChar w:fldCharType="separate"/>
      </w:r>
      <w:ins w:id="1058" w:author="TO2" w:date="2012-03-02T16:48:00Z">
        <w:r w:rsidR="004F1E70">
          <w:t xml:space="preserve">Figure </w:t>
        </w:r>
        <w:r w:rsidR="004F1E70">
          <w:rPr>
            <w:noProof/>
          </w:rPr>
          <w:t>63</w:t>
        </w:r>
      </w:ins>
      <w:del w:id="1059" w:author="TO2" w:date="2012-03-02T16:38:00Z">
        <w:r w:rsidR="00E4522E" w:rsidDel="004F1E70">
          <w:delText xml:space="preserve">Figure </w:delText>
        </w:r>
        <w:r w:rsidR="00E4522E" w:rsidDel="004F1E70">
          <w:rPr>
            <w:noProof/>
          </w:rPr>
          <w:delText>67</w:delText>
        </w:r>
      </w:del>
      <w:r w:rsidR="00AA24C6">
        <w:fldChar w:fldCharType="end"/>
      </w:r>
      <w:r w:rsidR="00E4522E">
        <w:t xml:space="preserve"> </w:t>
      </w:r>
      <w:r w:rsidRPr="00E4522E">
        <w:t xml:space="preserve">and includes calculating availability of WSD TV channels in the UHF band in Poland for CPE fixed type WSD: </w:t>
      </w:r>
      <w:smartTag w:uri="urn:schemas-microsoft-com:office:smarttags" w:element="metricconverter">
        <w:smartTagPr>
          <w:attr w:name="ProductID" w:val="10 m"/>
        </w:smartTagPr>
        <w:r w:rsidRPr="00E4522E">
          <w:t>10 m</w:t>
        </w:r>
      </w:smartTag>
      <w:r w:rsidRPr="00E4522E">
        <w:t xml:space="preserve"> a.g.l. with ERP 30 dBm.</w:t>
      </w:r>
    </w:p>
    <w:p w:rsidR="00A25F95" w:rsidRPr="00E4522E" w:rsidRDefault="00A25F95" w:rsidP="00E4522E">
      <w:pPr>
        <w:pStyle w:val="ECCParagraph"/>
      </w:pPr>
      <w:r w:rsidRPr="00E4522E">
        <w:t xml:space="preserve">Calculations availability of all TV channels (21-60) on Polish territory were checked in around 600,000 points, which means approx. raster 1km x 1km with DEM/DTM. </w:t>
      </w:r>
    </w:p>
    <w:p w:rsidR="00A25F95" w:rsidRPr="00E4522E" w:rsidRDefault="00A25F95" w:rsidP="00E4522E">
      <w:pPr>
        <w:pStyle w:val="ECCParagraph"/>
      </w:pPr>
      <w:r w:rsidRPr="00E4522E">
        <w:t xml:space="preserve">CPE fixed type: </w:t>
      </w:r>
      <w:smartTag w:uri="urn:schemas-microsoft-com:office:smarttags" w:element="metricconverter">
        <w:smartTagPr>
          <w:attr w:name="ProductID" w:val="10 m"/>
        </w:smartTagPr>
        <w:r w:rsidRPr="00E4522E">
          <w:t>10 m</w:t>
        </w:r>
      </w:smartTag>
      <w:r w:rsidRPr="00E4522E">
        <w:t xml:space="preserve"> a.g.l. with ERP 30 dBm - real DVB-T reception</w:t>
      </w:r>
      <w:r w:rsidR="00011497" w:rsidRPr="00E4522E">
        <w:t>.</w:t>
      </w:r>
    </w:p>
    <w:p w:rsidR="00A25F95" w:rsidRPr="00E4522E" w:rsidRDefault="00A25F95" w:rsidP="00E4522E">
      <w:pPr>
        <w:pStyle w:val="ECCParagraph"/>
      </w:pPr>
      <w:r w:rsidRPr="00E4522E">
        <w:t xml:space="preserve">Methodology presented here, based on existing interference levels in TV bands, results in more TV channels availability assuring protection of realistic interference limited DTT coverage areas. Based on such methodology it can be expected an average around 10-15 channels available in a country depending on local conditions (from 0 to 30 channels) giving also protection for adjacent DTT channels (n+1, n-1). </w:t>
      </w:r>
    </w:p>
    <w:p w:rsidR="00A25F95" w:rsidRDefault="00A25F95" w:rsidP="00A25F95">
      <w:pPr>
        <w:pStyle w:val="ECCParagraph"/>
      </w:pPr>
    </w:p>
    <w:p w:rsidR="00A25F95" w:rsidRPr="003169C5" w:rsidRDefault="00A25F95" w:rsidP="00011497">
      <w:pPr>
        <w:pStyle w:val="ECCParagraph"/>
        <w:jc w:val="center"/>
        <w:rPr>
          <w:b/>
        </w:rPr>
      </w:pPr>
      <w:r>
        <w:rPr>
          <w:b/>
          <w:noProof/>
          <w:lang w:val="en-US"/>
        </w:rPr>
        <w:drawing>
          <wp:inline distT="0" distB="0" distL="0" distR="0">
            <wp:extent cx="3019739" cy="3065069"/>
            <wp:effectExtent l="19050" t="0" r="9211" b="0"/>
            <wp:docPr id="61" name="Image 61" descr="10m 1km R30 RPC1 zasi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m 1km R30 RPC1 zasiegi"/>
                    <pic:cNvPicPr>
                      <a:picLocks noChangeAspect="1" noChangeArrowheads="1"/>
                    </pic:cNvPicPr>
                  </pic:nvPicPr>
                  <pic:blipFill>
                    <a:blip r:embed="rId112"/>
                    <a:srcRect/>
                    <a:stretch>
                      <a:fillRect/>
                    </a:stretch>
                  </pic:blipFill>
                  <pic:spPr bwMode="auto">
                    <a:xfrm>
                      <a:off x="0" y="0"/>
                      <a:ext cx="3019739" cy="3065069"/>
                    </a:xfrm>
                    <a:prstGeom prst="rect">
                      <a:avLst/>
                    </a:prstGeom>
                    <a:noFill/>
                    <a:ln w="9525">
                      <a:noFill/>
                      <a:miter lim="800000"/>
                      <a:headEnd/>
                      <a:tailEnd/>
                    </a:ln>
                  </pic:spPr>
                </pic:pic>
              </a:graphicData>
            </a:graphic>
          </wp:inline>
        </w:drawing>
      </w:r>
    </w:p>
    <w:p w:rsidR="00A25F95" w:rsidRPr="003169C5" w:rsidRDefault="00A25F95" w:rsidP="00A25F95">
      <w:pPr>
        <w:pStyle w:val="Lgende"/>
      </w:pPr>
      <w:bookmarkStart w:id="1060" w:name="_Ref314331534"/>
      <w:r>
        <w:t xml:space="preserve">Figure </w:t>
      </w:r>
      <w:r w:rsidR="00AA24C6">
        <w:fldChar w:fldCharType="begin"/>
      </w:r>
      <w:r w:rsidR="008140ED">
        <w:instrText xml:space="preserve"> SEQ Figure \* ARABIC </w:instrText>
      </w:r>
      <w:r w:rsidR="00AA24C6">
        <w:fldChar w:fldCharType="separate"/>
      </w:r>
      <w:ins w:id="1061" w:author="TO2" w:date="2012-03-02T16:48:00Z">
        <w:r w:rsidR="004F1E70">
          <w:rPr>
            <w:noProof/>
          </w:rPr>
          <w:t>63</w:t>
        </w:r>
      </w:ins>
      <w:del w:id="1062" w:author="TO2" w:date="2012-03-02T16:38:00Z">
        <w:r w:rsidR="000D2C23" w:rsidDel="004F1E70">
          <w:rPr>
            <w:noProof/>
          </w:rPr>
          <w:delText>67</w:delText>
        </w:r>
      </w:del>
      <w:r w:rsidR="00AA24C6">
        <w:fldChar w:fldCharType="end"/>
      </w:r>
      <w:bookmarkEnd w:id="1060"/>
      <w:r>
        <w:t xml:space="preserve">: </w:t>
      </w:r>
      <w:r w:rsidRPr="003169C5">
        <w:t>Result of the analysis – WSD availability in Poland:</w:t>
      </w:r>
    </w:p>
    <w:p w:rsidR="00E12F34" w:rsidRPr="00A25F95" w:rsidRDefault="00E12F34"/>
    <w:p w:rsidR="005B12C7" w:rsidRDefault="005B12C7" w:rsidP="005B12C7"/>
    <w:p w:rsidR="005B12C7" w:rsidRDefault="005B12C7" w:rsidP="005B12C7"/>
    <w:p w:rsidR="005B12C7" w:rsidRPr="008D190C" w:rsidRDefault="005B12C7" w:rsidP="005B12C7"/>
    <w:p w:rsidR="005B12C7" w:rsidRPr="008D190C" w:rsidRDefault="005B12C7" w:rsidP="005B12C7"/>
    <w:p w:rsidR="005B12C7" w:rsidRPr="000E28D2" w:rsidRDefault="005B12C7" w:rsidP="005B12C7">
      <w:pPr>
        <w:pStyle w:val="ECCAnnexheading1"/>
        <w:pageBreakBefore w:val="0"/>
        <w:jc w:val="both"/>
        <w:rPr>
          <w:highlight w:val="yellow"/>
        </w:rPr>
      </w:pPr>
      <w:r>
        <w:br w:type="page"/>
      </w:r>
      <w:bookmarkStart w:id="1063" w:name="_Toc314331346"/>
      <w:r w:rsidRPr="000E28D2">
        <w:rPr>
          <w:highlight w:val="yellow"/>
        </w:rPr>
        <w:lastRenderedPageBreak/>
        <w:t>Calculations with SEAMCAT on interference assessment</w:t>
      </w:r>
      <w:bookmarkEnd w:id="1063"/>
      <w:r w:rsidRPr="000E28D2">
        <w:rPr>
          <w:highlight w:val="yellow"/>
        </w:rPr>
        <w:t xml:space="preserve"> </w:t>
      </w:r>
    </w:p>
    <w:p w:rsidR="00AC7671" w:rsidRPr="00AC7671" w:rsidRDefault="00AC7671" w:rsidP="00AC7671">
      <w:pPr>
        <w:pStyle w:val="ECCAnnexheading2"/>
        <w:numPr>
          <w:ilvl w:val="0"/>
          <w:numId w:val="0"/>
        </w:numPr>
        <w:ind w:left="576" w:hanging="576"/>
        <w:rPr>
          <w:b w:val="0"/>
          <w:caps w:val="0"/>
        </w:rPr>
      </w:pPr>
      <w:r w:rsidRPr="00AC7671">
        <w:rPr>
          <w:b w:val="0"/>
          <w:caps w:val="0"/>
          <w:highlight w:val="red"/>
        </w:rPr>
        <w:t>[Ed. Note: This annex is not referenced in the main body of the report]</w:t>
      </w:r>
    </w:p>
    <w:p w:rsidR="005B12C7" w:rsidRPr="005B12C7" w:rsidRDefault="005B12C7" w:rsidP="005B12C7">
      <w:pPr>
        <w:pStyle w:val="ECCAnnexheading2"/>
      </w:pPr>
      <w:r w:rsidRPr="005B12C7">
        <w:t xml:space="preserve">Introduction </w:t>
      </w:r>
    </w:p>
    <w:p w:rsidR="005B12C7" w:rsidRPr="00E415EC" w:rsidRDefault="005B12C7" w:rsidP="00011497">
      <w:pPr>
        <w:pStyle w:val="ECCParagraph"/>
      </w:pPr>
      <w:r w:rsidRPr="00E415EC">
        <w:t xml:space="preserve">The purposes of these analyses are: </w:t>
      </w:r>
    </w:p>
    <w:p w:rsidR="005B12C7" w:rsidRPr="00E415EC" w:rsidRDefault="005B12C7" w:rsidP="00011497">
      <w:pPr>
        <w:pStyle w:val="ECCParBulleted"/>
      </w:pPr>
      <w:r w:rsidRPr="00E415EC">
        <w:t xml:space="preserve">to define the concept of ‘degradation of location probability’, </w:t>
      </w:r>
      <w:r w:rsidRPr="00E415EC">
        <w:sym w:font="Symbol" w:char="F044"/>
      </w:r>
      <w:r w:rsidRPr="00E415EC">
        <w:rPr>
          <w:vertAlign w:val="subscript"/>
        </w:rPr>
        <w:t>LP</w:t>
      </w:r>
      <w:r w:rsidRPr="00E415EC">
        <w:t>;</w:t>
      </w:r>
    </w:p>
    <w:p w:rsidR="005B12C7" w:rsidRPr="00E415EC" w:rsidRDefault="005B12C7" w:rsidP="00011497">
      <w:pPr>
        <w:pStyle w:val="ECCParBulleted"/>
      </w:pPr>
      <w:r w:rsidRPr="00E415EC">
        <w:t xml:space="preserve">to coordinate the basis of work, involving </w:t>
      </w:r>
      <w:r w:rsidRPr="00E415EC">
        <w:sym w:font="Symbol" w:char="F044"/>
      </w:r>
      <w:r w:rsidRPr="00E415EC">
        <w:rPr>
          <w:vertAlign w:val="subscript"/>
        </w:rPr>
        <w:t>LP</w:t>
      </w:r>
      <w:r w:rsidRPr="00E415EC">
        <w:t xml:space="preserve">, being carried out within SE43 and in particular to describe/define the calculation methodology for the relevant studies; </w:t>
      </w:r>
    </w:p>
    <w:p w:rsidR="005B12C7" w:rsidRPr="00E415EC" w:rsidRDefault="005B12C7" w:rsidP="00011497">
      <w:pPr>
        <w:pStyle w:val="ECCParBulleted"/>
      </w:pPr>
      <w:r w:rsidRPr="00E415EC">
        <w:t xml:space="preserve">to carry out relevant (independent) technical studies (for SE43) and to provide results which can be compared with similar studies using the same calculation methodology. </w:t>
      </w:r>
    </w:p>
    <w:p w:rsidR="005B12C7" w:rsidRPr="00E415EC" w:rsidRDefault="005B12C7" w:rsidP="00011497">
      <w:pPr>
        <w:pStyle w:val="ECCParBulleted"/>
      </w:pPr>
      <w:r w:rsidRPr="00E415EC">
        <w:t>to set the framework for future SE43 calculations and studies</w:t>
      </w:r>
    </w:p>
    <w:p w:rsidR="005B12C7" w:rsidRPr="00E415EC" w:rsidRDefault="005B12C7" w:rsidP="00011497">
      <w:pPr>
        <w:pStyle w:val="ECCParagraph"/>
      </w:pPr>
      <w:r w:rsidRPr="00E415EC">
        <w:t>For sake of verification, the EBU TECHNICAL was asked to make calculations with a given set of parameters and the results were compared with the output of SEAMCAT using the same parameters, as shown in the tables throughout the document.</w:t>
      </w:r>
    </w:p>
    <w:p w:rsidR="005B12C7" w:rsidRPr="005B12C7" w:rsidRDefault="005B12C7" w:rsidP="005B12C7">
      <w:pPr>
        <w:pStyle w:val="ECCAnnexheading2"/>
      </w:pPr>
      <w:r w:rsidRPr="005B12C7">
        <w:t>Definitions</w:t>
      </w:r>
    </w:p>
    <w:p w:rsidR="005B12C7" w:rsidRPr="00E4522E" w:rsidRDefault="005B12C7" w:rsidP="00E4522E">
      <w:pPr>
        <w:pStyle w:val="ECCParagraph"/>
        <w:rPr>
          <w:b/>
        </w:rPr>
      </w:pPr>
      <w:r w:rsidRPr="00E4522E">
        <w:rPr>
          <w:b/>
        </w:rPr>
        <w:t>Pixel</w:t>
      </w:r>
    </w:p>
    <w:p w:rsidR="005B12C7" w:rsidRPr="00E415EC" w:rsidRDefault="005B12C7" w:rsidP="00E4522E">
      <w:pPr>
        <w:pStyle w:val="ECCParagraph"/>
      </w:pPr>
      <w:r w:rsidRPr="00E415EC">
        <w:t xml:space="preserve">A ‘pixel’ is a small area, about [50 m x 50 m] to [100m x 100m], within which DTT reception quality is to be evaluated.  Reception quality, ‘acceptable’ or ‘unacceptable’, is calculated/measured at a large number of sites/points within the pixel, </w:t>
      </w:r>
    </w:p>
    <w:p w:rsidR="005B12C7" w:rsidRPr="00E4522E" w:rsidRDefault="005B12C7" w:rsidP="00E4522E">
      <w:pPr>
        <w:pStyle w:val="ECCParagraph"/>
        <w:rPr>
          <w:b/>
        </w:rPr>
      </w:pPr>
      <w:r w:rsidRPr="00E4522E">
        <w:rPr>
          <w:b/>
        </w:rPr>
        <w:t>Location Probability</w:t>
      </w:r>
    </w:p>
    <w:p w:rsidR="005B12C7" w:rsidRDefault="005B12C7" w:rsidP="00E4522E">
      <w:pPr>
        <w:pStyle w:val="ECCParagraph"/>
      </w:pPr>
      <w:r w:rsidRPr="00E415EC">
        <w:t xml:space="preserve">The location Probability, LP, is the ratio of the number of sites/points/events within the pixel where an acceptable/agreed DTT reception quality is achieved to the total number of sites/points where calculations/measurements are carried out. It is emphasized that LP is a </w:t>
      </w:r>
      <w:r w:rsidRPr="00E415EC">
        <w:rPr>
          <w:u w:val="single"/>
        </w:rPr>
        <w:t>local</w:t>
      </w:r>
      <w:r w:rsidRPr="00E415EC">
        <w:t xml:space="preserve"> parameter, pertaining to, and evaluated within, areas of the size of a pixel.</w:t>
      </w:r>
    </w:p>
    <w:p w:rsidR="005B12C7" w:rsidRPr="00E4522E" w:rsidRDefault="005B12C7" w:rsidP="00E4522E">
      <w:pPr>
        <w:pStyle w:val="ECCParagraph"/>
        <w:rPr>
          <w:b/>
        </w:rPr>
      </w:pPr>
      <w:r w:rsidRPr="00E4522E">
        <w:rPr>
          <w:b/>
        </w:rPr>
        <w:t>‘Degradation of Location Probability’</w:t>
      </w:r>
    </w:p>
    <w:p w:rsidR="005B12C7" w:rsidRPr="00E415EC" w:rsidRDefault="005B12C7" w:rsidP="00E4522E">
      <w:pPr>
        <w:pStyle w:val="ECCParagraph"/>
      </w:pPr>
      <w:r w:rsidRPr="00E415EC">
        <w:t>LP evaluated in a given interference situation will change when an additional interference (or set of interferences) is introduced. In particular, the LP will be reduced as additional interference is introduced. For example, if LP</w:t>
      </w:r>
      <w:r w:rsidRPr="00E415EC">
        <w:rPr>
          <w:vertAlign w:val="subscript"/>
        </w:rPr>
        <w:t>b</w:t>
      </w:r>
      <w:r w:rsidRPr="00E415EC">
        <w:t xml:space="preserve"> is the LP in the original, given situation and LP</w:t>
      </w:r>
      <w:r w:rsidRPr="00E415EC">
        <w:rPr>
          <w:vertAlign w:val="subscript"/>
        </w:rPr>
        <w:t>a</w:t>
      </w:r>
      <w:r w:rsidRPr="00E415EC">
        <w:t xml:space="preserve"> is the LP after the additional interference is introduced, the degradation in LP, </w:t>
      </w:r>
      <w:r w:rsidRPr="00E415EC">
        <w:sym w:font="Symbol" w:char="F044"/>
      </w:r>
      <w:r w:rsidRPr="00E415EC">
        <w:rPr>
          <w:vertAlign w:val="subscript"/>
        </w:rPr>
        <w:t>LP</w:t>
      </w:r>
      <w:r w:rsidRPr="00E415EC">
        <w:t>, is defined as:</w:t>
      </w:r>
    </w:p>
    <w:p w:rsidR="005B12C7" w:rsidRPr="00E415EC" w:rsidRDefault="005B12C7" w:rsidP="00011497">
      <w:pPr>
        <w:pStyle w:val="ECCParagraph"/>
      </w:pPr>
      <w:r w:rsidRPr="00E415EC">
        <w:sym w:font="Symbol" w:char="F044"/>
      </w:r>
      <w:r w:rsidRPr="00E415EC">
        <w:rPr>
          <w:vertAlign w:val="subscript"/>
        </w:rPr>
        <w:t>LP</w:t>
      </w:r>
      <w:r w:rsidRPr="00E415EC">
        <w:t xml:space="preserve"> = LP</w:t>
      </w:r>
      <w:r w:rsidRPr="00E415EC">
        <w:rPr>
          <w:vertAlign w:val="subscript"/>
        </w:rPr>
        <w:t>b</w:t>
      </w:r>
      <w:r w:rsidRPr="00E415EC">
        <w:t xml:space="preserve"> – LP</w:t>
      </w:r>
      <w:r w:rsidRPr="00E415EC">
        <w:rPr>
          <w:vertAlign w:val="subscript"/>
        </w:rPr>
        <w:t>a</w:t>
      </w:r>
      <w:r w:rsidRPr="00E415EC">
        <w:t>.</w:t>
      </w:r>
    </w:p>
    <w:p w:rsidR="005B12C7" w:rsidRPr="00E4522E" w:rsidRDefault="005B12C7" w:rsidP="00E4522E">
      <w:pPr>
        <w:pStyle w:val="ECCParagraph"/>
        <w:rPr>
          <w:b/>
        </w:rPr>
      </w:pPr>
      <w:r w:rsidRPr="00E4522E">
        <w:rPr>
          <w:b/>
        </w:rPr>
        <w:t>Example of Monte Carlo simulation (e.g. SEAMCAT).</w:t>
      </w:r>
    </w:p>
    <w:p w:rsidR="005B12C7" w:rsidRPr="00E415EC" w:rsidRDefault="005B12C7" w:rsidP="00E4522E">
      <w:pPr>
        <w:pStyle w:val="ECCParagraph"/>
      </w:pPr>
      <w:r w:rsidRPr="00E415EC">
        <w:t>Events are treated within a pixel. For each event, the wanted DTT power, P</w:t>
      </w:r>
      <w:r w:rsidRPr="00E415EC">
        <w:rPr>
          <w:vertAlign w:val="subscript"/>
        </w:rPr>
        <w:t>w</w:t>
      </w:r>
      <w:r w:rsidRPr="00E415EC">
        <w:t>, is calculated at a (randomly chosen) point, as well as the equivalent noise power, N, the interfering WSD power, P</w:t>
      </w:r>
      <w:r w:rsidRPr="00E415EC">
        <w:rPr>
          <w:vertAlign w:val="subscript"/>
        </w:rPr>
        <w:t>i</w:t>
      </w:r>
      <w:r w:rsidRPr="00E415EC">
        <w:t>. The noise nuisance field is defined as N´ = N + C/N and the nuisance power is defined as P</w:t>
      </w:r>
      <w:r w:rsidRPr="00E415EC">
        <w:rPr>
          <w:vertAlign w:val="subscript"/>
        </w:rPr>
        <w:t>i</w:t>
      </w:r>
      <w:r w:rsidRPr="00E415EC">
        <w:t>´= P</w:t>
      </w:r>
      <w:r w:rsidRPr="00E415EC">
        <w:rPr>
          <w:vertAlign w:val="subscript"/>
        </w:rPr>
        <w:t>i</w:t>
      </w:r>
      <w:r w:rsidRPr="00E415EC">
        <w:t xml:space="preserve"> + PR. The total nuisance field is defined as the power sum of P</w:t>
      </w:r>
      <w:r w:rsidRPr="00E415EC">
        <w:rPr>
          <w:vertAlign w:val="subscript"/>
        </w:rPr>
        <w:t>i</w:t>
      </w:r>
      <w:r w:rsidRPr="00E415EC">
        <w:t xml:space="preserve">´ and N´, N´ </w:t>
      </w:r>
      <w:r w:rsidRPr="00E415EC">
        <w:sym w:font="Symbol" w:char="F0C5"/>
      </w:r>
      <w:r w:rsidRPr="00E415EC">
        <w:t xml:space="preserve"> P</w:t>
      </w:r>
      <w:r w:rsidRPr="00E415EC">
        <w:rPr>
          <w:vertAlign w:val="subscript"/>
        </w:rPr>
        <w:t>i</w:t>
      </w:r>
      <w:r w:rsidRPr="00E415EC">
        <w:t>´. The point is covered if</w:t>
      </w:r>
    </w:p>
    <w:p w:rsidR="005B12C7" w:rsidRPr="00E4522E" w:rsidRDefault="005B12C7" w:rsidP="00E4522E">
      <w:pPr>
        <w:pStyle w:val="ECCParagraph"/>
        <w:spacing w:after="120"/>
      </w:pPr>
      <w:r w:rsidRPr="00E4522E">
        <w:t xml:space="preserve">Pw </w:t>
      </w:r>
      <w:r w:rsidRPr="00E4522E">
        <w:sym w:font="Symbol" w:char="F0B3"/>
      </w:r>
      <w:r w:rsidRPr="00E4522E">
        <w:t xml:space="preserve"> N´, in the presence of noise only</w:t>
      </w:r>
    </w:p>
    <w:p w:rsidR="005B12C7" w:rsidRPr="00E4522E" w:rsidRDefault="005B12C7" w:rsidP="00E4522E">
      <w:pPr>
        <w:pStyle w:val="ECCParagraph"/>
        <w:spacing w:after="120"/>
      </w:pPr>
      <w:r w:rsidRPr="00E4522E">
        <w:t xml:space="preserve">Pw </w:t>
      </w:r>
      <w:r w:rsidRPr="00E4522E">
        <w:sym w:font="Symbol" w:char="F0B3"/>
      </w:r>
      <w:r w:rsidRPr="00E4522E">
        <w:t xml:space="preserve"> N´ </w:t>
      </w:r>
      <w:r w:rsidRPr="00E4522E">
        <w:sym w:font="Symbol" w:char="F0C5"/>
      </w:r>
      <w:r w:rsidRPr="00E4522E">
        <w:t xml:space="preserve"> Pi´(power sum), in the presence of noise and the interferer.</w:t>
      </w:r>
    </w:p>
    <w:p w:rsidR="005B12C7" w:rsidRPr="00E4522E" w:rsidRDefault="005B12C7" w:rsidP="00E4522E">
      <w:pPr>
        <w:pStyle w:val="ECCParagraph"/>
        <w:spacing w:after="120"/>
      </w:pPr>
      <w:r w:rsidRPr="00E4522E">
        <w:lastRenderedPageBreak/>
        <w:t>The location probability is the ratio of the number of trials where</w:t>
      </w:r>
    </w:p>
    <w:p w:rsidR="005B12C7" w:rsidRPr="00E4522E" w:rsidRDefault="005B12C7" w:rsidP="00E4522E">
      <w:pPr>
        <w:pStyle w:val="ECCParagraph"/>
        <w:spacing w:after="120"/>
      </w:pPr>
      <w:r w:rsidRPr="00E4522E">
        <w:t xml:space="preserve"> Pw </w:t>
      </w:r>
      <w:r w:rsidRPr="00E4522E">
        <w:sym w:font="Symbol" w:char="F0B3"/>
      </w:r>
      <w:r w:rsidRPr="00E4522E">
        <w:t xml:space="preserve"> N´ </w:t>
      </w:r>
      <w:r w:rsidRPr="00E4522E">
        <w:tab/>
        <w:t>(yielding the location probability ‘before’, LPb), and</w:t>
      </w:r>
    </w:p>
    <w:p w:rsidR="005B12C7" w:rsidRPr="00E4522E" w:rsidRDefault="005B12C7" w:rsidP="00E4522E">
      <w:pPr>
        <w:pStyle w:val="ECCParagraph"/>
        <w:spacing w:after="120"/>
      </w:pPr>
      <w:r w:rsidRPr="00E4522E">
        <w:t xml:space="preserve"> Pw </w:t>
      </w:r>
      <w:r w:rsidRPr="00E4522E">
        <w:sym w:font="Symbol" w:char="F0B3"/>
      </w:r>
      <w:r w:rsidRPr="00E4522E">
        <w:t xml:space="preserve"> N´ </w:t>
      </w:r>
      <w:r w:rsidRPr="00E4522E">
        <w:sym w:font="Symbol" w:char="F0C5"/>
      </w:r>
      <w:r w:rsidRPr="00E4522E">
        <w:t xml:space="preserve"> Pi´ </w:t>
      </w:r>
      <w:r w:rsidRPr="00E4522E">
        <w:tab/>
        <w:t>(yielding the location probability ‘after’, LPa),</w:t>
      </w:r>
    </w:p>
    <w:p w:rsidR="005B12C7" w:rsidRPr="00E4522E" w:rsidRDefault="005B12C7" w:rsidP="00E4522E">
      <w:pPr>
        <w:pStyle w:val="ECCParagraph"/>
        <w:spacing w:after="120"/>
      </w:pPr>
      <w:r w:rsidRPr="00E4522E">
        <w:t>respectively, to the total number of trials.</w:t>
      </w:r>
    </w:p>
    <w:p w:rsidR="005B12C7" w:rsidRPr="00E415EC" w:rsidRDefault="005B12C7" w:rsidP="005B12C7"/>
    <w:p w:rsidR="005B12C7" w:rsidRPr="000E28D2" w:rsidRDefault="005B12C7" w:rsidP="00E4522E">
      <w:pPr>
        <w:pStyle w:val="ECCParagraph"/>
      </w:pPr>
      <w:r w:rsidRPr="000E28D2">
        <w:t>Interference Probability</w:t>
      </w:r>
    </w:p>
    <w:p w:rsidR="005B12C7" w:rsidRPr="00E415EC" w:rsidRDefault="005B12C7" w:rsidP="00E4522E">
      <w:pPr>
        <w:pStyle w:val="ECCParagraph"/>
      </w:pPr>
      <w:r w:rsidRPr="00E415EC">
        <w:t>Interference Probability, IP, is the ratio of the number of sites/points/events within an area (of any size) where an acceptable/agreed DTT reception quality is not achieved (due to noise, interference, etc) to the total number of sites/points where calculations/measurements are carried out within that area.</w:t>
      </w:r>
    </w:p>
    <w:p w:rsidR="005B12C7" w:rsidRPr="00E415EC" w:rsidRDefault="005B12C7" w:rsidP="00E4522E">
      <w:pPr>
        <w:pStyle w:val="ECCParagraph"/>
      </w:pPr>
      <w:r w:rsidRPr="00E415EC">
        <w:t>It is to be emphasized that IP is not necessarily a local parameter, and in particular may not necessarily be evaluated within areas the size of a pixel. Furthermore LP and IP have a meaningful relationship only when both are calculated within the context of a pixel.</w:t>
      </w:r>
    </w:p>
    <w:p w:rsidR="005B12C7" w:rsidRPr="00E4522E" w:rsidRDefault="005B12C7" w:rsidP="00E4522E">
      <w:pPr>
        <w:pStyle w:val="ECCParagraph"/>
        <w:rPr>
          <w:b/>
        </w:rPr>
      </w:pPr>
      <w:r w:rsidRPr="00E4522E">
        <w:rPr>
          <w:b/>
        </w:rPr>
        <w:t>‘Degradation of Interference Probability’</w:t>
      </w:r>
    </w:p>
    <w:p w:rsidR="005B12C7" w:rsidRPr="00E415EC" w:rsidRDefault="005B12C7" w:rsidP="00E4522E">
      <w:pPr>
        <w:pStyle w:val="ECCParagraph"/>
      </w:pPr>
      <w:r w:rsidRPr="00E415EC">
        <w:t>IP evaluated in a given interference situation will change when an additional interference (or set of interferences) is introduced. In particular, the IP will be increased as additional interference is introduced. For example, if IP</w:t>
      </w:r>
      <w:r w:rsidRPr="00E415EC">
        <w:rPr>
          <w:vertAlign w:val="subscript"/>
        </w:rPr>
        <w:t>b</w:t>
      </w:r>
      <w:r w:rsidRPr="00E415EC">
        <w:t xml:space="preserve"> is the IP in the original, given situation and IP</w:t>
      </w:r>
      <w:r w:rsidRPr="00E415EC">
        <w:rPr>
          <w:vertAlign w:val="subscript"/>
        </w:rPr>
        <w:t>a</w:t>
      </w:r>
      <w:r w:rsidRPr="00E415EC">
        <w:t xml:space="preserve"> is the IP after the additional interference is introduced, then the degradation in IP, </w:t>
      </w:r>
      <w:r w:rsidRPr="00E415EC">
        <w:sym w:font="Symbol" w:char="F044"/>
      </w:r>
      <w:r w:rsidRPr="00E415EC">
        <w:rPr>
          <w:vertAlign w:val="subscript"/>
        </w:rPr>
        <w:t>IP</w:t>
      </w:r>
      <w:r w:rsidRPr="00E415EC">
        <w:t>, is defined as:</w:t>
      </w:r>
    </w:p>
    <w:p w:rsidR="005B12C7" w:rsidRDefault="005B12C7" w:rsidP="00011497">
      <w:pPr>
        <w:pStyle w:val="ECCParagraph"/>
      </w:pPr>
      <w:r w:rsidRPr="00E415EC">
        <w:sym w:font="Symbol" w:char="F044"/>
      </w:r>
      <w:r w:rsidRPr="00E415EC">
        <w:rPr>
          <w:vertAlign w:val="subscript"/>
        </w:rPr>
        <w:t>IP</w:t>
      </w:r>
      <w:r w:rsidRPr="00E415EC">
        <w:t xml:space="preserve"> = IP</w:t>
      </w:r>
      <w:r w:rsidRPr="00E415EC">
        <w:rPr>
          <w:vertAlign w:val="subscript"/>
        </w:rPr>
        <w:t>a</w:t>
      </w:r>
      <w:r w:rsidRPr="00E415EC">
        <w:t xml:space="preserve"> – IP</w:t>
      </w:r>
      <w:r w:rsidRPr="00E415EC">
        <w:rPr>
          <w:vertAlign w:val="subscript"/>
        </w:rPr>
        <w:t>b</w:t>
      </w:r>
      <w:r w:rsidRPr="00E415EC">
        <w:t>.</w:t>
      </w:r>
    </w:p>
    <w:p w:rsidR="005B12C7" w:rsidRPr="00E4522E" w:rsidRDefault="005B12C7" w:rsidP="00E4522E">
      <w:pPr>
        <w:pStyle w:val="ECCParagraph"/>
        <w:rPr>
          <w:b/>
        </w:rPr>
      </w:pPr>
      <w:r w:rsidRPr="00E4522E">
        <w:rPr>
          <w:b/>
        </w:rPr>
        <w:t xml:space="preserve">Example of Monte </w:t>
      </w:r>
      <w:r w:rsidR="00E4522E">
        <w:rPr>
          <w:b/>
        </w:rPr>
        <w:t>Carlo simulation (e.g. SEAMCAT)</w:t>
      </w:r>
    </w:p>
    <w:p w:rsidR="005B12C7" w:rsidRPr="00E415EC" w:rsidRDefault="005B12C7" w:rsidP="00E4522E">
      <w:pPr>
        <w:pStyle w:val="ECCParagraph"/>
      </w:pPr>
      <w:r w:rsidRPr="00E415EC">
        <w:t>Events are treated within a pixel. For each event, the wanted DTT power, P</w:t>
      </w:r>
      <w:r w:rsidRPr="00E415EC">
        <w:rPr>
          <w:vertAlign w:val="subscript"/>
        </w:rPr>
        <w:t>w</w:t>
      </w:r>
      <w:r w:rsidRPr="00E415EC">
        <w:t>, is calculated at a (randomly chosen) point, as well as the equivalent noise power, N, the interfering WSD power, P</w:t>
      </w:r>
      <w:r w:rsidRPr="00E415EC">
        <w:rPr>
          <w:vertAlign w:val="subscript"/>
        </w:rPr>
        <w:t>i</w:t>
      </w:r>
      <w:r w:rsidRPr="00E415EC">
        <w:t>, and the power sum of the nuisance fields P</w:t>
      </w:r>
      <w:r w:rsidRPr="00E415EC">
        <w:rPr>
          <w:vertAlign w:val="subscript"/>
        </w:rPr>
        <w:t>i</w:t>
      </w:r>
      <w:r w:rsidRPr="00E415EC">
        <w:t xml:space="preserve">´ and N´, N´ </w:t>
      </w:r>
      <w:r w:rsidRPr="00E415EC">
        <w:sym w:font="Symbol" w:char="F0C5"/>
      </w:r>
      <w:r w:rsidRPr="00E415EC">
        <w:t xml:space="preserve"> P</w:t>
      </w:r>
      <w:r w:rsidRPr="00E415EC">
        <w:rPr>
          <w:vertAlign w:val="subscript"/>
        </w:rPr>
        <w:t>i</w:t>
      </w:r>
      <w:r w:rsidRPr="00E415EC">
        <w:t>´. The point is interfered with if</w:t>
      </w:r>
    </w:p>
    <w:p w:rsidR="005B12C7" w:rsidRPr="00E4522E" w:rsidRDefault="005B12C7" w:rsidP="00E4522E">
      <w:pPr>
        <w:pStyle w:val="ECCParagraph"/>
        <w:spacing w:after="120"/>
      </w:pPr>
      <w:r w:rsidRPr="00E4522E">
        <w:t>Pw &lt; N´, in the presence of noise only</w:t>
      </w:r>
    </w:p>
    <w:p w:rsidR="005B12C7" w:rsidRPr="00E4522E" w:rsidRDefault="005B12C7" w:rsidP="00E4522E">
      <w:pPr>
        <w:pStyle w:val="ECCParagraph"/>
        <w:spacing w:after="120"/>
      </w:pPr>
      <w:r w:rsidRPr="00E4522E">
        <w:t xml:space="preserve">Pw &lt; N´ </w:t>
      </w:r>
      <w:r w:rsidRPr="00E4522E">
        <w:sym w:font="Symbol" w:char="F0C5"/>
      </w:r>
      <w:r w:rsidRPr="00E4522E">
        <w:t xml:space="preserve"> Pi´(power sum), in the presence of noise and the interferer.</w:t>
      </w:r>
    </w:p>
    <w:p w:rsidR="005B12C7" w:rsidRPr="00E4522E" w:rsidRDefault="005B12C7" w:rsidP="00E4522E">
      <w:pPr>
        <w:pStyle w:val="ECCParagraph"/>
        <w:spacing w:after="120"/>
      </w:pPr>
      <w:r w:rsidRPr="00E4522E">
        <w:t>The interference probability, IP, is the ratio of the number of trials where</w:t>
      </w:r>
    </w:p>
    <w:p w:rsidR="005B12C7" w:rsidRPr="00E4522E" w:rsidRDefault="005B12C7" w:rsidP="00E4522E">
      <w:pPr>
        <w:pStyle w:val="ECCParagraph"/>
        <w:spacing w:after="120"/>
      </w:pPr>
      <w:r w:rsidRPr="00E4522E">
        <w:t xml:space="preserve"> Pw &lt; N´ </w:t>
      </w:r>
      <w:r w:rsidRPr="00E4522E">
        <w:tab/>
        <w:t>(yielding the interference probability ‘before’, IPb), and</w:t>
      </w:r>
    </w:p>
    <w:p w:rsidR="005B12C7" w:rsidRPr="00E4522E" w:rsidRDefault="005B12C7" w:rsidP="00E4522E">
      <w:pPr>
        <w:pStyle w:val="ECCParagraph"/>
        <w:spacing w:after="120"/>
      </w:pPr>
      <w:r w:rsidRPr="00E4522E">
        <w:t xml:space="preserve"> Pw &lt; N´ </w:t>
      </w:r>
      <w:r w:rsidRPr="00E4522E">
        <w:sym w:font="Symbol" w:char="F0C5"/>
      </w:r>
      <w:r w:rsidRPr="00E4522E">
        <w:t xml:space="preserve"> Pi´</w:t>
      </w:r>
      <w:r w:rsidRPr="00E4522E">
        <w:tab/>
        <w:t>(yielding the interference probability ‘after’, IPa),</w:t>
      </w:r>
    </w:p>
    <w:p w:rsidR="005B12C7" w:rsidRPr="00E4522E" w:rsidRDefault="005B12C7" w:rsidP="00E4522E">
      <w:pPr>
        <w:pStyle w:val="ECCParagraph"/>
        <w:spacing w:after="120"/>
      </w:pPr>
      <w:r w:rsidRPr="00E4522E">
        <w:t>respectively, to the total number of trials.</w:t>
      </w:r>
    </w:p>
    <w:p w:rsidR="005B12C7" w:rsidRPr="00E415EC" w:rsidRDefault="005B12C7" w:rsidP="00762389">
      <w:pPr>
        <w:pStyle w:val="ECCParagraph"/>
        <w:spacing w:after="120"/>
      </w:pPr>
    </w:p>
    <w:p w:rsidR="005B12C7" w:rsidRPr="00E4522E" w:rsidRDefault="005B12C7" w:rsidP="00E4522E">
      <w:pPr>
        <w:pStyle w:val="ECCParagraph"/>
        <w:spacing w:after="120"/>
      </w:pPr>
      <w:r w:rsidRPr="00E4522E">
        <w:t>Relationship between Interference Probability and Location Probability (IP vs. LP)</w:t>
      </w:r>
    </w:p>
    <w:p w:rsidR="005B12C7" w:rsidRPr="00E4522E" w:rsidRDefault="005B12C7" w:rsidP="00E4522E">
      <w:pPr>
        <w:pStyle w:val="ECCParagraph"/>
        <w:spacing w:after="120"/>
      </w:pPr>
      <w:r w:rsidRPr="00E4522E">
        <w:t>In compatibility calculations, SEAMCAT calculates the IP in particular situations.</w:t>
      </w:r>
    </w:p>
    <w:p w:rsidR="005B12C7" w:rsidRPr="00E4522E" w:rsidRDefault="005B12C7" w:rsidP="00E4522E">
      <w:pPr>
        <w:pStyle w:val="ECCParagraph"/>
        <w:spacing w:after="120"/>
      </w:pPr>
      <w:r w:rsidRPr="00E4522E">
        <w:t>In compatibility calculations, broadcasters calculate the LP in particular situations.</w:t>
      </w:r>
    </w:p>
    <w:p w:rsidR="005B12C7" w:rsidRPr="00E4522E" w:rsidRDefault="005B12C7" w:rsidP="00E4522E">
      <w:pPr>
        <w:pStyle w:val="ECCParagraph"/>
        <w:spacing w:after="120"/>
      </w:pPr>
      <w:r w:rsidRPr="00E4522E">
        <w:t>It is seen in the 2 examples above, involving Monte Carlo simulation, that the calculation of LP and the calculation of IP are very similar, and in fact that LP = 100 – IP, expressed in percent.</w:t>
      </w:r>
    </w:p>
    <w:p w:rsidR="005B12C7" w:rsidRPr="00E4522E" w:rsidRDefault="005B12C7" w:rsidP="00E4522E">
      <w:pPr>
        <w:pStyle w:val="ECCParagraph"/>
        <w:spacing w:after="120"/>
      </w:pPr>
      <w:r w:rsidRPr="00E4522E">
        <w:t xml:space="preserve">In order for IP and LP calculations to be comparable, the areas where the respective calculations are carried out must be the same. </w:t>
      </w:r>
      <w:r w:rsidRPr="00E4522E">
        <w:rPr>
          <w:b/>
        </w:rPr>
        <w:t>This means that the area considered in SEAMCAT calculations must be restricted to areas the size of a pixel.</w:t>
      </w:r>
      <w:r w:rsidRPr="00E4522E">
        <w:t xml:space="preserve"> LP calculations for areas significantly larger than a pixel have no meaning or relevance.</w:t>
      </w:r>
    </w:p>
    <w:p w:rsidR="005B12C7" w:rsidRPr="00E415EC" w:rsidRDefault="005B12C7" w:rsidP="00E4522E">
      <w:pPr>
        <w:pStyle w:val="ECCAnnexheading2"/>
        <w:numPr>
          <w:ilvl w:val="0"/>
          <w:numId w:val="0"/>
        </w:numPr>
        <w:spacing w:before="0" w:after="120"/>
      </w:pPr>
      <w:r w:rsidRPr="00E415EC">
        <w:t>GOLDEN RULE: LP and IP calculations are to be carried out only for areas t</w:t>
      </w:r>
      <w:r>
        <w:t>he size of a pixel (or smaller)</w:t>
      </w:r>
    </w:p>
    <w:p w:rsidR="005B12C7" w:rsidRPr="00E415EC" w:rsidRDefault="005B12C7" w:rsidP="00E4522E">
      <w:pPr>
        <w:pStyle w:val="ECCParagraph"/>
      </w:pPr>
      <w:r w:rsidRPr="00E415EC">
        <w:t>When IP and LP calculations are to be compared, the relationship between the two parameters must be kept in mind:</w:t>
      </w:r>
    </w:p>
    <w:p w:rsidR="005B12C7" w:rsidRDefault="005B12C7" w:rsidP="005B12C7">
      <w:r w:rsidRPr="00E415EC">
        <w:lastRenderedPageBreak/>
        <w:tab/>
        <w:t>LP(%) = 100 – I</w:t>
      </w:r>
      <w:r w:rsidR="00E4522E">
        <w:t>P(%)</w:t>
      </w:r>
    </w:p>
    <w:p w:rsidR="00E4522E" w:rsidRPr="00E415EC" w:rsidRDefault="00E4522E" w:rsidP="005B12C7"/>
    <w:p w:rsidR="005B12C7" w:rsidRPr="00E415EC" w:rsidRDefault="005B12C7" w:rsidP="00E4522E">
      <w:pPr>
        <w:pStyle w:val="ECCParagraph"/>
      </w:pPr>
      <w:r w:rsidRPr="00E415EC">
        <w:t>Just as the LP can be calculated before (LP</w:t>
      </w:r>
      <w:r w:rsidRPr="00E415EC">
        <w:rPr>
          <w:vertAlign w:val="subscript"/>
        </w:rPr>
        <w:t>b</w:t>
      </w:r>
      <w:r w:rsidRPr="00E415EC">
        <w:t>) and after (LP</w:t>
      </w:r>
      <w:r w:rsidRPr="00E415EC">
        <w:rPr>
          <w:vertAlign w:val="subscript"/>
        </w:rPr>
        <w:t>a</w:t>
      </w:r>
      <w:r w:rsidRPr="00E415EC">
        <w:t>) the introduction of additional interference, so can the IP, yielding IP</w:t>
      </w:r>
      <w:r w:rsidRPr="00E415EC">
        <w:rPr>
          <w:vertAlign w:val="subscript"/>
        </w:rPr>
        <w:t>b</w:t>
      </w:r>
      <w:r w:rsidRPr="00E415EC">
        <w:t xml:space="preserve"> and IP</w:t>
      </w:r>
      <w:r w:rsidRPr="00E415EC">
        <w:rPr>
          <w:vertAlign w:val="subscript"/>
        </w:rPr>
        <w:t>a</w:t>
      </w:r>
      <w:r w:rsidRPr="00E415EC">
        <w:t xml:space="preserve">. Just as the LP decreases (‘degrades’) with additional interference, the IP increases (‘degrades’) with additional interference. Then the degradation in location probability </w:t>
      </w:r>
      <w:r w:rsidRPr="00E415EC">
        <w:sym w:font="Symbol" w:char="F044"/>
      </w:r>
      <w:r w:rsidRPr="00E415EC">
        <w:rPr>
          <w:vertAlign w:val="subscript"/>
        </w:rPr>
        <w:t>LP</w:t>
      </w:r>
      <w:r w:rsidRPr="00E415EC">
        <w:t xml:space="preserve"> = LP</w:t>
      </w:r>
      <w:r w:rsidRPr="00E415EC">
        <w:rPr>
          <w:vertAlign w:val="subscript"/>
        </w:rPr>
        <w:t>b</w:t>
      </w:r>
      <w:r w:rsidRPr="00E415EC">
        <w:t xml:space="preserve"> – LP</w:t>
      </w:r>
      <w:r w:rsidRPr="00E415EC">
        <w:rPr>
          <w:vertAlign w:val="subscript"/>
        </w:rPr>
        <w:t>a</w:t>
      </w:r>
      <w:r w:rsidRPr="00E415EC">
        <w:t xml:space="preserve"> corresponds to the degradation in interference probability </w:t>
      </w:r>
      <w:r w:rsidRPr="00E415EC">
        <w:sym w:font="Symbol" w:char="F044"/>
      </w:r>
      <w:r w:rsidRPr="00E415EC">
        <w:rPr>
          <w:vertAlign w:val="subscript"/>
        </w:rPr>
        <w:t>IP</w:t>
      </w:r>
      <w:r w:rsidRPr="00E415EC">
        <w:t xml:space="preserve"> = IP</w:t>
      </w:r>
      <w:r w:rsidRPr="00E415EC">
        <w:rPr>
          <w:vertAlign w:val="subscript"/>
        </w:rPr>
        <w:t>a</w:t>
      </w:r>
      <w:r w:rsidRPr="00E415EC">
        <w:t xml:space="preserve"> – IP</w:t>
      </w:r>
      <w:r w:rsidRPr="00E415EC">
        <w:rPr>
          <w:vertAlign w:val="subscript"/>
        </w:rPr>
        <w:t>b</w:t>
      </w:r>
      <w:r w:rsidRPr="00E415EC">
        <w:t>. Expressed this way, both quantities are positive and equal.</w:t>
      </w:r>
      <w:r w:rsidRPr="00E415EC">
        <w:rPr>
          <w:vertAlign w:val="superscript"/>
        </w:rPr>
        <w:footnoteReference w:id="5"/>
      </w:r>
    </w:p>
    <w:p w:rsidR="005B12C7" w:rsidRPr="00E415EC" w:rsidRDefault="005B12C7" w:rsidP="00E4522E">
      <w:pPr>
        <w:pStyle w:val="ECCParagraph"/>
      </w:pPr>
      <w:r w:rsidRPr="00E415EC">
        <w:t>Note that the calculation to determine LP</w:t>
      </w:r>
      <w:r w:rsidRPr="00E415EC">
        <w:rPr>
          <w:vertAlign w:val="subscript"/>
        </w:rPr>
        <w:t>b</w:t>
      </w:r>
      <w:r w:rsidRPr="00E415EC">
        <w:t xml:space="preserve"> (and IP</w:t>
      </w:r>
      <w:r w:rsidRPr="00E415EC">
        <w:rPr>
          <w:vertAlign w:val="subscript"/>
        </w:rPr>
        <w:t>b</w:t>
      </w:r>
      <w:r w:rsidRPr="00E415EC">
        <w:t>) and LP</w:t>
      </w:r>
      <w:r w:rsidRPr="00E415EC">
        <w:rPr>
          <w:vertAlign w:val="subscript"/>
        </w:rPr>
        <w:t>a</w:t>
      </w:r>
      <w:r w:rsidRPr="00E415EC">
        <w:t xml:space="preserve"> (and IP</w:t>
      </w:r>
      <w:r w:rsidRPr="00E415EC">
        <w:rPr>
          <w:vertAlign w:val="subscript"/>
        </w:rPr>
        <w:t>a</w:t>
      </w:r>
      <w:r w:rsidRPr="00E415EC">
        <w:t>) should be carried out in common Monte Carlo simulations.</w:t>
      </w:r>
      <w:r w:rsidRPr="00E415EC">
        <w:rPr>
          <w:vertAlign w:val="superscript"/>
        </w:rPr>
        <w:footnoteReference w:id="6"/>
      </w:r>
    </w:p>
    <w:p w:rsidR="005B12C7" w:rsidRPr="005B12C7" w:rsidRDefault="005B12C7" w:rsidP="005B12C7">
      <w:pPr>
        <w:pStyle w:val="ECCAnnexheading2"/>
      </w:pPr>
      <w:r w:rsidRPr="005B12C7">
        <w:t>Description of the set-up for the first task</w:t>
      </w:r>
    </w:p>
    <w:p w:rsidR="005B12C7" w:rsidRPr="005B12C7" w:rsidRDefault="005B12C7" w:rsidP="005B12C7">
      <w:pPr>
        <w:pStyle w:val="ECCAnnexheading3"/>
      </w:pPr>
      <w:r w:rsidRPr="005B12C7">
        <w:t>Assumptions used in calculations</w:t>
      </w:r>
    </w:p>
    <w:p w:rsidR="005B12C7" w:rsidRPr="00E415EC" w:rsidRDefault="005B12C7" w:rsidP="00E4522E">
      <w:pPr>
        <w:pStyle w:val="ECCParagraph"/>
        <w:spacing w:after="120"/>
      </w:pPr>
      <w:r w:rsidRPr="00E415EC">
        <w:t>Broadcast pixel: 100 m x 100 m</w:t>
      </w:r>
    </w:p>
    <w:p w:rsidR="005B12C7" w:rsidRPr="00E415EC" w:rsidRDefault="005B12C7" w:rsidP="00E4522E">
      <w:pPr>
        <w:pStyle w:val="ECCParagraph"/>
        <w:spacing w:after="120"/>
      </w:pPr>
      <w:r w:rsidRPr="00E415EC">
        <w:t>Frequency: 600 MHz</w:t>
      </w:r>
    </w:p>
    <w:p w:rsidR="005B12C7" w:rsidRPr="00E415EC" w:rsidRDefault="005B12C7" w:rsidP="00E4522E">
      <w:pPr>
        <w:pStyle w:val="ECCParagraph"/>
        <w:spacing w:after="120"/>
      </w:pPr>
      <w:r w:rsidRPr="00E415EC">
        <w:t>Environment: rural</w:t>
      </w:r>
    </w:p>
    <w:p w:rsidR="005B12C7" w:rsidRPr="00E415EC" w:rsidRDefault="005B12C7" w:rsidP="00E4522E">
      <w:pPr>
        <w:pStyle w:val="ECCParagraph"/>
        <w:spacing w:after="120"/>
      </w:pPr>
      <w:r w:rsidRPr="00E415EC">
        <w:t>WSD antenna height: 10.1 m</w:t>
      </w:r>
    </w:p>
    <w:p w:rsidR="005B12C7" w:rsidRPr="00E415EC" w:rsidRDefault="005B12C7" w:rsidP="00E4522E">
      <w:pPr>
        <w:pStyle w:val="ECCParagraph"/>
        <w:spacing w:after="120"/>
      </w:pPr>
      <w:r w:rsidRPr="00E415EC">
        <w:t>DTT receive antenna height: 10 m</w:t>
      </w:r>
    </w:p>
    <w:p w:rsidR="005B12C7" w:rsidRPr="00E415EC" w:rsidRDefault="005B12C7" w:rsidP="00E4522E">
      <w:pPr>
        <w:pStyle w:val="ECCParagraph"/>
        <w:spacing w:after="120"/>
      </w:pPr>
      <w:r w:rsidRPr="00E415EC">
        <w:t xml:space="preserve">DTT receiver antenna gain: 0 dBi </w:t>
      </w:r>
    </w:p>
    <w:p w:rsidR="005B12C7" w:rsidRPr="00E415EC" w:rsidRDefault="005B12C7" w:rsidP="00E4522E">
      <w:pPr>
        <w:pStyle w:val="ECCParagraph"/>
        <w:spacing w:after="120"/>
      </w:pPr>
      <w:r w:rsidRPr="00E415EC">
        <w:t>Propagation model: JTG 5-6</w:t>
      </w:r>
    </w:p>
    <w:p w:rsidR="005B12C7" w:rsidRPr="00E415EC" w:rsidRDefault="005B12C7" w:rsidP="00E4522E">
      <w:pPr>
        <w:pStyle w:val="ECCParagraph"/>
        <w:spacing w:after="120"/>
      </w:pPr>
    </w:p>
    <w:p w:rsidR="005B12C7" w:rsidRPr="00E415EC" w:rsidRDefault="005B12C7" w:rsidP="00E4522E">
      <w:pPr>
        <w:pStyle w:val="ECCParagraph"/>
        <w:spacing w:after="120"/>
      </w:pPr>
      <w:r w:rsidRPr="00E415EC">
        <w:t>Equivalence between loss L (dB) and field strength E (dB</w:t>
      </w:r>
      <w:r w:rsidRPr="00E415EC">
        <w:sym w:font="Symbol" w:char="F06D"/>
      </w:r>
      <w:r w:rsidRPr="00E415EC">
        <w:t>V/m) for 1 kW erp:</w:t>
      </w:r>
    </w:p>
    <w:p w:rsidR="005B12C7" w:rsidRPr="00E415EC" w:rsidRDefault="005B12C7" w:rsidP="00E4522E">
      <w:pPr>
        <w:pStyle w:val="ECCParagraph"/>
        <w:spacing w:after="120"/>
      </w:pPr>
      <w:r w:rsidRPr="00E415EC">
        <w:t>L = 139.3 + 20 log f(MHz) – E = 194.863 – E</w:t>
      </w:r>
    </w:p>
    <w:p w:rsidR="005B12C7" w:rsidRPr="00E415EC" w:rsidRDefault="005B12C7" w:rsidP="00E4522E">
      <w:pPr>
        <w:pStyle w:val="ECCParagraph"/>
        <w:spacing w:after="120"/>
      </w:pPr>
    </w:p>
    <w:p w:rsidR="005B12C7" w:rsidRPr="00E415EC" w:rsidRDefault="005B12C7" w:rsidP="00E4522E">
      <w:pPr>
        <w:pStyle w:val="ECCParagraph"/>
        <w:spacing w:after="120"/>
      </w:pPr>
      <w:r w:rsidRPr="00E415EC">
        <w:t>Relationship between field strength and received power:</w:t>
      </w:r>
    </w:p>
    <w:p w:rsidR="005B12C7" w:rsidRPr="001D12A4" w:rsidRDefault="005B12C7" w:rsidP="00E4522E">
      <w:pPr>
        <w:pStyle w:val="ECCParagraph"/>
        <w:spacing w:after="120"/>
        <w:rPr>
          <w:lang w:val="da-DK"/>
        </w:rPr>
      </w:pPr>
      <w:r w:rsidRPr="001D12A4">
        <w:rPr>
          <w:lang w:val="da-DK"/>
        </w:rPr>
        <w:t>Pr dBm = E dB</w:t>
      </w:r>
      <w:r w:rsidRPr="00E415EC">
        <w:sym w:font="Symbol" w:char="F06D"/>
      </w:r>
      <w:r w:rsidRPr="001D12A4">
        <w:rPr>
          <w:lang w:val="da-DK"/>
        </w:rPr>
        <w:t xml:space="preserve">V/m - 20 log f MHz - 77.2 = E – 132.76 </w:t>
      </w:r>
    </w:p>
    <w:p w:rsidR="005B12C7" w:rsidRPr="00E415EC" w:rsidRDefault="005B12C7" w:rsidP="005B12C7">
      <w:pPr>
        <w:pStyle w:val="ECCAnnexheading3"/>
      </w:pPr>
      <w:r w:rsidRPr="00E415EC">
        <w:t>Protection requirements of DTT</w:t>
      </w:r>
    </w:p>
    <w:p w:rsidR="005B12C7" w:rsidRPr="002B54A0" w:rsidRDefault="005B12C7" w:rsidP="00E4522E">
      <w:pPr>
        <w:pStyle w:val="ECCParagraph"/>
        <w:spacing w:after="120"/>
        <w:rPr>
          <w:lang w:val="pt-PT"/>
        </w:rPr>
      </w:pPr>
      <w:r w:rsidRPr="002B54A0">
        <w:rPr>
          <w:lang w:val="pt-PT"/>
        </w:rPr>
        <w:t>(C/N) = 20 dB</w:t>
      </w:r>
      <w:r w:rsidRPr="002B54A0">
        <w:rPr>
          <w:lang w:val="pt-PT"/>
        </w:rPr>
        <w:tab/>
        <w:t>required C/N</w:t>
      </w:r>
    </w:p>
    <w:p w:rsidR="005B12C7" w:rsidRPr="00E415EC" w:rsidRDefault="005B12C7" w:rsidP="00E4522E">
      <w:pPr>
        <w:pStyle w:val="ECCParagraph"/>
        <w:spacing w:after="120"/>
      </w:pPr>
      <w:r w:rsidRPr="00E415EC">
        <w:t>PRco = 20 dB</w:t>
      </w:r>
      <w:r w:rsidRPr="00E415EC">
        <w:tab/>
        <w:t>protection ratio</w:t>
      </w:r>
    </w:p>
    <w:p w:rsidR="005B12C7" w:rsidRPr="00E415EC" w:rsidRDefault="005B12C7" w:rsidP="00E4522E">
      <w:pPr>
        <w:pStyle w:val="ECCParagraph"/>
        <w:spacing w:after="120"/>
      </w:pPr>
      <w:r w:rsidRPr="00E415EC">
        <w:t xml:space="preserve">Pmed = -77.1 dBm </w:t>
      </w:r>
      <w:r w:rsidRPr="00E415EC">
        <w:sym w:font="Symbol" w:char="F0BA"/>
      </w:r>
      <w:r w:rsidRPr="00E415EC">
        <w:t xml:space="preserve"> 55.663 dB</w:t>
      </w:r>
      <w:r w:rsidRPr="00E415EC">
        <w:sym w:font="Symbol" w:char="F06D"/>
      </w:r>
      <w:r w:rsidRPr="00E415EC">
        <w:t>V/m: median receive power/field strength (median received power was used only for the task 1 and task 2)</w:t>
      </w:r>
    </w:p>
    <w:p w:rsidR="005B12C7" w:rsidRPr="00E415EC" w:rsidRDefault="005B12C7" w:rsidP="00E4522E">
      <w:pPr>
        <w:pStyle w:val="ECCParagraph"/>
        <w:spacing w:after="120"/>
      </w:pPr>
      <w:r w:rsidRPr="00E415EC">
        <w:t>Initial Location Probability (LP): 95%</w:t>
      </w:r>
    </w:p>
    <w:p w:rsidR="005B12C7" w:rsidRPr="00E415EC" w:rsidRDefault="005B12C7" w:rsidP="00E4522E">
      <w:pPr>
        <w:pStyle w:val="ECCParagraph"/>
        <w:spacing w:after="120"/>
      </w:pPr>
      <w:r w:rsidRPr="00E415EC">
        <w:sym w:font="Symbol" w:char="F06D"/>
      </w:r>
      <w:r w:rsidRPr="00E415EC">
        <w:t xml:space="preserve"> = 1.645, σ = 5.5 dB</w:t>
      </w:r>
      <w:r w:rsidRPr="00E415EC">
        <w:tab/>
        <w:t>statistics</w:t>
      </w:r>
    </w:p>
    <w:p w:rsidR="005B12C7" w:rsidRPr="00E415EC" w:rsidRDefault="005B12C7" w:rsidP="00E4522E">
      <w:pPr>
        <w:pStyle w:val="ECCParagraph"/>
        <w:spacing w:after="120"/>
      </w:pPr>
      <w:r w:rsidRPr="00E415EC">
        <w:t xml:space="preserve">Pmin = Pmed - </w:t>
      </w:r>
      <w:r w:rsidRPr="00E415EC">
        <w:sym w:font="Symbol" w:char="F06D"/>
      </w:r>
      <w:r w:rsidRPr="00E415EC">
        <w:t xml:space="preserve">σ =  -86.148 dBm </w:t>
      </w:r>
      <w:r w:rsidRPr="00E415EC">
        <w:sym w:font="Symbol" w:char="F0BA"/>
      </w:r>
      <w:r w:rsidRPr="00E415EC">
        <w:t xml:space="preserve"> 46.615 dB</w:t>
      </w:r>
      <w:r w:rsidRPr="00E415EC">
        <w:sym w:font="Symbol" w:char="F06D"/>
      </w:r>
      <w:r w:rsidRPr="00E415EC">
        <w:t>V/m</w:t>
      </w:r>
      <w:r w:rsidRPr="00E415EC">
        <w:tab/>
        <w:t>minimum receive power/field strength</w:t>
      </w:r>
    </w:p>
    <w:p w:rsidR="005B12C7" w:rsidRPr="00E415EC" w:rsidRDefault="005B12C7" w:rsidP="00E4522E">
      <w:pPr>
        <w:pStyle w:val="ECCParagraph"/>
        <w:spacing w:after="120"/>
      </w:pPr>
      <w:r w:rsidRPr="00E415EC">
        <w:t xml:space="preserve">N = Pmin – (C/N) = -106.148 dBm </w:t>
      </w:r>
      <w:r w:rsidRPr="00E415EC">
        <w:sym w:font="Symbol" w:char="F0BA"/>
      </w:r>
      <w:r w:rsidRPr="00E415EC">
        <w:t xml:space="preserve"> 26.615 dB</w:t>
      </w:r>
      <w:r w:rsidRPr="00E415EC">
        <w:sym w:font="Symbol" w:char="F06D"/>
      </w:r>
      <w:r w:rsidRPr="00E415EC">
        <w:t>V/m   equivalent noise power/field strength</w:t>
      </w:r>
    </w:p>
    <w:p w:rsidR="005B12C7" w:rsidRPr="00E415EC" w:rsidRDefault="005B12C7" w:rsidP="00E4522E">
      <w:pPr>
        <w:pStyle w:val="ECCParagraph"/>
        <w:spacing w:after="120"/>
      </w:pPr>
      <w:r w:rsidRPr="00E415EC">
        <w:t xml:space="preserve"> </w:t>
      </w:r>
    </w:p>
    <w:p w:rsidR="005B12C7" w:rsidRPr="00E415EC" w:rsidRDefault="005B12C7" w:rsidP="00E4522E">
      <w:pPr>
        <w:pStyle w:val="ECCParagraph"/>
        <w:spacing w:after="120"/>
      </w:pPr>
      <w:r w:rsidRPr="00E415EC">
        <w:t>Interference distance to be considered and corresponding propagation loss:</w:t>
      </w:r>
    </w:p>
    <w:p w:rsidR="00E4522E" w:rsidRPr="00E415EC" w:rsidRDefault="005B12C7" w:rsidP="00E4522E">
      <w:pPr>
        <w:pStyle w:val="ECCParagraph"/>
        <w:spacing w:after="120"/>
      </w:pPr>
      <w:r w:rsidRPr="00E415EC">
        <w:t>1 km: loss = 102.044 dB (102.05 dB in SEAMCAT);</w:t>
      </w:r>
      <w:r w:rsidR="00E4522E">
        <w:t xml:space="preserve"> </w:t>
      </w:r>
      <w:r w:rsidR="00E4522E" w:rsidRPr="00E415EC">
        <w:t>13 km: loss = 145.011 dB (145.01 dB in SEAMCAT);</w:t>
      </w:r>
    </w:p>
    <w:p w:rsidR="005B12C7" w:rsidRPr="00E415EC" w:rsidRDefault="005B12C7" w:rsidP="005B12C7"/>
    <w:p w:rsidR="005B12C7" w:rsidRPr="00E415EC" w:rsidRDefault="005B12C7" w:rsidP="005B12C7">
      <w:pPr>
        <w:pStyle w:val="ECCAnnexheading3"/>
      </w:pPr>
      <w:r w:rsidRPr="00E415EC">
        <w:t>Methodology</w:t>
      </w:r>
    </w:p>
    <w:p w:rsidR="005B12C7" w:rsidRPr="00493077" w:rsidRDefault="005B12C7" w:rsidP="00493077">
      <w:pPr>
        <w:pStyle w:val="ECCParagraph"/>
        <w:spacing w:after="120"/>
      </w:pPr>
      <w:r w:rsidRPr="00493077">
        <w:t>The LP within a pixel at the DTT coverage edge, in the presence of noise only, is LPb = 95%.</w:t>
      </w:r>
    </w:p>
    <w:p w:rsidR="005B12C7" w:rsidRPr="00493077" w:rsidRDefault="005B12C7" w:rsidP="00493077">
      <w:pPr>
        <w:pStyle w:val="ECCParagraph"/>
        <w:spacing w:after="120"/>
      </w:pPr>
      <w:r w:rsidRPr="00493077">
        <w:t xml:space="preserve">The interferer’s e.i.r.p is to be determined at each distance (1 km and 13 km) such that, in the presence of noise and the interference, the resulting LPa is either 94.9% or 94.5% or 94% (i.e., the degradation in LP is 0.1% or 0.5% or 1.0%). </w:t>
      </w:r>
    </w:p>
    <w:p w:rsidR="005B12C7" w:rsidRPr="00493077" w:rsidRDefault="005B12C7" w:rsidP="00493077">
      <w:pPr>
        <w:pStyle w:val="ECCParagraph"/>
        <w:spacing w:after="120"/>
      </w:pPr>
      <w:r w:rsidRPr="00493077">
        <w:t xml:space="preserve">In SEAMCAT, the corresponding IPs are calculated to be IP = 5.1%, 5.5% or 6 % (i.e., the degradation in IP is 0.1% or 0.5% or 1.0%). </w:t>
      </w:r>
    </w:p>
    <w:p w:rsidR="005B12C7" w:rsidRPr="00493077" w:rsidRDefault="005B12C7" w:rsidP="00493077">
      <w:pPr>
        <w:pStyle w:val="ECCParagraph"/>
        <w:spacing w:after="120"/>
      </w:pPr>
      <w:r w:rsidRPr="00493077">
        <w:t>For highest precision, 100’000 trials are used to determine the LP, or IP.</w:t>
      </w:r>
    </w:p>
    <w:p w:rsidR="005B12C7" w:rsidRPr="00493077" w:rsidRDefault="005B12C7" w:rsidP="00493077">
      <w:pPr>
        <w:pStyle w:val="ECCParagraph"/>
        <w:spacing w:after="120"/>
      </w:pPr>
      <w:r w:rsidRPr="00493077">
        <w:t xml:space="preserve">The degradation in LP, </w:t>
      </w:r>
      <w:r w:rsidRPr="00493077">
        <w:sym w:font="Symbol" w:char="F044"/>
      </w:r>
      <w:r w:rsidRPr="00493077">
        <w:t xml:space="preserve">LP is determined by </w:t>
      </w:r>
      <w:r w:rsidRPr="00493077">
        <w:sym w:font="Symbol" w:char="F044"/>
      </w:r>
      <w:r w:rsidRPr="00493077">
        <w:t>LP = LPb – LPa.</w:t>
      </w:r>
    </w:p>
    <w:p w:rsidR="005B12C7" w:rsidRPr="00493077" w:rsidRDefault="005B12C7" w:rsidP="00493077">
      <w:pPr>
        <w:pStyle w:val="ECCParagraph"/>
        <w:spacing w:after="120"/>
      </w:pPr>
      <w:r w:rsidRPr="00493077">
        <w:t xml:space="preserve">The degradation in IP, </w:t>
      </w:r>
      <w:r w:rsidRPr="00493077">
        <w:sym w:font="Symbol" w:char="F044"/>
      </w:r>
      <w:r w:rsidRPr="00493077">
        <w:t xml:space="preserve">IP is determined by </w:t>
      </w:r>
      <w:r w:rsidRPr="00493077">
        <w:sym w:font="Symbol" w:char="F044"/>
      </w:r>
      <w:r w:rsidRPr="00493077">
        <w:t>IP = IPa – IPb.</w:t>
      </w:r>
    </w:p>
    <w:p w:rsidR="005B12C7" w:rsidRPr="00493077" w:rsidRDefault="005B12C7" w:rsidP="00493077">
      <w:pPr>
        <w:pStyle w:val="ECCParagraph"/>
        <w:spacing w:after="120"/>
      </w:pPr>
      <w:r w:rsidRPr="00493077">
        <w:t>For SEAMCAT, 2 interfering transmitters (It) were used in the calculations:</w:t>
      </w:r>
    </w:p>
    <w:p w:rsidR="005B12C7" w:rsidRPr="00E415EC" w:rsidRDefault="005B12C7" w:rsidP="00493077">
      <w:pPr>
        <w:pStyle w:val="ECCParagraph"/>
        <w:spacing w:after="120"/>
      </w:pPr>
      <w:r w:rsidRPr="00E415EC">
        <w:t>The 1</w:t>
      </w:r>
      <w:r w:rsidRPr="00E415EC">
        <w:rPr>
          <w:vertAlign w:val="superscript"/>
        </w:rPr>
        <w:t>st</w:t>
      </w:r>
      <w:r w:rsidRPr="00E415EC">
        <w:t xml:space="preserve"> It corresponds to the background noise i.e. degradation of location probability became 95% which corresponds to 5% interference probability in SEAMCAT. iRSS (interfering signal strength) in this case is -106.148 dBm. </w:t>
      </w:r>
    </w:p>
    <w:p w:rsidR="005B12C7" w:rsidRPr="00E415EC" w:rsidRDefault="005B12C7" w:rsidP="00493077">
      <w:pPr>
        <w:pStyle w:val="ECCParagraph"/>
        <w:spacing w:after="120"/>
      </w:pPr>
      <w:r w:rsidRPr="00E415EC">
        <w:t>The 2</w:t>
      </w:r>
      <w:r w:rsidRPr="00E415EC">
        <w:rPr>
          <w:vertAlign w:val="superscript"/>
        </w:rPr>
        <w:t>nd</w:t>
      </w:r>
      <w:r w:rsidRPr="00E415EC">
        <w:t xml:space="preserve"> It is a WSD device under consideration.  </w:t>
      </w:r>
    </w:p>
    <w:p w:rsidR="005B12C7" w:rsidRPr="00E415EC" w:rsidRDefault="005B12C7" w:rsidP="00493077">
      <w:pPr>
        <w:pStyle w:val="ECCParagraph"/>
        <w:spacing w:after="120"/>
      </w:pPr>
      <w:r w:rsidRPr="00E415EC">
        <w:t>Note that the standard deviation for the noise is 0 dB, whereas for the WSD it is 5.5 dB for the propagation distances under consideration.</w:t>
      </w:r>
    </w:p>
    <w:p w:rsidR="005B12C7" w:rsidRPr="00E415EC" w:rsidRDefault="005B12C7" w:rsidP="005B12C7">
      <w:pPr>
        <w:pStyle w:val="ECCAnnexheading3"/>
      </w:pPr>
      <w:r w:rsidRPr="00E415EC">
        <w:t>First set of results</w:t>
      </w:r>
    </w:p>
    <w:p w:rsidR="005B12C7" w:rsidRPr="00E415EC" w:rsidRDefault="005B12C7" w:rsidP="00493077">
      <w:pPr>
        <w:pStyle w:val="ECCParagraph"/>
        <w:spacing w:after="120"/>
      </w:pPr>
      <w:r w:rsidRPr="00E415EC">
        <w:t>There are two options to define background noise in SEAMCAT, the first one will be to define 2 interferers (1) and the second one is to use Noise floor as a background noise (2).</w:t>
      </w:r>
    </w:p>
    <w:p w:rsidR="005B12C7" w:rsidRPr="00E415EC" w:rsidRDefault="005B12C7" w:rsidP="00493077">
      <w:pPr>
        <w:pStyle w:val="ECCParagraph"/>
        <w:spacing w:after="120"/>
      </w:pPr>
      <w:r w:rsidRPr="00E415EC">
        <w:t>In SEAMCAT, 2 interfering transmitters (It) were used in the calculations:</w:t>
      </w:r>
    </w:p>
    <w:p w:rsidR="005B12C7" w:rsidRPr="00E415EC" w:rsidRDefault="005B12C7" w:rsidP="00493077">
      <w:pPr>
        <w:pStyle w:val="ECCParagraph"/>
        <w:spacing w:after="120"/>
      </w:pPr>
      <w:r w:rsidRPr="00E415EC">
        <w:t>The 1</w:t>
      </w:r>
      <w:r w:rsidRPr="00E415EC">
        <w:rPr>
          <w:vertAlign w:val="superscript"/>
        </w:rPr>
        <w:t>st</w:t>
      </w:r>
      <w:r w:rsidRPr="00E415EC">
        <w:t xml:space="preserve"> It corresponds to the background noise i.e. natural degradation of location probability became 95% which corresponds to 5% interference probability in SEAMCAT. iRSS (interfering signal strength) calculated by SEAMCAT in this case is -106.148 dBm. In order to simulate this noise interference at 1 km and at 13 km, a ‘noise transmit power’ N</w:t>
      </w:r>
      <w:r w:rsidRPr="00E415EC">
        <w:rPr>
          <w:vertAlign w:val="subscript"/>
        </w:rPr>
        <w:t>tx</w:t>
      </w:r>
      <w:r w:rsidRPr="00E415EC">
        <w:t xml:space="preserve"> was assumed for the 1</w:t>
      </w:r>
      <w:r w:rsidRPr="00E415EC">
        <w:rPr>
          <w:vertAlign w:val="superscript"/>
        </w:rPr>
        <w:t>st</w:t>
      </w:r>
      <w:r w:rsidRPr="00E415EC">
        <w:t xml:space="preserve"> interferer: N</w:t>
      </w:r>
      <w:r w:rsidRPr="00E415EC">
        <w:rPr>
          <w:vertAlign w:val="subscript"/>
        </w:rPr>
        <w:t>tx</w:t>
      </w:r>
      <w:r w:rsidRPr="00E415EC">
        <w:t xml:space="preserve"> = -4.098 dBm for 1 km separation distance, and N</w:t>
      </w:r>
      <w:r w:rsidRPr="00E415EC">
        <w:rPr>
          <w:vertAlign w:val="subscript"/>
        </w:rPr>
        <w:t>tx</w:t>
      </w:r>
      <w:r w:rsidRPr="00E415EC">
        <w:t xml:space="preserve"> = 38.86 dBm for 13 km separation distance.</w:t>
      </w:r>
    </w:p>
    <w:p w:rsidR="005B12C7" w:rsidRPr="00E415EC" w:rsidRDefault="005B12C7" w:rsidP="00493077">
      <w:pPr>
        <w:pStyle w:val="ECCParagraph"/>
        <w:spacing w:after="120"/>
      </w:pPr>
      <w:r w:rsidRPr="00E415EC">
        <w:t>The 2</w:t>
      </w:r>
      <w:r w:rsidRPr="00E415EC">
        <w:rPr>
          <w:vertAlign w:val="superscript"/>
        </w:rPr>
        <w:t>nd</w:t>
      </w:r>
      <w:r w:rsidRPr="00E415EC">
        <w:t xml:space="preserve"> interferer is merely a WSD device.  </w:t>
      </w:r>
    </w:p>
    <w:p w:rsidR="005B12C7" w:rsidRPr="00E415EC" w:rsidRDefault="005B12C7" w:rsidP="00493077">
      <w:pPr>
        <w:pStyle w:val="ECCParagraph"/>
        <w:spacing w:after="120"/>
      </w:pPr>
      <w:r w:rsidRPr="00E415EC">
        <w:t xml:space="preserve">In this simulations Noise Floor (in tab Victim link) was set to -106.148 dBm (standard deviation = 0 dB). Such settings give user possibility to use Interference criterion C/(N+I) = 20 dB. See results of the calculations in the </w:t>
      </w:r>
      <w:r w:rsidR="00AA24C6">
        <w:fldChar w:fldCharType="begin"/>
      </w:r>
      <w:r w:rsidR="00493077">
        <w:instrText xml:space="preserve"> REF _Ref314332300 \h </w:instrText>
      </w:r>
      <w:r w:rsidR="00AA24C6">
        <w:fldChar w:fldCharType="separate"/>
      </w:r>
      <w:ins w:id="1064" w:author="TO2" w:date="2012-03-02T16:48:00Z">
        <w:r w:rsidR="004F1E70">
          <w:t xml:space="preserve">Table </w:t>
        </w:r>
        <w:r w:rsidR="004F1E70">
          <w:rPr>
            <w:noProof/>
          </w:rPr>
          <w:t>19</w:t>
        </w:r>
      </w:ins>
      <w:del w:id="1065" w:author="TO2" w:date="2012-03-02T16:38:00Z">
        <w:r w:rsidR="00493077" w:rsidDel="004F1E70">
          <w:delText xml:space="preserve">Table </w:delText>
        </w:r>
        <w:r w:rsidR="00493077" w:rsidDel="004F1E70">
          <w:rPr>
            <w:noProof/>
          </w:rPr>
          <w:delText>20</w:delText>
        </w:r>
      </w:del>
      <w:r w:rsidR="00AA24C6">
        <w:fldChar w:fldCharType="end"/>
      </w:r>
      <w:r w:rsidRPr="00E415EC">
        <w:t xml:space="preserve">. </w:t>
      </w:r>
    </w:p>
    <w:p w:rsidR="00493077" w:rsidRDefault="00493077" w:rsidP="00493077">
      <w:pPr>
        <w:pStyle w:val="Lgende"/>
      </w:pPr>
      <w:bookmarkStart w:id="1066" w:name="_Ref314332300"/>
      <w:r>
        <w:t xml:space="preserve">Table </w:t>
      </w:r>
      <w:r w:rsidR="00AA24C6">
        <w:fldChar w:fldCharType="begin"/>
      </w:r>
      <w:r>
        <w:instrText xml:space="preserve"> SEQ Table \* ARABIC </w:instrText>
      </w:r>
      <w:r w:rsidR="00AA24C6">
        <w:fldChar w:fldCharType="separate"/>
      </w:r>
      <w:ins w:id="1067" w:author="TO2" w:date="2012-03-02T16:48:00Z">
        <w:r w:rsidR="004F1E70">
          <w:rPr>
            <w:noProof/>
          </w:rPr>
          <w:t>19</w:t>
        </w:r>
      </w:ins>
      <w:del w:id="1068" w:author="TO2" w:date="2012-03-02T16:38:00Z">
        <w:r w:rsidR="00952D6E" w:rsidDel="004F1E70">
          <w:rPr>
            <w:noProof/>
          </w:rPr>
          <w:delText>20</w:delText>
        </w:r>
      </w:del>
      <w:r w:rsidR="00AA24C6">
        <w:fldChar w:fldCharType="end"/>
      </w:r>
      <w:bookmarkEnd w:id="1066"/>
      <w:r>
        <w:t xml:space="preserve">: </w:t>
      </w:r>
      <w:r w:rsidRPr="00FC790B">
        <w:t>Results for 1 WSD in the presence of noise power (-106.148 dBm)</w:t>
      </w:r>
    </w:p>
    <w:p w:rsidR="00D65683" w:rsidRDefault="00D65683" w:rsidP="00D65683"/>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067"/>
        <w:gridCol w:w="1548"/>
        <w:gridCol w:w="1313"/>
        <w:gridCol w:w="1480"/>
        <w:gridCol w:w="1132"/>
        <w:gridCol w:w="1183"/>
        <w:gridCol w:w="1132"/>
      </w:tblGrid>
      <w:tr w:rsidR="00D65683" w:rsidTr="00407E61">
        <w:trPr>
          <w:tblHeader/>
        </w:trPr>
        <w:tc>
          <w:tcPr>
            <w:tcW w:w="2067" w:type="dxa"/>
            <w:vMerge w:val="restart"/>
            <w:tcBorders>
              <w:right w:val="single" w:sz="8" w:space="0" w:color="FFFFFF"/>
            </w:tcBorders>
            <w:shd w:val="clear" w:color="auto" w:fill="D2232A"/>
            <w:vAlign w:val="center"/>
          </w:tcPr>
          <w:p w:rsidR="00D65683" w:rsidRPr="00FE1795" w:rsidRDefault="00D65683" w:rsidP="00D65683">
            <w:pPr>
              <w:spacing w:line="288" w:lineRule="auto"/>
              <w:jc w:val="center"/>
              <w:rPr>
                <w:b/>
                <w:color w:val="FFFFFF"/>
              </w:rPr>
            </w:pPr>
            <w:r w:rsidRPr="00D65683">
              <w:rPr>
                <w:b/>
                <w:color w:val="FFFFFF"/>
              </w:rPr>
              <w:t>Separation distance (km) (JTG 5/6, 600 MHz, rural)</w:t>
            </w:r>
          </w:p>
        </w:tc>
        <w:tc>
          <w:tcPr>
            <w:tcW w:w="7788" w:type="dxa"/>
            <w:gridSpan w:val="6"/>
            <w:tcBorders>
              <w:left w:val="single" w:sz="8" w:space="0" w:color="FFFFFF"/>
            </w:tcBorders>
            <w:shd w:val="clear" w:color="auto" w:fill="D2232A"/>
            <w:vAlign w:val="center"/>
          </w:tcPr>
          <w:p w:rsidR="00D65683" w:rsidRPr="00FE1795" w:rsidRDefault="00D65683" w:rsidP="00D65683">
            <w:pPr>
              <w:spacing w:line="288" w:lineRule="auto"/>
              <w:jc w:val="center"/>
              <w:rPr>
                <w:b/>
                <w:color w:val="FFFFFF"/>
              </w:rPr>
            </w:pPr>
            <w:r w:rsidRPr="00D65683">
              <w:rPr>
                <w:b/>
                <w:color w:val="FFFFFF"/>
              </w:rPr>
              <w:t xml:space="preserve">Pwsd_max (dBm) </w:t>
            </w:r>
          </w:p>
        </w:tc>
      </w:tr>
      <w:tr w:rsidR="00D65683" w:rsidTr="00407E61">
        <w:tc>
          <w:tcPr>
            <w:tcW w:w="2067" w:type="dxa"/>
            <w:vMerge/>
            <w:tcBorders>
              <w:right w:val="single" w:sz="8" w:space="0" w:color="FFFFFF"/>
            </w:tcBorders>
            <w:vAlign w:val="center"/>
          </w:tcPr>
          <w:p w:rsidR="00D65683" w:rsidRDefault="00D65683" w:rsidP="00407E61">
            <w:pPr>
              <w:spacing w:line="288" w:lineRule="auto"/>
            </w:pPr>
          </w:p>
        </w:tc>
        <w:tc>
          <w:tcPr>
            <w:tcW w:w="2861" w:type="dxa"/>
            <w:gridSpan w:val="2"/>
            <w:tcBorders>
              <w:left w:val="single" w:sz="8" w:space="0" w:color="FFFFFF"/>
            </w:tcBorders>
            <w:vAlign w:val="center"/>
          </w:tcPr>
          <w:p w:rsidR="00D65683" w:rsidRDefault="00D65683" w:rsidP="00D65683">
            <w:pPr>
              <w:spacing w:line="288" w:lineRule="auto"/>
            </w:pPr>
            <w:r w:rsidRPr="00E415EC">
              <w:rPr>
                <w:lang w:val="fr-FR"/>
              </w:rPr>
              <w:t>IP = 5.1% (LP</w:t>
            </w:r>
            <w:r w:rsidRPr="00D65683">
              <w:rPr>
                <w:lang w:val="fr-FR"/>
              </w:rPr>
              <w:t>a</w:t>
            </w:r>
            <w:r w:rsidRPr="00E415EC">
              <w:rPr>
                <w:lang w:val="fr-FR"/>
              </w:rPr>
              <w:t>=94.9%)</w:t>
            </w:r>
            <w:r>
              <w:rPr>
                <w:lang w:val="fr-FR"/>
              </w:rPr>
              <w:t xml:space="preserve"> </w:t>
            </w:r>
          </w:p>
        </w:tc>
        <w:tc>
          <w:tcPr>
            <w:tcW w:w="2612" w:type="dxa"/>
            <w:gridSpan w:val="2"/>
            <w:vAlign w:val="center"/>
          </w:tcPr>
          <w:p w:rsidR="00D65683" w:rsidRPr="00E415EC" w:rsidRDefault="00D65683" w:rsidP="00407E61">
            <w:pPr>
              <w:rPr>
                <w:lang w:val="fr-FR"/>
              </w:rPr>
            </w:pPr>
            <w:r w:rsidRPr="00E415EC">
              <w:rPr>
                <w:lang w:val="fr-FR"/>
              </w:rPr>
              <w:t>IP = 5.5% (LP</w:t>
            </w:r>
            <w:r w:rsidRPr="00E415EC">
              <w:rPr>
                <w:vertAlign w:val="subscript"/>
                <w:lang w:val="fr-FR"/>
              </w:rPr>
              <w:t>a</w:t>
            </w:r>
            <w:r w:rsidRPr="00E415EC">
              <w:rPr>
                <w:lang w:val="fr-FR"/>
              </w:rPr>
              <w:t>=94.5%)</w:t>
            </w:r>
          </w:p>
        </w:tc>
        <w:tc>
          <w:tcPr>
            <w:tcW w:w="2315" w:type="dxa"/>
            <w:gridSpan w:val="2"/>
            <w:vAlign w:val="center"/>
          </w:tcPr>
          <w:p w:rsidR="00D65683" w:rsidRPr="00E415EC" w:rsidRDefault="00D65683" w:rsidP="00407E61">
            <w:pPr>
              <w:rPr>
                <w:lang w:val="fr-FR"/>
              </w:rPr>
            </w:pPr>
            <w:r w:rsidRPr="00E415EC">
              <w:rPr>
                <w:lang w:val="fr-FR"/>
              </w:rPr>
              <w:t>IP = 6% (LP</w:t>
            </w:r>
            <w:r w:rsidRPr="00E415EC">
              <w:rPr>
                <w:vertAlign w:val="subscript"/>
                <w:lang w:val="fr-FR"/>
              </w:rPr>
              <w:t>a</w:t>
            </w:r>
            <w:r w:rsidRPr="00E415EC">
              <w:rPr>
                <w:lang w:val="fr-FR"/>
              </w:rPr>
              <w:t>=94%)</w:t>
            </w:r>
          </w:p>
        </w:tc>
      </w:tr>
      <w:tr w:rsidR="00D65683" w:rsidTr="00407E61">
        <w:tc>
          <w:tcPr>
            <w:tcW w:w="2067" w:type="dxa"/>
            <w:vMerge/>
            <w:tcBorders>
              <w:right w:val="single" w:sz="8" w:space="0" w:color="FFFFFF"/>
            </w:tcBorders>
            <w:vAlign w:val="center"/>
          </w:tcPr>
          <w:p w:rsidR="00D65683" w:rsidRDefault="00D65683" w:rsidP="00407E61">
            <w:pPr>
              <w:spacing w:line="288" w:lineRule="auto"/>
            </w:pPr>
          </w:p>
        </w:tc>
        <w:tc>
          <w:tcPr>
            <w:tcW w:w="1548" w:type="dxa"/>
            <w:tcBorders>
              <w:left w:val="single" w:sz="8" w:space="0" w:color="FFFFFF"/>
            </w:tcBorders>
            <w:vAlign w:val="center"/>
          </w:tcPr>
          <w:p w:rsidR="00D65683" w:rsidRPr="00E415EC" w:rsidRDefault="00D65683" w:rsidP="00407E61">
            <w:pPr>
              <w:rPr>
                <w:lang w:val="fr-FR"/>
              </w:rPr>
            </w:pPr>
            <w:r w:rsidRPr="00E415EC">
              <w:rPr>
                <w:lang w:val="fr-FR"/>
              </w:rPr>
              <w:t>SEAMCAT</w:t>
            </w:r>
          </w:p>
        </w:tc>
        <w:tc>
          <w:tcPr>
            <w:tcW w:w="1313" w:type="dxa"/>
            <w:vAlign w:val="center"/>
          </w:tcPr>
          <w:p w:rsidR="00D65683" w:rsidRPr="00E415EC" w:rsidRDefault="00D65683" w:rsidP="00407E61">
            <w:pPr>
              <w:rPr>
                <w:lang w:val="fr-FR"/>
              </w:rPr>
            </w:pPr>
            <w:r w:rsidRPr="00E415EC">
              <w:rPr>
                <w:lang w:val="fr-FR"/>
              </w:rPr>
              <w:t>EBU</w:t>
            </w:r>
          </w:p>
        </w:tc>
        <w:tc>
          <w:tcPr>
            <w:tcW w:w="1480" w:type="dxa"/>
            <w:vAlign w:val="center"/>
          </w:tcPr>
          <w:p w:rsidR="00D65683" w:rsidRPr="00E415EC" w:rsidRDefault="00D65683" w:rsidP="00407E61">
            <w:pPr>
              <w:rPr>
                <w:lang w:val="fr-FR"/>
              </w:rPr>
            </w:pPr>
            <w:r w:rsidRPr="00E415EC">
              <w:rPr>
                <w:lang w:val="fr-FR"/>
              </w:rPr>
              <w:t>SEAMCAT</w:t>
            </w:r>
          </w:p>
        </w:tc>
        <w:tc>
          <w:tcPr>
            <w:tcW w:w="1132" w:type="dxa"/>
            <w:vAlign w:val="center"/>
          </w:tcPr>
          <w:p w:rsidR="00D65683" w:rsidRPr="00E415EC" w:rsidRDefault="00D65683" w:rsidP="00407E61">
            <w:pPr>
              <w:rPr>
                <w:lang w:val="fr-FR"/>
              </w:rPr>
            </w:pPr>
            <w:r w:rsidRPr="00E415EC">
              <w:rPr>
                <w:lang w:val="fr-FR"/>
              </w:rPr>
              <w:t>EBU</w:t>
            </w:r>
          </w:p>
        </w:tc>
        <w:tc>
          <w:tcPr>
            <w:tcW w:w="1183" w:type="dxa"/>
            <w:vAlign w:val="center"/>
          </w:tcPr>
          <w:p w:rsidR="00D65683" w:rsidRPr="00E415EC" w:rsidRDefault="00D65683" w:rsidP="00407E61">
            <w:pPr>
              <w:rPr>
                <w:lang w:val="fr-FR"/>
              </w:rPr>
            </w:pPr>
            <w:r w:rsidRPr="00E415EC">
              <w:rPr>
                <w:lang w:val="fr-FR"/>
              </w:rPr>
              <w:t>SEAMCAT</w:t>
            </w:r>
          </w:p>
        </w:tc>
        <w:tc>
          <w:tcPr>
            <w:tcW w:w="1132" w:type="dxa"/>
            <w:vAlign w:val="center"/>
          </w:tcPr>
          <w:p w:rsidR="00D65683" w:rsidRPr="00E415EC" w:rsidRDefault="00D65683" w:rsidP="00407E61">
            <w:pPr>
              <w:rPr>
                <w:lang w:val="fr-FR"/>
              </w:rPr>
            </w:pPr>
            <w:r w:rsidRPr="00E415EC">
              <w:rPr>
                <w:lang w:val="fr-FR"/>
              </w:rPr>
              <w:t>EBU</w:t>
            </w:r>
          </w:p>
        </w:tc>
      </w:tr>
      <w:tr w:rsidR="00D65683" w:rsidTr="00D65683">
        <w:tc>
          <w:tcPr>
            <w:tcW w:w="2067" w:type="dxa"/>
            <w:vAlign w:val="center"/>
          </w:tcPr>
          <w:p w:rsidR="00D65683" w:rsidRPr="00E415EC" w:rsidRDefault="00D65683" w:rsidP="00407E61">
            <w:pPr>
              <w:rPr>
                <w:lang w:val="fr-FR"/>
              </w:rPr>
            </w:pPr>
            <w:r w:rsidRPr="00E415EC">
              <w:rPr>
                <w:lang w:val="fr-FR"/>
              </w:rPr>
              <w:t>1 km</w:t>
            </w:r>
          </w:p>
        </w:tc>
        <w:tc>
          <w:tcPr>
            <w:tcW w:w="1548" w:type="dxa"/>
            <w:vAlign w:val="center"/>
          </w:tcPr>
          <w:p w:rsidR="00D65683" w:rsidRPr="00E415EC" w:rsidRDefault="00D65683" w:rsidP="00407E61">
            <w:pPr>
              <w:rPr>
                <w:lang w:val="fr-FR"/>
              </w:rPr>
            </w:pPr>
            <w:r w:rsidRPr="00E415EC">
              <w:rPr>
                <w:lang w:val="fr-FR"/>
              </w:rPr>
              <w:t>-26.5</w:t>
            </w:r>
          </w:p>
        </w:tc>
        <w:tc>
          <w:tcPr>
            <w:tcW w:w="1313" w:type="dxa"/>
            <w:vAlign w:val="center"/>
          </w:tcPr>
          <w:p w:rsidR="00D65683" w:rsidRPr="00E415EC" w:rsidRDefault="00D65683" w:rsidP="00407E61">
            <w:pPr>
              <w:rPr>
                <w:lang w:val="fr-FR"/>
              </w:rPr>
            </w:pPr>
            <w:r w:rsidRPr="00E415EC">
              <w:rPr>
                <w:lang w:val="fr-FR"/>
              </w:rPr>
              <w:t>-26.71</w:t>
            </w:r>
          </w:p>
        </w:tc>
        <w:tc>
          <w:tcPr>
            <w:tcW w:w="1480" w:type="dxa"/>
            <w:vAlign w:val="center"/>
          </w:tcPr>
          <w:p w:rsidR="00D65683" w:rsidRPr="00E415EC" w:rsidRDefault="00D65683" w:rsidP="00407E61">
            <w:pPr>
              <w:rPr>
                <w:lang w:val="fr-FR"/>
              </w:rPr>
            </w:pPr>
            <w:r w:rsidRPr="00E415EC">
              <w:rPr>
                <w:lang w:val="fr-FR"/>
              </w:rPr>
              <w:t>-19.8</w:t>
            </w:r>
          </w:p>
        </w:tc>
        <w:tc>
          <w:tcPr>
            <w:tcW w:w="1132" w:type="dxa"/>
            <w:vAlign w:val="center"/>
          </w:tcPr>
          <w:p w:rsidR="00D65683" w:rsidRPr="00E415EC" w:rsidRDefault="00D65683" w:rsidP="00407E61">
            <w:pPr>
              <w:rPr>
                <w:lang w:val="fr-FR"/>
              </w:rPr>
            </w:pPr>
            <w:r w:rsidRPr="00E415EC">
              <w:rPr>
                <w:lang w:val="fr-FR"/>
              </w:rPr>
              <w:t>-19.78</w:t>
            </w:r>
          </w:p>
        </w:tc>
        <w:tc>
          <w:tcPr>
            <w:tcW w:w="1183" w:type="dxa"/>
            <w:vAlign w:val="center"/>
          </w:tcPr>
          <w:p w:rsidR="00D65683" w:rsidRPr="00E415EC" w:rsidRDefault="00D65683" w:rsidP="00407E61">
            <w:pPr>
              <w:rPr>
                <w:lang w:val="fr-FR"/>
              </w:rPr>
            </w:pPr>
            <w:r w:rsidRPr="00E415EC">
              <w:rPr>
                <w:lang w:val="fr-FR"/>
              </w:rPr>
              <w:t>-16.7</w:t>
            </w:r>
          </w:p>
        </w:tc>
        <w:tc>
          <w:tcPr>
            <w:tcW w:w="1132" w:type="dxa"/>
            <w:vAlign w:val="center"/>
          </w:tcPr>
          <w:p w:rsidR="00D65683" w:rsidRPr="00E415EC" w:rsidRDefault="00D65683" w:rsidP="00407E61">
            <w:pPr>
              <w:rPr>
                <w:lang w:val="fr-FR"/>
              </w:rPr>
            </w:pPr>
            <w:r w:rsidRPr="00E415EC">
              <w:rPr>
                <w:lang w:val="fr-FR"/>
              </w:rPr>
              <w:t>-16.80</w:t>
            </w:r>
          </w:p>
        </w:tc>
      </w:tr>
      <w:tr w:rsidR="00D65683" w:rsidTr="00D65683">
        <w:tc>
          <w:tcPr>
            <w:tcW w:w="2067" w:type="dxa"/>
            <w:vAlign w:val="center"/>
          </w:tcPr>
          <w:p w:rsidR="00D65683" w:rsidRPr="00E415EC" w:rsidRDefault="00D65683" w:rsidP="00407E61">
            <w:pPr>
              <w:rPr>
                <w:lang w:val="fr-FR"/>
              </w:rPr>
            </w:pPr>
            <w:r w:rsidRPr="00E415EC">
              <w:rPr>
                <w:lang w:val="fr-FR"/>
              </w:rPr>
              <w:t>13 km</w:t>
            </w:r>
          </w:p>
        </w:tc>
        <w:tc>
          <w:tcPr>
            <w:tcW w:w="1548" w:type="dxa"/>
            <w:vAlign w:val="center"/>
          </w:tcPr>
          <w:p w:rsidR="00D65683" w:rsidRPr="00E415EC" w:rsidRDefault="00D65683" w:rsidP="00407E61">
            <w:pPr>
              <w:rPr>
                <w:lang w:val="fr-FR"/>
              </w:rPr>
            </w:pPr>
            <w:r w:rsidRPr="00E415EC">
              <w:rPr>
                <w:lang w:val="fr-FR"/>
              </w:rPr>
              <w:t>16.3</w:t>
            </w:r>
          </w:p>
        </w:tc>
        <w:tc>
          <w:tcPr>
            <w:tcW w:w="1313" w:type="dxa"/>
            <w:vAlign w:val="center"/>
          </w:tcPr>
          <w:p w:rsidR="00D65683" w:rsidRPr="00E415EC" w:rsidRDefault="00D65683" w:rsidP="00407E61">
            <w:pPr>
              <w:rPr>
                <w:lang w:val="fr-FR"/>
              </w:rPr>
            </w:pPr>
            <w:r w:rsidRPr="00E415EC">
              <w:rPr>
                <w:lang w:val="fr-FR"/>
              </w:rPr>
              <w:t>16.26</w:t>
            </w:r>
          </w:p>
        </w:tc>
        <w:tc>
          <w:tcPr>
            <w:tcW w:w="1480" w:type="dxa"/>
            <w:vAlign w:val="center"/>
          </w:tcPr>
          <w:p w:rsidR="00D65683" w:rsidRPr="00E415EC" w:rsidRDefault="00D65683" w:rsidP="00407E61">
            <w:pPr>
              <w:rPr>
                <w:lang w:val="fr-FR"/>
              </w:rPr>
            </w:pPr>
            <w:r w:rsidRPr="00E415EC">
              <w:rPr>
                <w:lang w:val="fr-FR"/>
              </w:rPr>
              <w:t>23.0</w:t>
            </w:r>
          </w:p>
        </w:tc>
        <w:tc>
          <w:tcPr>
            <w:tcW w:w="1132" w:type="dxa"/>
            <w:vAlign w:val="center"/>
          </w:tcPr>
          <w:p w:rsidR="00D65683" w:rsidRPr="00E415EC" w:rsidRDefault="00D65683" w:rsidP="00407E61">
            <w:pPr>
              <w:rPr>
                <w:lang w:val="fr-FR"/>
              </w:rPr>
            </w:pPr>
            <w:r w:rsidRPr="00E415EC">
              <w:rPr>
                <w:lang w:val="fr-FR"/>
              </w:rPr>
              <w:t>23.18</w:t>
            </w:r>
          </w:p>
        </w:tc>
        <w:tc>
          <w:tcPr>
            <w:tcW w:w="1183" w:type="dxa"/>
            <w:vAlign w:val="center"/>
          </w:tcPr>
          <w:p w:rsidR="00D65683" w:rsidRPr="00E415EC" w:rsidRDefault="00D65683" w:rsidP="00407E61">
            <w:pPr>
              <w:rPr>
                <w:lang w:val="fr-FR"/>
              </w:rPr>
            </w:pPr>
            <w:r w:rsidRPr="00E415EC">
              <w:rPr>
                <w:lang w:val="fr-FR"/>
              </w:rPr>
              <w:t>26.2</w:t>
            </w:r>
          </w:p>
        </w:tc>
        <w:tc>
          <w:tcPr>
            <w:tcW w:w="1132" w:type="dxa"/>
            <w:vAlign w:val="center"/>
          </w:tcPr>
          <w:p w:rsidR="00D65683" w:rsidRPr="00E415EC" w:rsidRDefault="00D65683" w:rsidP="00407E61">
            <w:pPr>
              <w:rPr>
                <w:lang w:val="fr-FR"/>
              </w:rPr>
            </w:pPr>
            <w:r w:rsidRPr="00E415EC">
              <w:rPr>
                <w:lang w:val="fr-FR"/>
              </w:rPr>
              <w:t>26.16</w:t>
            </w:r>
          </w:p>
        </w:tc>
      </w:tr>
    </w:tbl>
    <w:p w:rsidR="00D65683" w:rsidRDefault="00D65683" w:rsidP="00D65683"/>
    <w:p w:rsidR="00D65683" w:rsidRDefault="00D65683" w:rsidP="00D65683"/>
    <w:p w:rsidR="005B12C7" w:rsidRPr="00E415EC" w:rsidRDefault="005B12C7" w:rsidP="00D65683">
      <w:pPr>
        <w:pStyle w:val="ECCParagraph"/>
        <w:spacing w:after="120"/>
      </w:pPr>
      <w:r w:rsidRPr="00E415EC">
        <w:t>For the SEAMCAT simulation, calibration has been done for an effective ‘noise transmit power’, N</w:t>
      </w:r>
      <w:r w:rsidRPr="00E415EC">
        <w:rPr>
          <w:vertAlign w:val="subscript"/>
        </w:rPr>
        <w:t>tx</w:t>
      </w:r>
      <w:r w:rsidRPr="00E415EC">
        <w:t>, i.e. assuming that the noise is produced by a transmitting interferer (with standard deviation = 0 dB for the propagation statistics) with the derived power, N</w:t>
      </w:r>
      <w:r w:rsidRPr="00E415EC">
        <w:rPr>
          <w:vertAlign w:val="subscript"/>
        </w:rPr>
        <w:t>tx</w:t>
      </w:r>
      <w:r w:rsidRPr="00E415EC">
        <w:t xml:space="preserve">, based on the loss for the distances 1 km and 13 km (see example in </w:t>
      </w:r>
      <w:fldSimple w:instr=" REF _Ref314332176 \h  \* MERGEFORMAT ">
        <w:ins w:id="1069" w:author="TO2" w:date="2012-03-02T16:48:00Z">
          <w:r w:rsidR="004F1E70">
            <w:t xml:space="preserve">Table </w:t>
          </w:r>
          <w:r w:rsidR="004F1E70">
            <w:rPr>
              <w:noProof/>
            </w:rPr>
            <w:t>20</w:t>
          </w:r>
        </w:ins>
        <w:del w:id="1070" w:author="TO2" w:date="2012-03-02T16:38:00Z">
          <w:r w:rsidR="00493077" w:rsidDel="004F1E70">
            <w:delText xml:space="preserve">Table </w:delText>
          </w:r>
          <w:r w:rsidR="00493077" w:rsidDel="004F1E70">
            <w:rPr>
              <w:noProof/>
            </w:rPr>
            <w:delText>21</w:delText>
          </w:r>
        </w:del>
      </w:fldSimple>
      <w:r w:rsidR="00D65683">
        <w:t xml:space="preserve">. </w:t>
      </w:r>
    </w:p>
    <w:p w:rsidR="005B12C7" w:rsidRPr="00E415EC" w:rsidRDefault="005B12C7" w:rsidP="00D65683">
      <w:pPr>
        <w:pStyle w:val="ECCParagraph"/>
        <w:spacing w:after="120"/>
      </w:pPr>
      <w:r w:rsidRPr="00E415EC">
        <w:t>For the EBU simulations, the noise power was taken to be -106.148dBm at the DTT receiver input.</w:t>
      </w:r>
    </w:p>
    <w:p w:rsidR="005B12C7" w:rsidRDefault="005B12C7" w:rsidP="00D65683">
      <w:pPr>
        <w:pStyle w:val="ECCParagraph"/>
        <w:spacing w:after="120"/>
      </w:pPr>
      <w:r w:rsidRPr="00E415EC">
        <w:lastRenderedPageBreak/>
        <w:t xml:space="preserve">The </w:t>
      </w:r>
      <w:fldSimple w:instr=" REF _Ref314332176 \h  \* MERGEFORMAT ">
        <w:ins w:id="1071" w:author="TO2" w:date="2012-03-02T16:48:00Z">
          <w:r w:rsidR="004F1E70">
            <w:t xml:space="preserve">Table </w:t>
          </w:r>
          <w:r w:rsidR="004F1E70">
            <w:rPr>
              <w:noProof/>
            </w:rPr>
            <w:t>20</w:t>
          </w:r>
        </w:ins>
        <w:del w:id="1072" w:author="TO2" w:date="2012-03-02T16:38:00Z">
          <w:r w:rsidR="00493077" w:rsidDel="004F1E70">
            <w:delText xml:space="preserve">Table </w:delText>
          </w:r>
          <w:r w:rsidR="00493077" w:rsidDel="004F1E70">
            <w:rPr>
              <w:noProof/>
            </w:rPr>
            <w:delText>21</w:delText>
          </w:r>
        </w:del>
      </w:fldSimple>
      <w:r w:rsidR="00493077">
        <w:t xml:space="preserve"> </w:t>
      </w:r>
      <w:r w:rsidRPr="00E415EC">
        <w:t xml:space="preserve">and </w:t>
      </w:r>
      <w:fldSimple w:instr=" REF _Ref314332186 \h  \* MERGEFORMAT ">
        <w:ins w:id="1073" w:author="TO2" w:date="2012-03-02T16:48:00Z">
          <w:r w:rsidR="004F1E70">
            <w:t xml:space="preserve">Table </w:t>
          </w:r>
          <w:r w:rsidR="004F1E70">
            <w:rPr>
              <w:noProof/>
            </w:rPr>
            <w:t>21</w:t>
          </w:r>
        </w:ins>
        <w:del w:id="1074" w:author="TO2" w:date="2012-03-02T16:38:00Z">
          <w:r w:rsidR="00493077" w:rsidDel="004F1E70">
            <w:delText xml:space="preserve">Table </w:delText>
          </w:r>
          <w:r w:rsidR="00493077" w:rsidDel="004F1E70">
            <w:rPr>
              <w:noProof/>
            </w:rPr>
            <w:delText>22</w:delText>
          </w:r>
        </w:del>
      </w:fldSimple>
      <w:r w:rsidR="00493077">
        <w:t xml:space="preserve"> present</w:t>
      </w:r>
      <w:r w:rsidRPr="00E415EC">
        <w:t xml:space="preserve"> results of the calculations of noise power impact, WSD median power and Noise power + WSD median power on DTT reception, and the corresponding degradations, </w:t>
      </w:r>
      <w:r w:rsidRPr="00E415EC">
        <w:sym w:font="Symbol" w:char="F044"/>
      </w:r>
      <w:r w:rsidRPr="00E415EC">
        <w:rPr>
          <w:vertAlign w:val="subscript"/>
        </w:rPr>
        <w:t>IP</w:t>
      </w:r>
      <w:r w:rsidRPr="00E415EC">
        <w:t xml:space="preserve"> and </w:t>
      </w:r>
      <w:r w:rsidRPr="00E415EC">
        <w:sym w:font="Symbol" w:char="F044"/>
      </w:r>
      <w:r w:rsidRPr="00E415EC">
        <w:rPr>
          <w:vertAlign w:val="subscript"/>
        </w:rPr>
        <w:t>LP</w:t>
      </w:r>
      <w:r w:rsidRPr="00E415EC">
        <w:t>, respectively.</w:t>
      </w:r>
    </w:p>
    <w:p w:rsidR="00493077" w:rsidRDefault="00493077" w:rsidP="00493077">
      <w:pPr>
        <w:pStyle w:val="Lgende"/>
      </w:pPr>
      <w:bookmarkStart w:id="1075" w:name="_Ref314332176"/>
      <w:r>
        <w:t xml:space="preserve">Table </w:t>
      </w:r>
      <w:r w:rsidR="00AA24C6">
        <w:fldChar w:fldCharType="begin"/>
      </w:r>
      <w:r>
        <w:instrText xml:space="preserve"> SEQ Table \* ARABIC </w:instrText>
      </w:r>
      <w:r w:rsidR="00AA24C6">
        <w:fldChar w:fldCharType="separate"/>
      </w:r>
      <w:ins w:id="1076" w:author="TO2" w:date="2012-03-02T16:48:00Z">
        <w:r w:rsidR="004F1E70">
          <w:rPr>
            <w:noProof/>
          </w:rPr>
          <w:t>20</w:t>
        </w:r>
      </w:ins>
      <w:del w:id="1077" w:author="TO2" w:date="2012-03-02T16:38:00Z">
        <w:r w:rsidR="00952D6E" w:rsidDel="004F1E70">
          <w:rPr>
            <w:noProof/>
          </w:rPr>
          <w:delText>21</w:delText>
        </w:r>
      </w:del>
      <w:r w:rsidR="00AA24C6">
        <w:fldChar w:fldCharType="end"/>
      </w:r>
      <w:bookmarkEnd w:id="1075"/>
      <w:r>
        <w:t xml:space="preserve">: </w:t>
      </w:r>
      <w:r w:rsidRPr="00FC790B">
        <w:t xml:space="preserve">SEAMCAT calibration results for Ntx noise power and WSD impact separately, </w:t>
      </w:r>
      <w:r w:rsidRPr="00FC790B">
        <w:sym w:font="Symbol" w:char="F044"/>
      </w:r>
      <w:r w:rsidRPr="00FC790B">
        <w:t>IP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757"/>
        <w:gridCol w:w="1470"/>
        <w:gridCol w:w="1417"/>
        <w:gridCol w:w="1346"/>
        <w:gridCol w:w="1284"/>
        <w:gridCol w:w="1284"/>
        <w:gridCol w:w="1297"/>
      </w:tblGrid>
      <w:tr w:rsidR="000A1141" w:rsidTr="00850D6E">
        <w:trPr>
          <w:tblHeader/>
        </w:trPr>
        <w:tc>
          <w:tcPr>
            <w:tcW w:w="1757" w:type="dxa"/>
            <w:vMerge w:val="restart"/>
            <w:tcBorders>
              <w:right w:val="single" w:sz="8" w:space="0" w:color="FFFFFF"/>
            </w:tcBorders>
            <w:shd w:val="clear" w:color="auto" w:fill="D2232A"/>
            <w:vAlign w:val="center"/>
          </w:tcPr>
          <w:p w:rsidR="000A1141" w:rsidRPr="00D65683" w:rsidRDefault="000A1141" w:rsidP="00D65683">
            <w:pPr>
              <w:rPr>
                <w:b/>
                <w:color w:val="FFFFFF"/>
              </w:rPr>
            </w:pPr>
            <w:r w:rsidRPr="00D65683">
              <w:rPr>
                <w:b/>
                <w:color w:val="FFFFFF"/>
              </w:rPr>
              <w:t>Separation distance (km)</w:t>
            </w:r>
          </w:p>
          <w:p w:rsidR="000A1141" w:rsidRPr="00FE1795" w:rsidRDefault="000A1141" w:rsidP="00D65683">
            <w:pPr>
              <w:spacing w:line="288" w:lineRule="auto"/>
              <w:rPr>
                <w:b/>
                <w:color w:val="FFFFFF"/>
              </w:rPr>
            </w:pPr>
            <w:r w:rsidRPr="00D65683">
              <w:rPr>
                <w:b/>
                <w:color w:val="FFFFFF"/>
              </w:rPr>
              <w:t>(JTG 5/6, 600 MHz, rural)</w:t>
            </w:r>
          </w:p>
        </w:tc>
        <w:tc>
          <w:tcPr>
            <w:tcW w:w="2887" w:type="dxa"/>
            <w:gridSpan w:val="2"/>
            <w:tcBorders>
              <w:left w:val="single" w:sz="8" w:space="0" w:color="FFFFFF"/>
            </w:tcBorders>
            <w:shd w:val="clear" w:color="auto" w:fill="D2232A"/>
            <w:vAlign w:val="center"/>
          </w:tcPr>
          <w:p w:rsidR="000A1141" w:rsidRPr="000A1141" w:rsidRDefault="000A1141" w:rsidP="000A1141">
            <w:pPr>
              <w:jc w:val="center"/>
              <w:rPr>
                <w:b/>
                <w:color w:val="FFFFFF"/>
              </w:rPr>
            </w:pPr>
            <w:r w:rsidRPr="000A1141">
              <w:rPr>
                <w:b/>
                <w:color w:val="FFFFFF"/>
              </w:rPr>
              <w:t>Ntx (Noise power only)</w:t>
            </w:r>
          </w:p>
          <w:p w:rsidR="000A1141" w:rsidRPr="00FE1795" w:rsidRDefault="000A1141" w:rsidP="000A1141">
            <w:pPr>
              <w:jc w:val="center"/>
              <w:rPr>
                <w:b/>
                <w:color w:val="FFFFFF"/>
              </w:rPr>
            </w:pPr>
            <w:r w:rsidRPr="000A1141">
              <w:rPr>
                <w:b/>
                <w:color w:val="FFFFFF"/>
              </w:rPr>
              <w:t>(std = 0.0 dB)</w:t>
            </w:r>
          </w:p>
        </w:tc>
        <w:tc>
          <w:tcPr>
            <w:tcW w:w="2630" w:type="dxa"/>
            <w:gridSpan w:val="2"/>
            <w:tcBorders>
              <w:left w:val="single" w:sz="8" w:space="0" w:color="FFFFFF"/>
            </w:tcBorders>
            <w:shd w:val="clear" w:color="auto" w:fill="D2232A"/>
          </w:tcPr>
          <w:p w:rsidR="000A1141" w:rsidRPr="000A1141" w:rsidRDefault="000A1141" w:rsidP="000A1141">
            <w:pPr>
              <w:rPr>
                <w:b/>
                <w:color w:val="FFFFFF"/>
              </w:rPr>
            </w:pPr>
            <w:r w:rsidRPr="000A1141">
              <w:rPr>
                <w:b/>
                <w:color w:val="FFFFFF"/>
              </w:rPr>
              <w:t>WSD median power</w:t>
            </w:r>
          </w:p>
          <w:p w:rsidR="000A1141" w:rsidRPr="00FE1795" w:rsidRDefault="000A1141" w:rsidP="000A1141">
            <w:pPr>
              <w:spacing w:line="288" w:lineRule="auto"/>
              <w:jc w:val="center"/>
              <w:rPr>
                <w:b/>
                <w:color w:val="FFFFFF"/>
              </w:rPr>
            </w:pPr>
            <w:r w:rsidRPr="000A1141">
              <w:rPr>
                <w:b/>
                <w:color w:val="FFFFFF"/>
              </w:rPr>
              <w:t>(std = 5.5 dB)</w:t>
            </w:r>
          </w:p>
        </w:tc>
        <w:tc>
          <w:tcPr>
            <w:tcW w:w="2581" w:type="dxa"/>
            <w:gridSpan w:val="2"/>
            <w:tcBorders>
              <w:left w:val="single" w:sz="8" w:space="0" w:color="FFFFFF"/>
            </w:tcBorders>
            <w:shd w:val="clear" w:color="auto" w:fill="D2232A"/>
          </w:tcPr>
          <w:p w:rsidR="000A1141" w:rsidRPr="00FE1795" w:rsidRDefault="000A1141" w:rsidP="000A1141">
            <w:pPr>
              <w:jc w:val="center"/>
              <w:rPr>
                <w:b/>
                <w:color w:val="FFFFFF"/>
              </w:rPr>
            </w:pPr>
            <w:r w:rsidRPr="000A1141">
              <w:rPr>
                <w:b/>
                <w:color w:val="FFFFFF"/>
              </w:rPr>
              <w:t>Noise power + WSD median power</w:t>
            </w:r>
          </w:p>
        </w:tc>
      </w:tr>
      <w:tr w:rsidR="000A1141" w:rsidTr="00850D6E">
        <w:trPr>
          <w:trHeight w:val="584"/>
        </w:trPr>
        <w:tc>
          <w:tcPr>
            <w:tcW w:w="1757" w:type="dxa"/>
            <w:vMerge/>
            <w:tcBorders>
              <w:right w:val="single" w:sz="8" w:space="0" w:color="FFFFFF"/>
            </w:tcBorders>
            <w:vAlign w:val="center"/>
          </w:tcPr>
          <w:p w:rsidR="000A1141" w:rsidRDefault="000A1141" w:rsidP="00407E61">
            <w:pPr>
              <w:spacing w:line="288" w:lineRule="auto"/>
            </w:pPr>
          </w:p>
        </w:tc>
        <w:tc>
          <w:tcPr>
            <w:tcW w:w="1470" w:type="dxa"/>
            <w:tcBorders>
              <w:left w:val="single" w:sz="8" w:space="0" w:color="FFFFFF"/>
            </w:tcBorders>
            <w:vAlign w:val="center"/>
          </w:tcPr>
          <w:p w:rsidR="000A1141" w:rsidRPr="00E415EC" w:rsidRDefault="000A1141" w:rsidP="00407E61">
            <w:r w:rsidRPr="00E415EC">
              <w:t>N</w:t>
            </w:r>
            <w:r w:rsidRPr="00E415EC">
              <w:rPr>
                <w:vertAlign w:val="subscript"/>
              </w:rPr>
              <w:t>tx</w:t>
            </w:r>
          </w:p>
          <w:p w:rsidR="000A1141" w:rsidRPr="00E415EC" w:rsidRDefault="000A1141" w:rsidP="00407E61">
            <w:r w:rsidRPr="00E415EC">
              <w:t>dBm</w:t>
            </w:r>
          </w:p>
        </w:tc>
        <w:tc>
          <w:tcPr>
            <w:tcW w:w="1417" w:type="dxa"/>
            <w:vAlign w:val="center"/>
          </w:tcPr>
          <w:p w:rsidR="000A1141" w:rsidRPr="00E415EC" w:rsidRDefault="000A1141" w:rsidP="00407E61">
            <w:r w:rsidRPr="00E415EC">
              <w:t>Interference probability</w:t>
            </w:r>
          </w:p>
          <w:p w:rsidR="000A1141" w:rsidRPr="00E415EC" w:rsidRDefault="000A1141" w:rsidP="00407E61">
            <w:r w:rsidRPr="00E415EC">
              <w:t>IP</w:t>
            </w:r>
            <w:r w:rsidRPr="00E415EC">
              <w:rPr>
                <w:vertAlign w:val="subscript"/>
              </w:rPr>
              <w:t>b</w:t>
            </w:r>
            <w:r w:rsidRPr="00E415EC">
              <w:t xml:space="preserve"> %</w:t>
            </w:r>
          </w:p>
        </w:tc>
        <w:tc>
          <w:tcPr>
            <w:tcW w:w="1346" w:type="dxa"/>
            <w:vAlign w:val="center"/>
          </w:tcPr>
          <w:p w:rsidR="000A1141" w:rsidRPr="00E415EC" w:rsidRDefault="000A1141" w:rsidP="00407E61">
            <w:r w:rsidRPr="00E415EC">
              <w:t>Power max</w:t>
            </w:r>
          </w:p>
          <w:p w:rsidR="000A1141" w:rsidRPr="00E415EC" w:rsidRDefault="000A1141" w:rsidP="00407E61">
            <w:r w:rsidRPr="00E415EC">
              <w:t>dBm</w:t>
            </w:r>
          </w:p>
        </w:tc>
        <w:tc>
          <w:tcPr>
            <w:tcW w:w="1284" w:type="dxa"/>
            <w:vAlign w:val="center"/>
          </w:tcPr>
          <w:p w:rsidR="000A1141" w:rsidRPr="00E415EC" w:rsidRDefault="000A1141" w:rsidP="00407E61">
            <w:r w:rsidRPr="00E415EC">
              <w:t>Interference probability</w:t>
            </w:r>
          </w:p>
          <w:p w:rsidR="000A1141" w:rsidRPr="00E415EC" w:rsidRDefault="000A1141" w:rsidP="00407E61">
            <w:r w:rsidRPr="00E415EC">
              <w:t>IP %</w:t>
            </w:r>
          </w:p>
        </w:tc>
        <w:tc>
          <w:tcPr>
            <w:tcW w:w="1284" w:type="dxa"/>
            <w:vAlign w:val="center"/>
          </w:tcPr>
          <w:p w:rsidR="000A1141" w:rsidRPr="00E415EC" w:rsidRDefault="000A1141" w:rsidP="00407E61">
            <w:r w:rsidRPr="00E415EC">
              <w:t>Interference probability</w:t>
            </w:r>
          </w:p>
          <w:p w:rsidR="000A1141" w:rsidRPr="00E415EC" w:rsidRDefault="000A1141" w:rsidP="00407E61">
            <w:r w:rsidRPr="00E415EC">
              <w:t>IP</w:t>
            </w:r>
            <w:r w:rsidRPr="00E415EC">
              <w:rPr>
                <w:vertAlign w:val="subscript"/>
              </w:rPr>
              <w:t>a</w:t>
            </w:r>
            <w:r w:rsidRPr="00E415EC">
              <w:t xml:space="preserve"> %</w:t>
            </w:r>
          </w:p>
        </w:tc>
        <w:tc>
          <w:tcPr>
            <w:tcW w:w="1297" w:type="dxa"/>
            <w:vAlign w:val="center"/>
          </w:tcPr>
          <w:p w:rsidR="000A1141" w:rsidRPr="00E415EC" w:rsidRDefault="000A1141" w:rsidP="00407E61">
            <w:r w:rsidRPr="00E415EC">
              <w:sym w:font="Symbol" w:char="F044"/>
            </w:r>
            <w:r w:rsidRPr="00E415EC">
              <w:rPr>
                <w:vertAlign w:val="subscript"/>
              </w:rPr>
              <w:t>IP</w:t>
            </w:r>
            <w:r w:rsidRPr="00E415EC">
              <w:t xml:space="preserve"> =</w:t>
            </w:r>
          </w:p>
          <w:p w:rsidR="000A1141" w:rsidRPr="00E415EC" w:rsidRDefault="000A1141" w:rsidP="00407E61">
            <w:r w:rsidRPr="00E415EC">
              <w:t>IP</w:t>
            </w:r>
            <w:r w:rsidRPr="00E415EC">
              <w:rPr>
                <w:vertAlign w:val="subscript"/>
              </w:rPr>
              <w:t>a</w:t>
            </w:r>
            <w:r w:rsidRPr="00E415EC">
              <w:t xml:space="preserve"> – IP</w:t>
            </w:r>
            <w:r w:rsidRPr="00E415EC">
              <w:rPr>
                <w:vertAlign w:val="subscript"/>
              </w:rPr>
              <w:t>b</w:t>
            </w:r>
          </w:p>
        </w:tc>
      </w:tr>
      <w:tr w:rsidR="00D65683" w:rsidTr="00850D6E">
        <w:tc>
          <w:tcPr>
            <w:tcW w:w="1757" w:type="dxa"/>
            <w:vAlign w:val="center"/>
          </w:tcPr>
          <w:p w:rsidR="00D65683" w:rsidRPr="00E415EC" w:rsidRDefault="00D65683" w:rsidP="00407E61">
            <w:r w:rsidRPr="00E415EC">
              <w:t>1 km</w:t>
            </w:r>
          </w:p>
          <w:p w:rsidR="00D65683" w:rsidRPr="00E415EC" w:rsidRDefault="00D65683" w:rsidP="00407E61">
            <w:r w:rsidRPr="00E415EC">
              <w:t>(SEAMCAT propagation)</w:t>
            </w:r>
          </w:p>
        </w:tc>
        <w:tc>
          <w:tcPr>
            <w:tcW w:w="1470" w:type="dxa"/>
            <w:vAlign w:val="center"/>
          </w:tcPr>
          <w:p w:rsidR="00D65683" w:rsidRPr="00E415EC" w:rsidRDefault="00D65683" w:rsidP="00407E61">
            <w:r w:rsidRPr="00E415EC">
              <w:t>-4.098</w:t>
            </w:r>
          </w:p>
        </w:tc>
        <w:tc>
          <w:tcPr>
            <w:tcW w:w="1417" w:type="dxa"/>
            <w:vAlign w:val="center"/>
          </w:tcPr>
          <w:p w:rsidR="00D65683" w:rsidRPr="00E415EC" w:rsidRDefault="00D65683" w:rsidP="00407E61">
            <w:r w:rsidRPr="00E415EC">
              <w:t>5.00</w:t>
            </w:r>
          </w:p>
        </w:tc>
        <w:tc>
          <w:tcPr>
            <w:tcW w:w="1346" w:type="dxa"/>
            <w:vAlign w:val="center"/>
          </w:tcPr>
          <w:p w:rsidR="00D65683" w:rsidRPr="00E415EC" w:rsidRDefault="00D65683" w:rsidP="00407E61">
            <w:r w:rsidRPr="00E415EC">
              <w:t>-7.843</w:t>
            </w:r>
          </w:p>
        </w:tc>
        <w:tc>
          <w:tcPr>
            <w:tcW w:w="1284" w:type="dxa"/>
            <w:vAlign w:val="center"/>
          </w:tcPr>
          <w:p w:rsidR="00D65683" w:rsidRPr="00E415EC" w:rsidRDefault="00D65683" w:rsidP="00407E61">
            <w:r w:rsidRPr="00E415EC">
              <w:t>5.01</w:t>
            </w:r>
          </w:p>
        </w:tc>
        <w:tc>
          <w:tcPr>
            <w:tcW w:w="1284" w:type="dxa"/>
            <w:vAlign w:val="center"/>
          </w:tcPr>
          <w:p w:rsidR="00D65683" w:rsidRPr="00E415EC" w:rsidRDefault="00D65683" w:rsidP="00407E61">
            <w:r w:rsidRPr="00E415EC">
              <w:t>12.08</w:t>
            </w:r>
          </w:p>
        </w:tc>
        <w:tc>
          <w:tcPr>
            <w:tcW w:w="1297" w:type="dxa"/>
            <w:vAlign w:val="center"/>
          </w:tcPr>
          <w:p w:rsidR="00D65683" w:rsidRPr="00E415EC" w:rsidRDefault="00D65683" w:rsidP="00407E61">
            <w:r w:rsidRPr="00E415EC">
              <w:t>7.08</w:t>
            </w:r>
          </w:p>
        </w:tc>
      </w:tr>
      <w:tr w:rsidR="00D65683" w:rsidTr="00850D6E">
        <w:tc>
          <w:tcPr>
            <w:tcW w:w="1757" w:type="dxa"/>
            <w:vAlign w:val="center"/>
          </w:tcPr>
          <w:p w:rsidR="00D65683" w:rsidRPr="00E415EC" w:rsidRDefault="00D65683" w:rsidP="00407E61">
            <w:r w:rsidRPr="00E415EC">
              <w:t>13 km</w:t>
            </w:r>
          </w:p>
          <w:p w:rsidR="00D65683" w:rsidRPr="00E415EC" w:rsidRDefault="00D65683" w:rsidP="00407E61">
            <w:r w:rsidRPr="00E415EC">
              <w:t>(SEAMCAT propagation)</w:t>
            </w:r>
          </w:p>
        </w:tc>
        <w:tc>
          <w:tcPr>
            <w:tcW w:w="1470" w:type="dxa"/>
            <w:vAlign w:val="center"/>
          </w:tcPr>
          <w:p w:rsidR="00D65683" w:rsidRPr="00E415EC" w:rsidRDefault="00D65683" w:rsidP="00407E61">
            <w:r w:rsidRPr="00E415EC">
              <w:t>38.862</w:t>
            </w:r>
          </w:p>
        </w:tc>
        <w:tc>
          <w:tcPr>
            <w:tcW w:w="1417" w:type="dxa"/>
            <w:vAlign w:val="center"/>
          </w:tcPr>
          <w:p w:rsidR="00D65683" w:rsidRPr="00E415EC" w:rsidRDefault="00D65683" w:rsidP="00407E61">
            <w:r w:rsidRPr="00E415EC">
              <w:t>5.00</w:t>
            </w:r>
          </w:p>
        </w:tc>
        <w:tc>
          <w:tcPr>
            <w:tcW w:w="1346" w:type="dxa"/>
            <w:vAlign w:val="center"/>
          </w:tcPr>
          <w:p w:rsidR="00D65683" w:rsidRPr="00E415EC" w:rsidRDefault="00D65683" w:rsidP="00407E61">
            <w:r w:rsidRPr="00E415EC">
              <w:t>35.087</w:t>
            </w:r>
          </w:p>
        </w:tc>
        <w:tc>
          <w:tcPr>
            <w:tcW w:w="1284" w:type="dxa"/>
            <w:vAlign w:val="center"/>
          </w:tcPr>
          <w:p w:rsidR="00D65683" w:rsidRPr="00E415EC" w:rsidRDefault="00D65683" w:rsidP="00407E61">
            <w:r w:rsidRPr="00E415EC">
              <w:t>5.00</w:t>
            </w:r>
          </w:p>
        </w:tc>
        <w:tc>
          <w:tcPr>
            <w:tcW w:w="1284" w:type="dxa"/>
            <w:vAlign w:val="center"/>
          </w:tcPr>
          <w:p w:rsidR="00D65683" w:rsidRPr="00E415EC" w:rsidRDefault="00D65683" w:rsidP="00407E61">
            <w:r w:rsidRPr="00E415EC">
              <w:t>12.10</w:t>
            </w:r>
          </w:p>
        </w:tc>
        <w:tc>
          <w:tcPr>
            <w:tcW w:w="1297" w:type="dxa"/>
            <w:vAlign w:val="center"/>
          </w:tcPr>
          <w:p w:rsidR="00D65683" w:rsidRPr="00E415EC" w:rsidRDefault="00D65683" w:rsidP="00407E61">
            <w:r w:rsidRPr="00E415EC">
              <w:t>7.10</w:t>
            </w:r>
          </w:p>
        </w:tc>
      </w:tr>
    </w:tbl>
    <w:p w:rsidR="00D65683" w:rsidRDefault="00D65683" w:rsidP="00D65683"/>
    <w:p w:rsidR="00493077" w:rsidRDefault="00493077" w:rsidP="00493077">
      <w:pPr>
        <w:pStyle w:val="Lgende"/>
      </w:pPr>
      <w:bookmarkStart w:id="1078" w:name="_Ref314332186"/>
      <w:r>
        <w:t xml:space="preserve">Table </w:t>
      </w:r>
      <w:r w:rsidR="00AA24C6">
        <w:fldChar w:fldCharType="begin"/>
      </w:r>
      <w:r>
        <w:instrText xml:space="preserve"> SEQ Table \* ARABIC </w:instrText>
      </w:r>
      <w:r w:rsidR="00AA24C6">
        <w:fldChar w:fldCharType="separate"/>
      </w:r>
      <w:ins w:id="1079" w:author="TO2" w:date="2012-03-02T16:48:00Z">
        <w:r w:rsidR="004F1E70">
          <w:rPr>
            <w:noProof/>
          </w:rPr>
          <w:t>21</w:t>
        </w:r>
      </w:ins>
      <w:del w:id="1080" w:author="TO2" w:date="2012-03-02T16:38:00Z">
        <w:r w:rsidR="00952D6E" w:rsidDel="004F1E70">
          <w:rPr>
            <w:noProof/>
          </w:rPr>
          <w:delText>22</w:delText>
        </w:r>
      </w:del>
      <w:r w:rsidR="00AA24C6">
        <w:fldChar w:fldCharType="end"/>
      </w:r>
      <w:bookmarkEnd w:id="1078"/>
      <w:r>
        <w:t xml:space="preserve">: </w:t>
      </w:r>
      <w:r w:rsidRPr="00FC790B">
        <w:t xml:space="preserve">EBU calibration results for noise power and WSD impact separately, </w:t>
      </w:r>
      <w:r w:rsidRPr="00FC790B">
        <w:sym w:font="Symbol" w:char="F044"/>
      </w:r>
      <w:r w:rsidRPr="00FC790B">
        <w:t>LP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757"/>
        <w:gridCol w:w="1470"/>
        <w:gridCol w:w="1417"/>
        <w:gridCol w:w="1346"/>
        <w:gridCol w:w="1284"/>
        <w:gridCol w:w="1284"/>
        <w:gridCol w:w="1297"/>
      </w:tblGrid>
      <w:tr w:rsidR="00850D6E" w:rsidTr="00850D6E">
        <w:trPr>
          <w:tblHeader/>
        </w:trPr>
        <w:tc>
          <w:tcPr>
            <w:tcW w:w="1757" w:type="dxa"/>
            <w:vMerge w:val="restart"/>
            <w:tcBorders>
              <w:right w:val="single" w:sz="8" w:space="0" w:color="FFFFFF"/>
            </w:tcBorders>
            <w:shd w:val="clear" w:color="auto" w:fill="D2232A"/>
            <w:vAlign w:val="center"/>
          </w:tcPr>
          <w:p w:rsidR="00850D6E" w:rsidRPr="00D65683" w:rsidRDefault="00850D6E" w:rsidP="00407E61">
            <w:pPr>
              <w:rPr>
                <w:b/>
                <w:color w:val="FFFFFF"/>
              </w:rPr>
            </w:pPr>
            <w:r w:rsidRPr="00D65683">
              <w:rPr>
                <w:b/>
                <w:color w:val="FFFFFF"/>
              </w:rPr>
              <w:t>Separation distance (km)</w:t>
            </w:r>
          </w:p>
          <w:p w:rsidR="00850D6E" w:rsidRPr="00FE1795" w:rsidRDefault="00850D6E" w:rsidP="00407E61">
            <w:pPr>
              <w:spacing w:line="288" w:lineRule="auto"/>
              <w:rPr>
                <w:b/>
                <w:color w:val="FFFFFF"/>
              </w:rPr>
            </w:pPr>
            <w:r w:rsidRPr="00D65683">
              <w:rPr>
                <w:b/>
                <w:color w:val="FFFFFF"/>
              </w:rPr>
              <w:t>(JTG 5/6, 600 MHz, rural)</w:t>
            </w:r>
          </w:p>
        </w:tc>
        <w:tc>
          <w:tcPr>
            <w:tcW w:w="2887" w:type="dxa"/>
            <w:gridSpan w:val="2"/>
            <w:tcBorders>
              <w:left w:val="single" w:sz="8" w:space="0" w:color="FFFFFF"/>
            </w:tcBorders>
            <w:shd w:val="clear" w:color="auto" w:fill="D2232A"/>
            <w:vAlign w:val="center"/>
          </w:tcPr>
          <w:p w:rsidR="00850D6E" w:rsidRPr="00850D6E" w:rsidRDefault="00850D6E" w:rsidP="00850D6E">
            <w:pPr>
              <w:jc w:val="center"/>
              <w:rPr>
                <w:b/>
                <w:color w:val="FFFFFF"/>
              </w:rPr>
            </w:pPr>
            <w:r w:rsidRPr="00850D6E">
              <w:rPr>
                <w:b/>
                <w:color w:val="FFFFFF"/>
              </w:rPr>
              <w:t>Noise power</w:t>
            </w:r>
          </w:p>
          <w:p w:rsidR="00850D6E" w:rsidRPr="00850D6E" w:rsidDel="00DE4EDC" w:rsidRDefault="00850D6E" w:rsidP="00850D6E">
            <w:pPr>
              <w:jc w:val="center"/>
              <w:rPr>
                <w:b/>
                <w:color w:val="FFFFFF"/>
              </w:rPr>
            </w:pPr>
            <w:r w:rsidRPr="00850D6E">
              <w:rPr>
                <w:b/>
                <w:color w:val="FFFFFF"/>
              </w:rPr>
              <w:t>(std = 0.0 dB)</w:t>
            </w:r>
          </w:p>
        </w:tc>
        <w:tc>
          <w:tcPr>
            <w:tcW w:w="2630" w:type="dxa"/>
            <w:gridSpan w:val="2"/>
            <w:tcBorders>
              <w:left w:val="single" w:sz="8" w:space="0" w:color="FFFFFF"/>
            </w:tcBorders>
            <w:shd w:val="clear" w:color="auto" w:fill="D2232A"/>
            <w:vAlign w:val="center"/>
          </w:tcPr>
          <w:p w:rsidR="00850D6E" w:rsidRPr="00850D6E" w:rsidRDefault="00850D6E" w:rsidP="00850D6E">
            <w:pPr>
              <w:jc w:val="center"/>
              <w:rPr>
                <w:b/>
                <w:color w:val="FFFFFF"/>
              </w:rPr>
            </w:pPr>
            <w:r w:rsidRPr="00850D6E">
              <w:rPr>
                <w:b/>
                <w:color w:val="FFFFFF"/>
              </w:rPr>
              <w:t>WSD median power</w:t>
            </w:r>
          </w:p>
          <w:p w:rsidR="00850D6E" w:rsidRPr="00850D6E" w:rsidDel="00DE4EDC" w:rsidRDefault="00850D6E" w:rsidP="00850D6E">
            <w:pPr>
              <w:jc w:val="center"/>
              <w:rPr>
                <w:b/>
                <w:color w:val="FFFFFF"/>
              </w:rPr>
            </w:pPr>
            <w:r w:rsidRPr="00850D6E">
              <w:rPr>
                <w:b/>
                <w:color w:val="FFFFFF"/>
              </w:rPr>
              <w:t>(std = 5.5 dB)</w:t>
            </w:r>
          </w:p>
        </w:tc>
        <w:tc>
          <w:tcPr>
            <w:tcW w:w="2581" w:type="dxa"/>
            <w:gridSpan w:val="2"/>
            <w:tcBorders>
              <w:left w:val="single" w:sz="8" w:space="0" w:color="FFFFFF"/>
            </w:tcBorders>
            <w:shd w:val="clear" w:color="auto" w:fill="D2232A"/>
          </w:tcPr>
          <w:p w:rsidR="00850D6E" w:rsidRPr="00850D6E" w:rsidRDefault="00850D6E" w:rsidP="00850D6E">
            <w:pPr>
              <w:jc w:val="center"/>
              <w:rPr>
                <w:b/>
                <w:color w:val="FFFFFF"/>
              </w:rPr>
            </w:pPr>
            <w:r w:rsidRPr="00850D6E">
              <w:rPr>
                <w:b/>
                <w:color w:val="FFFFFF"/>
              </w:rPr>
              <w:t>Noise power + WSD median power</w:t>
            </w:r>
          </w:p>
        </w:tc>
      </w:tr>
      <w:tr w:rsidR="00850D6E" w:rsidTr="00407E61">
        <w:trPr>
          <w:trHeight w:val="584"/>
        </w:trPr>
        <w:tc>
          <w:tcPr>
            <w:tcW w:w="1757" w:type="dxa"/>
            <w:vMerge/>
            <w:tcBorders>
              <w:right w:val="single" w:sz="8" w:space="0" w:color="FFFFFF"/>
            </w:tcBorders>
            <w:vAlign w:val="center"/>
          </w:tcPr>
          <w:p w:rsidR="00850D6E" w:rsidRDefault="00850D6E" w:rsidP="00407E61">
            <w:pPr>
              <w:spacing w:line="288" w:lineRule="auto"/>
            </w:pPr>
          </w:p>
        </w:tc>
        <w:tc>
          <w:tcPr>
            <w:tcW w:w="1470" w:type="dxa"/>
            <w:tcBorders>
              <w:left w:val="single" w:sz="8" w:space="0" w:color="FFFFFF"/>
            </w:tcBorders>
            <w:vAlign w:val="center"/>
          </w:tcPr>
          <w:p w:rsidR="00850D6E" w:rsidRPr="00E415EC" w:rsidRDefault="00850D6E" w:rsidP="00407E61">
            <w:r w:rsidRPr="00E415EC">
              <w:t>Noise power</w:t>
            </w:r>
          </w:p>
          <w:p w:rsidR="00850D6E" w:rsidRPr="00E415EC" w:rsidRDefault="00850D6E" w:rsidP="00407E61">
            <w:r w:rsidRPr="00E415EC">
              <w:t>dBm</w:t>
            </w:r>
          </w:p>
        </w:tc>
        <w:tc>
          <w:tcPr>
            <w:tcW w:w="1417" w:type="dxa"/>
            <w:vAlign w:val="center"/>
          </w:tcPr>
          <w:p w:rsidR="00850D6E" w:rsidRPr="00E415EC" w:rsidRDefault="00850D6E" w:rsidP="00407E61">
            <w:r w:rsidRPr="00E415EC">
              <w:t>Location probability</w:t>
            </w:r>
          </w:p>
          <w:p w:rsidR="00850D6E" w:rsidRPr="00E415EC" w:rsidRDefault="00850D6E" w:rsidP="00407E61">
            <w:r w:rsidRPr="00E415EC">
              <w:t>LPb %</w:t>
            </w:r>
          </w:p>
        </w:tc>
        <w:tc>
          <w:tcPr>
            <w:tcW w:w="1346" w:type="dxa"/>
            <w:vAlign w:val="center"/>
          </w:tcPr>
          <w:p w:rsidR="00850D6E" w:rsidRPr="00E415EC" w:rsidRDefault="00850D6E" w:rsidP="00407E61">
            <w:r w:rsidRPr="00E415EC">
              <w:t>Power max</w:t>
            </w:r>
          </w:p>
          <w:p w:rsidR="00850D6E" w:rsidRPr="00E415EC" w:rsidRDefault="00850D6E" w:rsidP="00407E61">
            <w:r w:rsidRPr="00E415EC">
              <w:t>dBm</w:t>
            </w:r>
          </w:p>
        </w:tc>
        <w:tc>
          <w:tcPr>
            <w:tcW w:w="1284" w:type="dxa"/>
            <w:vAlign w:val="center"/>
          </w:tcPr>
          <w:p w:rsidR="00850D6E" w:rsidRPr="00E415EC" w:rsidRDefault="00850D6E" w:rsidP="00407E61">
            <w:r w:rsidRPr="00E415EC">
              <w:t>Location probability</w:t>
            </w:r>
          </w:p>
          <w:p w:rsidR="00850D6E" w:rsidRPr="00E415EC" w:rsidRDefault="00850D6E" w:rsidP="00407E61">
            <w:r w:rsidRPr="00E415EC">
              <w:t>LP %</w:t>
            </w:r>
          </w:p>
        </w:tc>
        <w:tc>
          <w:tcPr>
            <w:tcW w:w="1284" w:type="dxa"/>
            <w:vAlign w:val="center"/>
          </w:tcPr>
          <w:p w:rsidR="00850D6E" w:rsidRPr="00E415EC" w:rsidRDefault="00850D6E" w:rsidP="00407E61">
            <w:r w:rsidRPr="00E415EC">
              <w:t>Location probability</w:t>
            </w:r>
          </w:p>
          <w:p w:rsidR="00850D6E" w:rsidRPr="00E415EC" w:rsidRDefault="00850D6E" w:rsidP="00407E61">
            <w:r w:rsidRPr="00E415EC">
              <w:t>LPa %</w:t>
            </w:r>
          </w:p>
        </w:tc>
        <w:tc>
          <w:tcPr>
            <w:tcW w:w="1297" w:type="dxa"/>
            <w:vAlign w:val="center"/>
          </w:tcPr>
          <w:p w:rsidR="00850D6E" w:rsidRPr="00E415EC" w:rsidRDefault="00850D6E" w:rsidP="00407E61">
            <w:r w:rsidRPr="00E415EC">
              <w:sym w:font="Symbol" w:char="F044"/>
            </w:r>
            <w:r w:rsidRPr="00E415EC">
              <w:t xml:space="preserve">LP = </w:t>
            </w:r>
          </w:p>
          <w:p w:rsidR="00850D6E" w:rsidRPr="00E415EC" w:rsidRDefault="00850D6E" w:rsidP="00407E61">
            <w:r w:rsidRPr="00E415EC">
              <w:t>LPb – LPa</w:t>
            </w:r>
          </w:p>
        </w:tc>
      </w:tr>
      <w:tr w:rsidR="00850D6E" w:rsidTr="00407E61">
        <w:tc>
          <w:tcPr>
            <w:tcW w:w="1757" w:type="dxa"/>
            <w:vAlign w:val="center"/>
          </w:tcPr>
          <w:p w:rsidR="00850D6E" w:rsidRPr="00E415EC" w:rsidRDefault="00850D6E" w:rsidP="00407E61">
            <w:r w:rsidRPr="00E415EC">
              <w:t>1 km</w:t>
            </w:r>
          </w:p>
          <w:p w:rsidR="00850D6E" w:rsidRPr="00E415EC" w:rsidRDefault="00850D6E" w:rsidP="00407E61">
            <w:r w:rsidRPr="00E415EC">
              <w:t>(EBU propagation)</w:t>
            </w:r>
          </w:p>
        </w:tc>
        <w:tc>
          <w:tcPr>
            <w:tcW w:w="1470" w:type="dxa"/>
            <w:vAlign w:val="center"/>
          </w:tcPr>
          <w:p w:rsidR="00850D6E" w:rsidRPr="00E415EC" w:rsidRDefault="00850D6E" w:rsidP="00407E61">
            <w:r w:rsidRPr="00E415EC">
              <w:t>-106.148</w:t>
            </w:r>
          </w:p>
        </w:tc>
        <w:tc>
          <w:tcPr>
            <w:tcW w:w="1417" w:type="dxa"/>
            <w:vAlign w:val="center"/>
          </w:tcPr>
          <w:p w:rsidR="00850D6E" w:rsidRPr="00E415EC" w:rsidRDefault="00850D6E" w:rsidP="00407E61">
            <w:r w:rsidRPr="00E415EC">
              <w:t>94.99</w:t>
            </w:r>
          </w:p>
        </w:tc>
        <w:tc>
          <w:tcPr>
            <w:tcW w:w="1346" w:type="dxa"/>
            <w:vAlign w:val="center"/>
          </w:tcPr>
          <w:p w:rsidR="00850D6E" w:rsidRPr="00E415EC" w:rsidRDefault="00850D6E" w:rsidP="00407E61">
            <w:r w:rsidRPr="00E415EC">
              <w:t>-7.850</w:t>
            </w:r>
          </w:p>
        </w:tc>
        <w:tc>
          <w:tcPr>
            <w:tcW w:w="1284" w:type="dxa"/>
            <w:vAlign w:val="center"/>
          </w:tcPr>
          <w:p w:rsidR="00850D6E" w:rsidRPr="00E415EC" w:rsidRDefault="00850D6E" w:rsidP="00407E61">
            <w:r w:rsidRPr="00E415EC">
              <w:t>95.00</w:t>
            </w:r>
          </w:p>
        </w:tc>
        <w:tc>
          <w:tcPr>
            <w:tcW w:w="1284" w:type="dxa"/>
            <w:vAlign w:val="center"/>
          </w:tcPr>
          <w:p w:rsidR="00850D6E" w:rsidRPr="00E415EC" w:rsidRDefault="00850D6E" w:rsidP="00407E61">
            <w:r w:rsidRPr="00E415EC">
              <w:t>87.98</w:t>
            </w:r>
          </w:p>
        </w:tc>
        <w:tc>
          <w:tcPr>
            <w:tcW w:w="1297" w:type="dxa"/>
            <w:vAlign w:val="center"/>
          </w:tcPr>
          <w:p w:rsidR="00850D6E" w:rsidRPr="00E415EC" w:rsidRDefault="00850D6E" w:rsidP="00407E61">
            <w:r w:rsidRPr="00E415EC">
              <w:t>7.01</w:t>
            </w:r>
          </w:p>
        </w:tc>
      </w:tr>
      <w:tr w:rsidR="00850D6E" w:rsidTr="00407E61">
        <w:tc>
          <w:tcPr>
            <w:tcW w:w="1757" w:type="dxa"/>
            <w:vAlign w:val="center"/>
          </w:tcPr>
          <w:p w:rsidR="00850D6E" w:rsidRPr="00E415EC" w:rsidRDefault="00850D6E" w:rsidP="00407E61">
            <w:r w:rsidRPr="00E415EC">
              <w:t>13 km</w:t>
            </w:r>
          </w:p>
          <w:p w:rsidR="00850D6E" w:rsidRPr="00E415EC" w:rsidRDefault="00850D6E" w:rsidP="00407E61">
            <w:r w:rsidRPr="00E415EC">
              <w:t>(EBU propagation)</w:t>
            </w:r>
          </w:p>
        </w:tc>
        <w:tc>
          <w:tcPr>
            <w:tcW w:w="1470" w:type="dxa"/>
            <w:vAlign w:val="center"/>
          </w:tcPr>
          <w:p w:rsidR="00850D6E" w:rsidRPr="00E415EC" w:rsidRDefault="00850D6E" w:rsidP="00407E61">
            <w:r w:rsidRPr="00E415EC">
              <w:t>-106.148</w:t>
            </w:r>
          </w:p>
        </w:tc>
        <w:tc>
          <w:tcPr>
            <w:tcW w:w="1417" w:type="dxa"/>
            <w:vAlign w:val="center"/>
          </w:tcPr>
          <w:p w:rsidR="00850D6E" w:rsidRPr="00E415EC" w:rsidRDefault="00850D6E" w:rsidP="00407E61">
            <w:r w:rsidRPr="00E415EC">
              <w:t>94.99</w:t>
            </w:r>
          </w:p>
        </w:tc>
        <w:tc>
          <w:tcPr>
            <w:tcW w:w="1346" w:type="dxa"/>
            <w:vAlign w:val="center"/>
          </w:tcPr>
          <w:p w:rsidR="00850D6E" w:rsidRPr="00E415EC" w:rsidRDefault="00850D6E" w:rsidP="00407E61">
            <w:r w:rsidRPr="00E415EC">
              <w:t>35.117</w:t>
            </w:r>
          </w:p>
        </w:tc>
        <w:tc>
          <w:tcPr>
            <w:tcW w:w="1284" w:type="dxa"/>
            <w:vAlign w:val="center"/>
          </w:tcPr>
          <w:p w:rsidR="00850D6E" w:rsidRPr="00E415EC" w:rsidRDefault="00850D6E" w:rsidP="00407E61">
            <w:r w:rsidRPr="00E415EC">
              <w:t>95.00</w:t>
            </w:r>
          </w:p>
        </w:tc>
        <w:tc>
          <w:tcPr>
            <w:tcW w:w="1284" w:type="dxa"/>
            <w:vAlign w:val="center"/>
          </w:tcPr>
          <w:p w:rsidR="00850D6E" w:rsidRPr="00E415EC" w:rsidRDefault="00850D6E" w:rsidP="00407E61">
            <w:r w:rsidRPr="00E415EC">
              <w:t>87.98</w:t>
            </w:r>
          </w:p>
        </w:tc>
        <w:tc>
          <w:tcPr>
            <w:tcW w:w="1297" w:type="dxa"/>
            <w:vAlign w:val="center"/>
          </w:tcPr>
          <w:p w:rsidR="00850D6E" w:rsidRPr="00E415EC" w:rsidRDefault="00850D6E" w:rsidP="00407E61">
            <w:r w:rsidRPr="00E415EC">
              <w:t>7.01</w:t>
            </w:r>
          </w:p>
        </w:tc>
      </w:tr>
    </w:tbl>
    <w:p w:rsidR="00493077" w:rsidRDefault="00493077" w:rsidP="005B12C7"/>
    <w:p w:rsidR="005B12C7" w:rsidRPr="00E415EC" w:rsidRDefault="005B12C7" w:rsidP="005B12C7">
      <w:r w:rsidRPr="00E415EC">
        <w:t xml:space="preserve">Comparing the last column of </w:t>
      </w:r>
      <w:r w:rsidR="00AA24C6">
        <w:fldChar w:fldCharType="begin"/>
      </w:r>
      <w:r w:rsidR="00493077">
        <w:instrText xml:space="preserve"> REF _Ref314332176 \h </w:instrText>
      </w:r>
      <w:r w:rsidR="00AA24C6">
        <w:fldChar w:fldCharType="separate"/>
      </w:r>
      <w:ins w:id="1081" w:author="TO2" w:date="2012-03-02T16:48:00Z">
        <w:r w:rsidR="004F1E70">
          <w:t xml:space="preserve">Table </w:t>
        </w:r>
        <w:r w:rsidR="004F1E70">
          <w:rPr>
            <w:noProof/>
          </w:rPr>
          <w:t>20</w:t>
        </w:r>
      </w:ins>
      <w:del w:id="1082" w:author="TO2" w:date="2012-03-02T16:38:00Z">
        <w:r w:rsidR="00493077" w:rsidDel="004F1E70">
          <w:delText xml:space="preserve">Table </w:delText>
        </w:r>
        <w:r w:rsidR="00493077" w:rsidDel="004F1E70">
          <w:rPr>
            <w:noProof/>
          </w:rPr>
          <w:delText>21</w:delText>
        </w:r>
      </w:del>
      <w:r w:rsidR="00AA24C6">
        <w:fldChar w:fldCharType="end"/>
      </w:r>
      <w:r w:rsidR="00493077">
        <w:t xml:space="preserve"> </w:t>
      </w:r>
      <w:r w:rsidRPr="00E415EC">
        <w:t xml:space="preserve">and </w:t>
      </w:r>
      <w:r w:rsidR="00AA24C6">
        <w:fldChar w:fldCharType="begin"/>
      </w:r>
      <w:r w:rsidR="00493077">
        <w:instrText xml:space="preserve"> REF _Ref314332186 \h </w:instrText>
      </w:r>
      <w:r w:rsidR="00AA24C6">
        <w:fldChar w:fldCharType="separate"/>
      </w:r>
      <w:ins w:id="1083" w:author="TO2" w:date="2012-03-02T16:48:00Z">
        <w:r w:rsidR="004F1E70">
          <w:t xml:space="preserve">Table </w:t>
        </w:r>
        <w:r w:rsidR="004F1E70">
          <w:rPr>
            <w:noProof/>
          </w:rPr>
          <w:t>21</w:t>
        </w:r>
      </w:ins>
      <w:del w:id="1084" w:author="TO2" w:date="2012-03-02T16:38:00Z">
        <w:r w:rsidR="00493077" w:rsidDel="004F1E70">
          <w:delText xml:space="preserve">Table </w:delText>
        </w:r>
        <w:r w:rsidR="00493077" w:rsidDel="004F1E70">
          <w:rPr>
            <w:noProof/>
          </w:rPr>
          <w:delText>22</w:delText>
        </w:r>
      </w:del>
      <w:r w:rsidR="00AA24C6">
        <w:fldChar w:fldCharType="end"/>
      </w:r>
      <w:r w:rsidRPr="00E415EC">
        <w:t>, it is seen that the degradation of LP and LP, respectively, correspond to each other (to within 0.1 %) as they should if the calculations have been carried out on the same basis.</w:t>
      </w:r>
    </w:p>
    <w:p w:rsidR="005B12C7" w:rsidRPr="005B12C7" w:rsidRDefault="005B12C7" w:rsidP="005B12C7">
      <w:pPr>
        <w:pStyle w:val="ECCAnnexheading2"/>
      </w:pPr>
      <w:r w:rsidRPr="005B12C7">
        <w:t xml:space="preserve">Description of the set-up for the second task.  </w:t>
      </w:r>
    </w:p>
    <w:p w:rsidR="005B12C7" w:rsidRPr="00E415EC" w:rsidRDefault="005B12C7" w:rsidP="005B12C7">
      <w:pPr>
        <w:pStyle w:val="ECCAnnexheading3"/>
      </w:pPr>
      <w:r w:rsidRPr="00E415EC">
        <w:t>Methodology</w:t>
      </w:r>
    </w:p>
    <w:p w:rsidR="005B12C7" w:rsidRPr="00E415EC" w:rsidRDefault="005B12C7" w:rsidP="005B12C7">
      <w:r w:rsidRPr="00E415EC">
        <w:t xml:space="preserve">In this task the same assumptions as in the first one were considered. </w:t>
      </w:r>
    </w:p>
    <w:p w:rsidR="005B12C7" w:rsidRPr="00E415EC" w:rsidRDefault="005B12C7" w:rsidP="005B12C7">
      <w:r w:rsidRPr="00E415EC">
        <w:t>The LP within the pixel, in the presence of noise only, is LP</w:t>
      </w:r>
      <w:r w:rsidRPr="00E415EC">
        <w:rPr>
          <w:vertAlign w:val="subscript"/>
        </w:rPr>
        <w:t>b</w:t>
      </w:r>
      <w:r w:rsidRPr="00E415EC">
        <w:t xml:space="preserve"> = 95%. From 1 to 40 equivalent interferers are considered (in addition to the noise).</w:t>
      </w:r>
    </w:p>
    <w:p w:rsidR="005B12C7" w:rsidRPr="00FC790B" w:rsidRDefault="005B12C7" w:rsidP="005B12C7">
      <w:pPr>
        <w:rPr>
          <w:b/>
        </w:rPr>
      </w:pPr>
      <w:r w:rsidRPr="00FC790B">
        <w:rPr>
          <w:b/>
        </w:rPr>
        <w:t>Case 1:</w:t>
      </w:r>
    </w:p>
    <w:p w:rsidR="005B12C7" w:rsidRDefault="005B12C7" w:rsidP="005B12C7">
      <w:r w:rsidRPr="00E415EC">
        <w:t>N interferers with equal  e.i.r.p. were set at 1 km  distance . The P</w:t>
      </w:r>
      <w:r w:rsidRPr="00E415EC">
        <w:rPr>
          <w:vertAlign w:val="subscript"/>
        </w:rPr>
        <w:t>wsd_max</w:t>
      </w:r>
      <w:r w:rsidRPr="00E415EC">
        <w:t xml:space="preserve"> value is taken from Table 1 (for both EBU and ECO calculations). </w:t>
      </w:r>
      <w:r w:rsidRPr="00E415EC">
        <w:sym w:font="Symbol" w:char="F044"/>
      </w:r>
      <w:r w:rsidRPr="00E415EC">
        <w:rPr>
          <w:vertAlign w:val="subscript"/>
        </w:rPr>
        <w:t>LP</w:t>
      </w:r>
      <w:r w:rsidRPr="00E415EC">
        <w:t xml:space="preserve"> was calculated such that, in the presence of noise and any WSD interference acting alone, the resulting LP</w:t>
      </w:r>
      <w:r w:rsidRPr="00E415EC">
        <w:rPr>
          <w:vertAlign w:val="subscript"/>
        </w:rPr>
        <w:t>a</w:t>
      </w:r>
      <w:r w:rsidRPr="00E415EC">
        <w:t xml:space="preserve"> is either 94.9% or 94.5% or 94% (i.e., </w:t>
      </w:r>
      <w:r w:rsidRPr="00E415EC">
        <w:sym w:font="Symbol" w:char="F044"/>
      </w:r>
      <w:r w:rsidRPr="00E415EC">
        <w:rPr>
          <w:vertAlign w:val="subscript"/>
        </w:rPr>
        <w:t>LP</w:t>
      </w:r>
      <w:r w:rsidRPr="00E415EC">
        <w:t xml:space="preserve"> is 0.1% or 0.5% or 1.0%). In SEAMCAT the calculation leads to IP 5.1%, 5.5% or 6 % (i.e. </w:t>
      </w:r>
      <w:r w:rsidRPr="00E415EC">
        <w:sym w:font="Symbol" w:char="F044"/>
      </w:r>
      <w:r w:rsidRPr="00E415EC">
        <w:rPr>
          <w:vertAlign w:val="subscript"/>
        </w:rPr>
        <w:t>IP</w:t>
      </w:r>
      <w:r w:rsidRPr="00E415EC">
        <w:t xml:space="preserve"> is 0.1% or 0.5% or 1.0%). These results are as shown in the first row (‘1 WSD’) of </w:t>
      </w:r>
      <w:r w:rsidR="00AA24C6">
        <w:fldChar w:fldCharType="begin"/>
      </w:r>
      <w:r w:rsidR="00952D6E">
        <w:instrText xml:space="preserve"> REF _Ref314332374 \h </w:instrText>
      </w:r>
      <w:r w:rsidR="00AA24C6">
        <w:fldChar w:fldCharType="separate"/>
      </w:r>
      <w:ins w:id="1085" w:author="TO2" w:date="2012-03-02T16:48:00Z">
        <w:r w:rsidR="004F1E70">
          <w:t xml:space="preserve">Table </w:t>
        </w:r>
        <w:r w:rsidR="004F1E70">
          <w:rPr>
            <w:noProof/>
          </w:rPr>
          <w:t>22</w:t>
        </w:r>
      </w:ins>
      <w:del w:id="1086" w:author="TO2" w:date="2012-03-02T16:38:00Z">
        <w:r w:rsidR="00952D6E" w:rsidDel="004F1E70">
          <w:delText xml:space="preserve">Table </w:delText>
        </w:r>
        <w:r w:rsidR="00952D6E" w:rsidDel="004F1E70">
          <w:rPr>
            <w:noProof/>
          </w:rPr>
          <w:delText>23</w:delText>
        </w:r>
      </w:del>
      <w:r w:rsidR="00AA24C6">
        <w:fldChar w:fldCharType="end"/>
      </w:r>
      <w:r w:rsidRPr="00E415EC">
        <w:t>. The succeeding rows show how the cumulative interference effects increase as the number of equivalent interferers increases.</w:t>
      </w:r>
    </w:p>
    <w:p w:rsidR="00952D6E" w:rsidRPr="00FC790B" w:rsidRDefault="00952D6E" w:rsidP="00952D6E">
      <w:pPr>
        <w:pStyle w:val="Lgende"/>
      </w:pPr>
      <w:bookmarkStart w:id="1087" w:name="_Ref314332374"/>
      <w:r>
        <w:t xml:space="preserve">Table </w:t>
      </w:r>
      <w:r w:rsidR="00AA24C6">
        <w:fldChar w:fldCharType="begin"/>
      </w:r>
      <w:r>
        <w:instrText xml:space="preserve"> SEQ Table \* ARABIC </w:instrText>
      </w:r>
      <w:r w:rsidR="00AA24C6">
        <w:fldChar w:fldCharType="separate"/>
      </w:r>
      <w:ins w:id="1088" w:author="TO2" w:date="2012-03-02T16:48:00Z">
        <w:r w:rsidR="004F1E70">
          <w:rPr>
            <w:noProof/>
          </w:rPr>
          <w:t>22</w:t>
        </w:r>
      </w:ins>
      <w:del w:id="1089" w:author="TO2" w:date="2012-03-02T16:38:00Z">
        <w:r w:rsidDel="004F1E70">
          <w:rPr>
            <w:noProof/>
          </w:rPr>
          <w:delText>23</w:delText>
        </w:r>
      </w:del>
      <w:r w:rsidR="00AA24C6">
        <w:fldChar w:fldCharType="end"/>
      </w:r>
      <w:bookmarkEnd w:id="1087"/>
      <w:r>
        <w:t xml:space="preserve">: </w:t>
      </w:r>
      <w:r w:rsidRPr="00FC790B">
        <w:sym w:font="Symbol" w:char="F044"/>
      </w:r>
      <w:r w:rsidRPr="00FC790B">
        <w:t>LP results for N WSDs with equal e.i.r.p. in the presence of noise power (-106.148 dBm)</w:t>
      </w:r>
    </w:p>
    <w:p w:rsidR="005B12C7" w:rsidRDefault="005B12C7" w:rsidP="005B12C7"/>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668"/>
        <w:gridCol w:w="1403"/>
        <w:gridCol w:w="1548"/>
        <w:gridCol w:w="1414"/>
        <w:gridCol w:w="1267"/>
        <w:gridCol w:w="1183"/>
        <w:gridCol w:w="1372"/>
      </w:tblGrid>
      <w:tr w:rsidR="000151C3" w:rsidTr="00407E61">
        <w:trPr>
          <w:tblHeader/>
        </w:trPr>
        <w:tc>
          <w:tcPr>
            <w:tcW w:w="1668" w:type="dxa"/>
            <w:vMerge w:val="restart"/>
            <w:tcBorders>
              <w:right w:val="single" w:sz="8" w:space="0" w:color="FFFFFF"/>
            </w:tcBorders>
            <w:shd w:val="clear" w:color="auto" w:fill="D2232A"/>
            <w:vAlign w:val="center"/>
          </w:tcPr>
          <w:p w:rsidR="000151C3" w:rsidRPr="000151C3" w:rsidRDefault="000151C3" w:rsidP="00407E61">
            <w:pPr>
              <w:spacing w:line="288" w:lineRule="auto"/>
              <w:jc w:val="center"/>
              <w:rPr>
                <w:b/>
                <w:color w:val="FFFFFF"/>
              </w:rPr>
            </w:pPr>
            <w:r w:rsidRPr="000151C3">
              <w:rPr>
                <w:b/>
                <w:color w:val="FFFFFF"/>
              </w:rPr>
              <w:t xml:space="preserve">Separation </w:t>
            </w:r>
            <w:r w:rsidRPr="000151C3">
              <w:rPr>
                <w:b/>
                <w:color w:val="FFFFFF"/>
              </w:rPr>
              <w:lastRenderedPageBreak/>
              <w:t>distance (km) (JTG 5/6, 600 MHz, rural)</w:t>
            </w:r>
          </w:p>
          <w:p w:rsidR="000151C3" w:rsidRPr="00FE1795" w:rsidRDefault="000151C3" w:rsidP="00407E61">
            <w:pPr>
              <w:spacing w:line="288" w:lineRule="auto"/>
              <w:jc w:val="center"/>
              <w:rPr>
                <w:b/>
                <w:color w:val="FFFFFF"/>
              </w:rPr>
            </w:pPr>
          </w:p>
        </w:tc>
        <w:tc>
          <w:tcPr>
            <w:tcW w:w="8187" w:type="dxa"/>
            <w:gridSpan w:val="6"/>
            <w:tcBorders>
              <w:left w:val="single" w:sz="8" w:space="0" w:color="FFFFFF"/>
            </w:tcBorders>
            <w:shd w:val="clear" w:color="auto" w:fill="D2232A"/>
            <w:vAlign w:val="center"/>
          </w:tcPr>
          <w:p w:rsidR="000151C3" w:rsidRPr="00FE1795" w:rsidRDefault="000151C3" w:rsidP="000151C3">
            <w:pPr>
              <w:spacing w:line="288" w:lineRule="auto"/>
              <w:jc w:val="center"/>
              <w:rPr>
                <w:b/>
                <w:color w:val="FFFFFF"/>
              </w:rPr>
            </w:pPr>
            <w:r w:rsidRPr="000151C3">
              <w:rPr>
                <w:b/>
                <w:color w:val="FFFFFF"/>
              </w:rPr>
              <w:lastRenderedPageBreak/>
              <w:sym w:font="Symbol" w:char="F044"/>
            </w:r>
            <w:r w:rsidRPr="000151C3">
              <w:rPr>
                <w:b/>
                <w:color w:val="FFFFFF"/>
              </w:rPr>
              <w:t>LP (=</w:t>
            </w:r>
            <w:r w:rsidRPr="000151C3">
              <w:rPr>
                <w:b/>
                <w:color w:val="FFFFFF"/>
              </w:rPr>
              <w:sym w:font="Symbol" w:char="F044"/>
            </w:r>
            <w:r w:rsidRPr="000151C3">
              <w:rPr>
                <w:b/>
                <w:color w:val="FFFFFF"/>
              </w:rPr>
              <w:t>LP) for N WSDs (wi</w:t>
            </w:r>
            <w:r>
              <w:rPr>
                <w:b/>
                <w:color w:val="FFFFFF"/>
              </w:rPr>
              <w:t>th equal Pwsd) at 1 km distance</w:t>
            </w:r>
          </w:p>
        </w:tc>
      </w:tr>
      <w:tr w:rsidR="000151C3" w:rsidTr="000151C3">
        <w:tc>
          <w:tcPr>
            <w:tcW w:w="1668" w:type="dxa"/>
            <w:vMerge/>
            <w:tcBorders>
              <w:right w:val="single" w:sz="8" w:space="0" w:color="FFFFFF"/>
            </w:tcBorders>
            <w:vAlign w:val="center"/>
          </w:tcPr>
          <w:p w:rsidR="000151C3" w:rsidRDefault="000151C3" w:rsidP="00407E61">
            <w:pPr>
              <w:spacing w:line="288" w:lineRule="auto"/>
            </w:pPr>
          </w:p>
        </w:tc>
        <w:tc>
          <w:tcPr>
            <w:tcW w:w="1403" w:type="dxa"/>
            <w:tcBorders>
              <w:left w:val="single" w:sz="8" w:space="0" w:color="FFFFFF"/>
            </w:tcBorders>
            <w:vAlign w:val="center"/>
          </w:tcPr>
          <w:p w:rsidR="000151C3" w:rsidRPr="00E415EC" w:rsidRDefault="000151C3" w:rsidP="00407E61">
            <w:pPr>
              <w:jc w:val="center"/>
            </w:pPr>
            <w:r w:rsidRPr="00E415EC">
              <w:t>SEAMCAT</w:t>
            </w:r>
          </w:p>
          <w:p w:rsidR="000151C3" w:rsidRPr="00E415EC" w:rsidRDefault="000151C3" w:rsidP="00407E61">
            <w:pPr>
              <w:jc w:val="center"/>
            </w:pPr>
            <w:r w:rsidRPr="00E415EC">
              <w:t>-26.5 dBm</w:t>
            </w:r>
          </w:p>
        </w:tc>
        <w:tc>
          <w:tcPr>
            <w:tcW w:w="1548" w:type="dxa"/>
            <w:vAlign w:val="center"/>
          </w:tcPr>
          <w:p w:rsidR="000151C3" w:rsidRPr="00E415EC" w:rsidRDefault="000151C3" w:rsidP="00407E61">
            <w:pPr>
              <w:jc w:val="center"/>
            </w:pPr>
            <w:r w:rsidRPr="00E415EC">
              <w:t>EBU</w:t>
            </w:r>
          </w:p>
          <w:p w:rsidR="000151C3" w:rsidRPr="00E415EC" w:rsidRDefault="000151C3" w:rsidP="00407E61">
            <w:pPr>
              <w:jc w:val="center"/>
            </w:pPr>
            <w:r w:rsidRPr="00E415EC">
              <w:t>-26.7 dBm</w:t>
            </w:r>
          </w:p>
        </w:tc>
        <w:tc>
          <w:tcPr>
            <w:tcW w:w="1414" w:type="dxa"/>
            <w:vAlign w:val="center"/>
          </w:tcPr>
          <w:p w:rsidR="000151C3" w:rsidRPr="00E415EC" w:rsidRDefault="000151C3" w:rsidP="00407E61">
            <w:pPr>
              <w:jc w:val="center"/>
            </w:pPr>
            <w:r w:rsidRPr="00E415EC">
              <w:t>SEAMCAT</w:t>
            </w:r>
          </w:p>
          <w:p w:rsidR="000151C3" w:rsidRPr="00E415EC" w:rsidRDefault="000151C3" w:rsidP="00407E61">
            <w:pPr>
              <w:jc w:val="center"/>
            </w:pPr>
            <w:r w:rsidRPr="00E415EC">
              <w:t>-19.8 dBm</w:t>
            </w:r>
          </w:p>
        </w:tc>
        <w:tc>
          <w:tcPr>
            <w:tcW w:w="1267" w:type="dxa"/>
            <w:vAlign w:val="center"/>
          </w:tcPr>
          <w:p w:rsidR="000151C3" w:rsidRPr="00E415EC" w:rsidRDefault="000151C3" w:rsidP="00407E61">
            <w:pPr>
              <w:jc w:val="center"/>
            </w:pPr>
            <w:r w:rsidRPr="00E415EC">
              <w:t>EBU</w:t>
            </w:r>
          </w:p>
          <w:p w:rsidR="000151C3" w:rsidRPr="00E415EC" w:rsidRDefault="000151C3" w:rsidP="00407E61">
            <w:pPr>
              <w:jc w:val="center"/>
            </w:pPr>
            <w:r w:rsidRPr="00E415EC">
              <w:t>-19.8 dBm</w:t>
            </w:r>
          </w:p>
        </w:tc>
        <w:tc>
          <w:tcPr>
            <w:tcW w:w="1183" w:type="dxa"/>
            <w:vAlign w:val="center"/>
          </w:tcPr>
          <w:p w:rsidR="000151C3" w:rsidRPr="00E415EC" w:rsidRDefault="000151C3" w:rsidP="00407E61">
            <w:pPr>
              <w:jc w:val="center"/>
            </w:pPr>
            <w:r w:rsidRPr="00E415EC">
              <w:t>SEAMCAT</w:t>
            </w:r>
          </w:p>
          <w:p w:rsidR="000151C3" w:rsidRPr="00E415EC" w:rsidRDefault="000151C3" w:rsidP="00407E61">
            <w:pPr>
              <w:jc w:val="center"/>
            </w:pPr>
            <w:r w:rsidRPr="00E415EC">
              <w:t>-16.7 dBm</w:t>
            </w:r>
          </w:p>
        </w:tc>
        <w:tc>
          <w:tcPr>
            <w:tcW w:w="1372" w:type="dxa"/>
            <w:vAlign w:val="center"/>
          </w:tcPr>
          <w:p w:rsidR="000151C3" w:rsidRPr="00E415EC" w:rsidRDefault="000151C3" w:rsidP="00407E61">
            <w:pPr>
              <w:jc w:val="center"/>
            </w:pPr>
            <w:r w:rsidRPr="00E415EC">
              <w:t>EBU</w:t>
            </w:r>
          </w:p>
          <w:p w:rsidR="000151C3" w:rsidRPr="00E415EC" w:rsidRDefault="000151C3" w:rsidP="00407E61">
            <w:pPr>
              <w:jc w:val="center"/>
            </w:pPr>
            <w:r w:rsidRPr="00E415EC">
              <w:t>-16.8 dBm</w:t>
            </w:r>
          </w:p>
        </w:tc>
      </w:tr>
      <w:tr w:rsidR="000151C3" w:rsidTr="000151C3">
        <w:tc>
          <w:tcPr>
            <w:tcW w:w="1668" w:type="dxa"/>
            <w:vAlign w:val="center"/>
          </w:tcPr>
          <w:p w:rsidR="000151C3" w:rsidRPr="00E415EC" w:rsidRDefault="000151C3" w:rsidP="00407E61">
            <w:pPr>
              <w:jc w:val="center"/>
            </w:pPr>
            <w:r w:rsidRPr="00E415EC">
              <w:lastRenderedPageBreak/>
              <w:t>1 WSD</w:t>
            </w:r>
          </w:p>
        </w:tc>
        <w:tc>
          <w:tcPr>
            <w:tcW w:w="1403" w:type="dxa"/>
            <w:vAlign w:val="center"/>
          </w:tcPr>
          <w:p w:rsidR="000151C3" w:rsidRPr="00E415EC" w:rsidRDefault="000151C3" w:rsidP="00407E61">
            <w:pPr>
              <w:jc w:val="center"/>
            </w:pPr>
            <w:r w:rsidRPr="00E415EC">
              <w:t>0.1%</w:t>
            </w:r>
          </w:p>
        </w:tc>
        <w:tc>
          <w:tcPr>
            <w:tcW w:w="1548" w:type="dxa"/>
            <w:vAlign w:val="center"/>
          </w:tcPr>
          <w:p w:rsidR="000151C3" w:rsidRPr="00E415EC" w:rsidRDefault="000151C3" w:rsidP="00407E61">
            <w:pPr>
              <w:jc w:val="center"/>
            </w:pPr>
            <w:r w:rsidRPr="00E415EC">
              <w:t>0.1%</w:t>
            </w:r>
          </w:p>
        </w:tc>
        <w:tc>
          <w:tcPr>
            <w:tcW w:w="1414" w:type="dxa"/>
            <w:vAlign w:val="center"/>
          </w:tcPr>
          <w:p w:rsidR="000151C3" w:rsidRPr="00E415EC" w:rsidRDefault="000151C3" w:rsidP="00407E61">
            <w:pPr>
              <w:jc w:val="center"/>
            </w:pPr>
            <w:r w:rsidRPr="00E415EC">
              <w:t>0.5%</w:t>
            </w:r>
          </w:p>
        </w:tc>
        <w:tc>
          <w:tcPr>
            <w:tcW w:w="1267" w:type="dxa"/>
            <w:vAlign w:val="center"/>
          </w:tcPr>
          <w:p w:rsidR="000151C3" w:rsidRPr="00E415EC" w:rsidRDefault="000151C3" w:rsidP="00407E61">
            <w:pPr>
              <w:jc w:val="center"/>
            </w:pPr>
            <w:r w:rsidRPr="00E415EC">
              <w:t>0.5%</w:t>
            </w:r>
          </w:p>
        </w:tc>
        <w:tc>
          <w:tcPr>
            <w:tcW w:w="1183" w:type="dxa"/>
            <w:vAlign w:val="center"/>
          </w:tcPr>
          <w:p w:rsidR="000151C3" w:rsidRPr="00E415EC" w:rsidRDefault="000151C3" w:rsidP="00407E61">
            <w:pPr>
              <w:jc w:val="center"/>
            </w:pPr>
            <w:r w:rsidRPr="00E415EC">
              <w:t>1.0%</w:t>
            </w:r>
          </w:p>
        </w:tc>
        <w:tc>
          <w:tcPr>
            <w:tcW w:w="1372" w:type="dxa"/>
            <w:vAlign w:val="center"/>
          </w:tcPr>
          <w:p w:rsidR="000151C3" w:rsidRPr="00E415EC" w:rsidRDefault="000151C3" w:rsidP="00407E61">
            <w:pPr>
              <w:jc w:val="center"/>
            </w:pPr>
            <w:r w:rsidRPr="00E415EC">
              <w:t>1.0%</w:t>
            </w:r>
          </w:p>
        </w:tc>
      </w:tr>
      <w:tr w:rsidR="000151C3" w:rsidTr="000151C3">
        <w:tc>
          <w:tcPr>
            <w:tcW w:w="1668" w:type="dxa"/>
            <w:vAlign w:val="center"/>
          </w:tcPr>
          <w:p w:rsidR="000151C3" w:rsidRPr="00E415EC" w:rsidRDefault="000151C3" w:rsidP="00407E61">
            <w:pPr>
              <w:jc w:val="center"/>
            </w:pPr>
            <w:r w:rsidRPr="00E415EC">
              <w:t>2 WSDs</w:t>
            </w:r>
          </w:p>
        </w:tc>
        <w:tc>
          <w:tcPr>
            <w:tcW w:w="1403" w:type="dxa"/>
            <w:vAlign w:val="center"/>
          </w:tcPr>
          <w:p w:rsidR="000151C3" w:rsidRPr="00E415EC" w:rsidRDefault="000151C3" w:rsidP="00407E61">
            <w:pPr>
              <w:jc w:val="center"/>
            </w:pPr>
            <w:r w:rsidRPr="00E415EC">
              <w:t>0.2%</w:t>
            </w:r>
          </w:p>
        </w:tc>
        <w:tc>
          <w:tcPr>
            <w:tcW w:w="1548" w:type="dxa"/>
            <w:vAlign w:val="center"/>
          </w:tcPr>
          <w:p w:rsidR="000151C3" w:rsidRPr="00E415EC" w:rsidRDefault="000151C3" w:rsidP="00407E61">
            <w:pPr>
              <w:jc w:val="center"/>
            </w:pPr>
            <w:r w:rsidRPr="00E415EC">
              <w:t>0.2%</w:t>
            </w:r>
          </w:p>
        </w:tc>
        <w:tc>
          <w:tcPr>
            <w:tcW w:w="1414" w:type="dxa"/>
            <w:vAlign w:val="center"/>
          </w:tcPr>
          <w:p w:rsidR="000151C3" w:rsidRPr="00E415EC" w:rsidRDefault="000151C3" w:rsidP="00407E61">
            <w:pPr>
              <w:jc w:val="center"/>
            </w:pPr>
            <w:r w:rsidRPr="00E415EC">
              <w:t>1.04%</w:t>
            </w:r>
          </w:p>
        </w:tc>
        <w:tc>
          <w:tcPr>
            <w:tcW w:w="1267" w:type="dxa"/>
            <w:vAlign w:val="center"/>
          </w:tcPr>
          <w:p w:rsidR="000151C3" w:rsidRPr="00E415EC" w:rsidRDefault="000151C3" w:rsidP="00407E61">
            <w:pPr>
              <w:jc w:val="center"/>
            </w:pPr>
            <w:r w:rsidRPr="00E415EC">
              <w:t>1.0%</w:t>
            </w:r>
          </w:p>
        </w:tc>
        <w:tc>
          <w:tcPr>
            <w:tcW w:w="1183" w:type="dxa"/>
            <w:vAlign w:val="center"/>
          </w:tcPr>
          <w:p w:rsidR="000151C3" w:rsidRPr="00E415EC" w:rsidRDefault="000151C3" w:rsidP="00407E61">
            <w:pPr>
              <w:jc w:val="center"/>
            </w:pPr>
            <w:r w:rsidRPr="00E415EC">
              <w:t>1.95%</w:t>
            </w:r>
          </w:p>
        </w:tc>
        <w:tc>
          <w:tcPr>
            <w:tcW w:w="1372" w:type="dxa"/>
            <w:vAlign w:val="center"/>
          </w:tcPr>
          <w:p w:rsidR="000151C3" w:rsidRPr="00E415EC" w:rsidRDefault="000151C3" w:rsidP="00407E61">
            <w:pPr>
              <w:jc w:val="center"/>
            </w:pPr>
            <w:r w:rsidRPr="00E415EC">
              <w:t>2.0%</w:t>
            </w:r>
          </w:p>
        </w:tc>
      </w:tr>
      <w:tr w:rsidR="000151C3" w:rsidTr="000151C3">
        <w:tc>
          <w:tcPr>
            <w:tcW w:w="1668" w:type="dxa"/>
            <w:vAlign w:val="center"/>
          </w:tcPr>
          <w:p w:rsidR="000151C3" w:rsidRPr="00E415EC" w:rsidRDefault="000151C3" w:rsidP="00407E61">
            <w:pPr>
              <w:jc w:val="center"/>
            </w:pPr>
            <w:r w:rsidRPr="00E415EC">
              <w:t>5WSDs</w:t>
            </w:r>
          </w:p>
        </w:tc>
        <w:tc>
          <w:tcPr>
            <w:tcW w:w="1403" w:type="dxa"/>
            <w:vAlign w:val="center"/>
          </w:tcPr>
          <w:p w:rsidR="000151C3" w:rsidRPr="00E415EC" w:rsidRDefault="000151C3" w:rsidP="00407E61">
            <w:pPr>
              <w:jc w:val="center"/>
            </w:pPr>
            <w:r w:rsidRPr="00E415EC">
              <w:t>0.47%</w:t>
            </w:r>
          </w:p>
        </w:tc>
        <w:tc>
          <w:tcPr>
            <w:tcW w:w="1548" w:type="dxa"/>
            <w:vAlign w:val="center"/>
          </w:tcPr>
          <w:p w:rsidR="000151C3" w:rsidRPr="00E415EC" w:rsidRDefault="000151C3" w:rsidP="00407E61">
            <w:pPr>
              <w:jc w:val="center"/>
            </w:pPr>
            <w:r w:rsidRPr="00E415EC">
              <w:t>0.5%</w:t>
            </w:r>
          </w:p>
        </w:tc>
        <w:tc>
          <w:tcPr>
            <w:tcW w:w="1414" w:type="dxa"/>
            <w:vAlign w:val="center"/>
          </w:tcPr>
          <w:p w:rsidR="000151C3" w:rsidRPr="00E415EC" w:rsidRDefault="000151C3" w:rsidP="00407E61">
            <w:pPr>
              <w:jc w:val="center"/>
            </w:pPr>
            <w:r w:rsidRPr="00E415EC">
              <w:t>2.5%</w:t>
            </w:r>
          </w:p>
        </w:tc>
        <w:tc>
          <w:tcPr>
            <w:tcW w:w="1267" w:type="dxa"/>
            <w:vAlign w:val="center"/>
          </w:tcPr>
          <w:p w:rsidR="000151C3" w:rsidRPr="00E415EC" w:rsidRDefault="000151C3" w:rsidP="00407E61">
            <w:pPr>
              <w:jc w:val="center"/>
            </w:pPr>
            <w:r w:rsidRPr="00E415EC">
              <w:t>2.5%</w:t>
            </w:r>
          </w:p>
        </w:tc>
        <w:tc>
          <w:tcPr>
            <w:tcW w:w="1183" w:type="dxa"/>
            <w:vAlign w:val="center"/>
          </w:tcPr>
          <w:p w:rsidR="000151C3" w:rsidRPr="00E415EC" w:rsidRDefault="000151C3" w:rsidP="00407E61">
            <w:pPr>
              <w:jc w:val="center"/>
            </w:pPr>
            <w:r w:rsidRPr="00E415EC">
              <w:t>5.2%</w:t>
            </w:r>
          </w:p>
        </w:tc>
        <w:tc>
          <w:tcPr>
            <w:tcW w:w="1372" w:type="dxa"/>
            <w:vAlign w:val="center"/>
          </w:tcPr>
          <w:p w:rsidR="000151C3" w:rsidRPr="00E415EC" w:rsidRDefault="000151C3" w:rsidP="00407E61">
            <w:pPr>
              <w:jc w:val="center"/>
            </w:pPr>
            <w:r w:rsidRPr="00E415EC">
              <w:t>5.0%</w:t>
            </w:r>
          </w:p>
        </w:tc>
      </w:tr>
      <w:tr w:rsidR="000151C3" w:rsidTr="000151C3">
        <w:tc>
          <w:tcPr>
            <w:tcW w:w="1668" w:type="dxa"/>
            <w:vAlign w:val="center"/>
          </w:tcPr>
          <w:p w:rsidR="000151C3" w:rsidRPr="00E415EC" w:rsidRDefault="000151C3" w:rsidP="00407E61">
            <w:pPr>
              <w:jc w:val="center"/>
            </w:pPr>
            <w:r w:rsidRPr="00E415EC">
              <w:t>10 WSDs</w:t>
            </w:r>
          </w:p>
        </w:tc>
        <w:tc>
          <w:tcPr>
            <w:tcW w:w="1403" w:type="dxa"/>
            <w:vAlign w:val="center"/>
          </w:tcPr>
          <w:p w:rsidR="000151C3" w:rsidRPr="00E415EC" w:rsidRDefault="000151C3" w:rsidP="00407E61">
            <w:pPr>
              <w:jc w:val="center"/>
            </w:pPr>
            <w:r w:rsidRPr="00E415EC">
              <w:t>1.0%</w:t>
            </w:r>
          </w:p>
        </w:tc>
        <w:tc>
          <w:tcPr>
            <w:tcW w:w="1548" w:type="dxa"/>
            <w:vAlign w:val="center"/>
          </w:tcPr>
          <w:p w:rsidR="000151C3" w:rsidRPr="00E415EC" w:rsidRDefault="000151C3" w:rsidP="00407E61">
            <w:pPr>
              <w:jc w:val="center"/>
            </w:pPr>
            <w:r w:rsidRPr="00E415EC">
              <w:t>1.0%</w:t>
            </w:r>
          </w:p>
        </w:tc>
        <w:tc>
          <w:tcPr>
            <w:tcW w:w="1414" w:type="dxa"/>
            <w:vAlign w:val="center"/>
          </w:tcPr>
          <w:p w:rsidR="000151C3" w:rsidRPr="00E415EC" w:rsidRDefault="000151C3" w:rsidP="00407E61">
            <w:pPr>
              <w:jc w:val="center"/>
            </w:pPr>
            <w:r w:rsidRPr="00E415EC">
              <w:t>5.1%</w:t>
            </w:r>
          </w:p>
        </w:tc>
        <w:tc>
          <w:tcPr>
            <w:tcW w:w="1267" w:type="dxa"/>
            <w:vAlign w:val="center"/>
          </w:tcPr>
          <w:p w:rsidR="000151C3" w:rsidRPr="00E415EC" w:rsidRDefault="000151C3" w:rsidP="00407E61">
            <w:pPr>
              <w:jc w:val="center"/>
            </w:pPr>
            <w:r w:rsidRPr="00E415EC">
              <w:t>5.1%</w:t>
            </w:r>
          </w:p>
        </w:tc>
        <w:tc>
          <w:tcPr>
            <w:tcW w:w="1183" w:type="dxa"/>
            <w:vAlign w:val="center"/>
          </w:tcPr>
          <w:p w:rsidR="000151C3" w:rsidRPr="00E415EC" w:rsidRDefault="000151C3" w:rsidP="00407E61">
            <w:pPr>
              <w:jc w:val="center"/>
            </w:pPr>
            <w:r w:rsidRPr="00E415EC">
              <w:t>10.2%</w:t>
            </w:r>
          </w:p>
        </w:tc>
        <w:tc>
          <w:tcPr>
            <w:tcW w:w="1372" w:type="dxa"/>
            <w:vAlign w:val="center"/>
          </w:tcPr>
          <w:p w:rsidR="000151C3" w:rsidRPr="00E415EC" w:rsidRDefault="000151C3" w:rsidP="00407E61">
            <w:pPr>
              <w:jc w:val="center"/>
            </w:pPr>
            <w:r w:rsidRPr="00E415EC">
              <w:t>10.0%</w:t>
            </w:r>
          </w:p>
        </w:tc>
      </w:tr>
      <w:tr w:rsidR="000151C3" w:rsidTr="000151C3">
        <w:tc>
          <w:tcPr>
            <w:tcW w:w="1668" w:type="dxa"/>
            <w:vAlign w:val="center"/>
          </w:tcPr>
          <w:p w:rsidR="000151C3" w:rsidRPr="00E415EC" w:rsidRDefault="000151C3" w:rsidP="00407E61">
            <w:pPr>
              <w:jc w:val="center"/>
            </w:pPr>
            <w:r w:rsidRPr="00E415EC">
              <w:t>20 WSDs</w:t>
            </w:r>
          </w:p>
        </w:tc>
        <w:tc>
          <w:tcPr>
            <w:tcW w:w="1403" w:type="dxa"/>
            <w:vAlign w:val="center"/>
          </w:tcPr>
          <w:p w:rsidR="000151C3" w:rsidRPr="00E415EC" w:rsidRDefault="000151C3" w:rsidP="00407E61">
            <w:pPr>
              <w:jc w:val="center"/>
            </w:pPr>
            <w:r w:rsidRPr="00E415EC">
              <w:t>2.2%</w:t>
            </w:r>
          </w:p>
        </w:tc>
        <w:tc>
          <w:tcPr>
            <w:tcW w:w="1548" w:type="dxa"/>
            <w:vAlign w:val="center"/>
          </w:tcPr>
          <w:p w:rsidR="000151C3" w:rsidRPr="00E415EC" w:rsidRDefault="000151C3" w:rsidP="00407E61">
            <w:pPr>
              <w:jc w:val="center"/>
            </w:pPr>
            <w:r w:rsidRPr="00E415EC">
              <w:t>2.1%</w:t>
            </w:r>
          </w:p>
        </w:tc>
        <w:tc>
          <w:tcPr>
            <w:tcW w:w="1414" w:type="dxa"/>
            <w:vAlign w:val="center"/>
          </w:tcPr>
          <w:p w:rsidR="000151C3" w:rsidRPr="00E415EC" w:rsidRDefault="000151C3" w:rsidP="00407E61">
            <w:pPr>
              <w:jc w:val="center"/>
            </w:pPr>
            <w:r w:rsidRPr="00E415EC">
              <w:t>5.1%</w:t>
            </w:r>
          </w:p>
        </w:tc>
        <w:tc>
          <w:tcPr>
            <w:tcW w:w="1267" w:type="dxa"/>
            <w:vAlign w:val="center"/>
          </w:tcPr>
          <w:p w:rsidR="000151C3" w:rsidRPr="00E415EC" w:rsidRDefault="000151C3" w:rsidP="00407E61">
            <w:pPr>
              <w:jc w:val="center"/>
            </w:pPr>
            <w:r w:rsidRPr="00E415EC">
              <w:t>10.2%</w:t>
            </w:r>
          </w:p>
        </w:tc>
        <w:tc>
          <w:tcPr>
            <w:tcW w:w="1183" w:type="dxa"/>
            <w:vAlign w:val="center"/>
          </w:tcPr>
          <w:p w:rsidR="000151C3" w:rsidRPr="00E415EC" w:rsidRDefault="000151C3" w:rsidP="00407E61">
            <w:pPr>
              <w:jc w:val="center"/>
            </w:pPr>
            <w:r w:rsidRPr="00E415EC">
              <w:t>19.5%</w:t>
            </w:r>
          </w:p>
        </w:tc>
        <w:tc>
          <w:tcPr>
            <w:tcW w:w="1372" w:type="dxa"/>
            <w:vAlign w:val="center"/>
          </w:tcPr>
          <w:p w:rsidR="000151C3" w:rsidRPr="00E415EC" w:rsidRDefault="000151C3" w:rsidP="00407E61">
            <w:pPr>
              <w:jc w:val="center"/>
            </w:pPr>
            <w:r w:rsidRPr="00E415EC">
              <w:t>19.4%</w:t>
            </w:r>
          </w:p>
        </w:tc>
      </w:tr>
      <w:tr w:rsidR="000151C3" w:rsidTr="000151C3">
        <w:tc>
          <w:tcPr>
            <w:tcW w:w="1668" w:type="dxa"/>
            <w:vAlign w:val="center"/>
          </w:tcPr>
          <w:p w:rsidR="000151C3" w:rsidRPr="00E415EC" w:rsidRDefault="000151C3" w:rsidP="00407E61">
            <w:pPr>
              <w:jc w:val="center"/>
            </w:pPr>
            <w:r w:rsidRPr="00E415EC">
              <w:t>40 WSDs</w:t>
            </w:r>
          </w:p>
        </w:tc>
        <w:tc>
          <w:tcPr>
            <w:tcW w:w="1403" w:type="dxa"/>
            <w:vAlign w:val="center"/>
          </w:tcPr>
          <w:p w:rsidR="000151C3" w:rsidRPr="00E415EC" w:rsidRDefault="000151C3" w:rsidP="00407E61">
            <w:pPr>
              <w:jc w:val="center"/>
            </w:pPr>
            <w:r w:rsidRPr="00E415EC">
              <w:t>4.4%</w:t>
            </w:r>
          </w:p>
        </w:tc>
        <w:tc>
          <w:tcPr>
            <w:tcW w:w="1548" w:type="dxa"/>
            <w:vAlign w:val="center"/>
          </w:tcPr>
          <w:p w:rsidR="000151C3" w:rsidRPr="00E415EC" w:rsidRDefault="000151C3" w:rsidP="00407E61">
            <w:pPr>
              <w:jc w:val="center"/>
            </w:pPr>
            <w:r w:rsidRPr="00E415EC">
              <w:t>4.2%</w:t>
            </w:r>
          </w:p>
        </w:tc>
        <w:tc>
          <w:tcPr>
            <w:tcW w:w="1414" w:type="dxa"/>
            <w:vAlign w:val="center"/>
          </w:tcPr>
          <w:p w:rsidR="000151C3" w:rsidRPr="00E415EC" w:rsidRDefault="000151C3" w:rsidP="00407E61">
            <w:pPr>
              <w:jc w:val="center"/>
            </w:pPr>
            <w:r w:rsidRPr="00E415EC">
              <w:t>19.3%</w:t>
            </w:r>
          </w:p>
        </w:tc>
        <w:tc>
          <w:tcPr>
            <w:tcW w:w="1267" w:type="dxa"/>
            <w:vAlign w:val="center"/>
          </w:tcPr>
          <w:p w:rsidR="000151C3" w:rsidRPr="00E415EC" w:rsidRDefault="000151C3" w:rsidP="00407E61">
            <w:pPr>
              <w:jc w:val="center"/>
            </w:pPr>
            <w:r w:rsidRPr="00E415EC">
              <w:t>19.5%</w:t>
            </w:r>
          </w:p>
        </w:tc>
        <w:tc>
          <w:tcPr>
            <w:tcW w:w="1183" w:type="dxa"/>
            <w:vAlign w:val="center"/>
          </w:tcPr>
          <w:p w:rsidR="000151C3" w:rsidRPr="00E415EC" w:rsidRDefault="000151C3" w:rsidP="00407E61">
            <w:pPr>
              <w:jc w:val="center"/>
            </w:pPr>
            <w:r w:rsidRPr="00E415EC">
              <w:t>34.7%</w:t>
            </w:r>
          </w:p>
        </w:tc>
        <w:tc>
          <w:tcPr>
            <w:tcW w:w="1372" w:type="dxa"/>
            <w:vAlign w:val="center"/>
          </w:tcPr>
          <w:p w:rsidR="000151C3" w:rsidRPr="00E415EC" w:rsidRDefault="000151C3" w:rsidP="00407E61">
            <w:pPr>
              <w:jc w:val="center"/>
            </w:pPr>
            <w:r w:rsidRPr="00E415EC">
              <w:t>34.1%</w:t>
            </w:r>
          </w:p>
        </w:tc>
      </w:tr>
    </w:tbl>
    <w:p w:rsidR="005B12C7" w:rsidRDefault="005B12C7" w:rsidP="005B12C7"/>
    <w:p w:rsidR="005B12C7" w:rsidRPr="00E415EC" w:rsidRDefault="005B12C7" w:rsidP="005B12C7"/>
    <w:p w:rsidR="005B12C7" w:rsidRPr="00FC790B" w:rsidRDefault="005B12C7" w:rsidP="005B12C7">
      <w:pPr>
        <w:rPr>
          <w:b/>
        </w:rPr>
      </w:pPr>
      <w:r w:rsidRPr="00FC790B">
        <w:rPr>
          <w:b/>
        </w:rPr>
        <w:t xml:space="preserve">Case 2: </w:t>
      </w:r>
    </w:p>
    <w:p w:rsidR="005B12C7" w:rsidRPr="00E415EC" w:rsidRDefault="005B12C7" w:rsidP="00952D6E">
      <w:pPr>
        <w:pStyle w:val="ECCParagraph"/>
        <w:spacing w:after="120"/>
      </w:pPr>
      <w:r w:rsidRPr="00E415EC">
        <w:t xml:space="preserve">2 equivalent interferers are considered (in addition to the noise). The common e.i.r.p. of 2 WSD interferers is to be determined such that the </w:t>
      </w:r>
      <w:r w:rsidRPr="00E415EC">
        <w:sym w:font="Symbol" w:char="F044"/>
      </w:r>
      <w:r w:rsidRPr="00E415EC">
        <w:rPr>
          <w:vertAlign w:val="subscript"/>
        </w:rPr>
        <w:t>LP</w:t>
      </w:r>
      <w:r w:rsidRPr="00E415EC">
        <w:t>/</w:t>
      </w:r>
      <w:r w:rsidRPr="00E415EC">
        <w:sym w:font="Symbol" w:char="F044"/>
      </w:r>
      <w:r w:rsidRPr="00E415EC">
        <w:rPr>
          <w:vertAlign w:val="subscript"/>
        </w:rPr>
        <w:t>IP</w:t>
      </w:r>
      <w:r w:rsidRPr="00E415EC">
        <w:t xml:space="preserve"> is 0.1%, 0.5%, 1.0%. </w:t>
      </w:r>
    </w:p>
    <w:p w:rsidR="005B12C7" w:rsidRDefault="005B12C7" w:rsidP="00952D6E">
      <w:pPr>
        <w:pStyle w:val="ECCParagraph"/>
        <w:spacing w:after="120"/>
      </w:pPr>
      <w:r w:rsidRPr="00E415EC">
        <w:t xml:space="preserve">The results are summarized in Table 4. It is seen that the EIRP of each of the WSDs must be  reduced by about 3 dB compared to the single-entry case (see </w:t>
      </w:r>
      <w:fldSimple w:instr=" REF _Ref314332420 \h  \* MERGEFORMAT ">
        <w:ins w:id="1090" w:author="TO2" w:date="2012-03-02T16:48:00Z">
          <w:r w:rsidR="004F1E70">
            <w:t xml:space="preserve">Table </w:t>
          </w:r>
          <w:r w:rsidR="004F1E70">
            <w:rPr>
              <w:noProof/>
            </w:rPr>
            <w:t>23</w:t>
          </w:r>
        </w:ins>
        <w:del w:id="1091" w:author="TO2" w:date="2012-03-02T16:38:00Z">
          <w:r w:rsidR="00952D6E" w:rsidDel="004F1E70">
            <w:delText xml:space="preserve">Table </w:delText>
          </w:r>
          <w:r w:rsidR="00952D6E" w:rsidDel="004F1E70">
            <w:rPr>
              <w:noProof/>
            </w:rPr>
            <w:delText>24</w:delText>
          </w:r>
        </w:del>
      </w:fldSimple>
      <w:r w:rsidRPr="00E415EC">
        <w:t>) in order for the degradation to LP (and IP) reach the same value that was achieved for a single WSD interferer.</w:t>
      </w:r>
    </w:p>
    <w:p w:rsidR="00952D6E" w:rsidRPr="00FC790B" w:rsidRDefault="00952D6E" w:rsidP="00952D6E">
      <w:pPr>
        <w:pStyle w:val="Lgende"/>
      </w:pPr>
      <w:bookmarkStart w:id="1092" w:name="_Ref314332420"/>
      <w:r>
        <w:t xml:space="preserve">Table </w:t>
      </w:r>
      <w:r w:rsidR="00AA24C6">
        <w:fldChar w:fldCharType="begin"/>
      </w:r>
      <w:r>
        <w:instrText xml:space="preserve"> SEQ Table \* ARABIC </w:instrText>
      </w:r>
      <w:r w:rsidR="00AA24C6">
        <w:fldChar w:fldCharType="separate"/>
      </w:r>
      <w:ins w:id="1093" w:author="TO2" w:date="2012-03-02T16:48:00Z">
        <w:r w:rsidR="004F1E70">
          <w:rPr>
            <w:noProof/>
          </w:rPr>
          <w:t>23</w:t>
        </w:r>
      </w:ins>
      <w:del w:id="1094" w:author="TO2" w:date="2012-03-02T16:38:00Z">
        <w:r w:rsidDel="004F1E70">
          <w:rPr>
            <w:noProof/>
          </w:rPr>
          <w:delText>24</w:delText>
        </w:r>
      </w:del>
      <w:r w:rsidR="00AA24C6">
        <w:fldChar w:fldCharType="end"/>
      </w:r>
      <w:bookmarkEnd w:id="1092"/>
      <w:r>
        <w:t xml:space="preserve">: </w:t>
      </w:r>
      <w:r w:rsidRPr="00FC790B">
        <w:t>Results for 2 WSDs, equal EIRP, in the presence of noise power (-106.148 dBm)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tblPr>
      <w:tblGrid>
        <w:gridCol w:w="2080"/>
        <w:gridCol w:w="1416"/>
        <w:gridCol w:w="1290"/>
        <w:gridCol w:w="1610"/>
        <w:gridCol w:w="1138"/>
        <w:gridCol w:w="1183"/>
        <w:gridCol w:w="1138"/>
      </w:tblGrid>
      <w:tr w:rsidR="00BD05C8" w:rsidTr="00BD05C8">
        <w:trPr>
          <w:tblHeader/>
        </w:trPr>
        <w:tc>
          <w:tcPr>
            <w:tcW w:w="2080" w:type="dxa"/>
            <w:vMerge w:val="restart"/>
            <w:tcBorders>
              <w:right w:val="single" w:sz="8" w:space="0" w:color="FFFFFF"/>
            </w:tcBorders>
            <w:shd w:val="clear" w:color="auto" w:fill="D2232A"/>
            <w:vAlign w:val="center"/>
          </w:tcPr>
          <w:p w:rsidR="00BD05C8" w:rsidRPr="00FE1795" w:rsidRDefault="00BD05C8" w:rsidP="00BD05C8">
            <w:pPr>
              <w:spacing w:line="288" w:lineRule="auto"/>
              <w:jc w:val="center"/>
              <w:rPr>
                <w:b/>
                <w:color w:val="FFFFFF"/>
              </w:rPr>
            </w:pPr>
            <w:r w:rsidRPr="00BD05C8">
              <w:rPr>
                <w:b/>
                <w:color w:val="FFFFFF"/>
              </w:rPr>
              <w:t>Separation distanc</w:t>
            </w:r>
            <w:r>
              <w:rPr>
                <w:b/>
                <w:color w:val="FFFFFF"/>
              </w:rPr>
              <w:t>e (km) (JTG 5/6, 600 MHz, rural</w:t>
            </w:r>
          </w:p>
        </w:tc>
        <w:tc>
          <w:tcPr>
            <w:tcW w:w="7775" w:type="dxa"/>
            <w:gridSpan w:val="6"/>
            <w:tcBorders>
              <w:left w:val="single" w:sz="8" w:space="0" w:color="FFFFFF"/>
            </w:tcBorders>
            <w:shd w:val="clear" w:color="auto" w:fill="D2232A"/>
            <w:vAlign w:val="center"/>
          </w:tcPr>
          <w:p w:rsidR="00BD05C8" w:rsidRPr="00FE1795" w:rsidRDefault="00BD05C8" w:rsidP="00BD05C8">
            <w:pPr>
              <w:spacing w:line="288" w:lineRule="auto"/>
              <w:jc w:val="center"/>
              <w:rPr>
                <w:b/>
                <w:color w:val="FFFFFF"/>
              </w:rPr>
            </w:pPr>
            <w:r w:rsidRPr="00BD05C8">
              <w:rPr>
                <w:b/>
                <w:color w:val="FFFFFF"/>
              </w:rPr>
              <w:t>Pwsd_max (dBm) for each of 2 WSD’s</w:t>
            </w:r>
          </w:p>
        </w:tc>
      </w:tr>
      <w:tr w:rsidR="00BD05C8" w:rsidTr="00BD05C8">
        <w:tc>
          <w:tcPr>
            <w:tcW w:w="2080" w:type="dxa"/>
            <w:vMerge/>
            <w:tcBorders>
              <w:right w:val="single" w:sz="8" w:space="0" w:color="FFFFFF"/>
            </w:tcBorders>
            <w:vAlign w:val="center"/>
          </w:tcPr>
          <w:p w:rsidR="00BD05C8" w:rsidRDefault="00BD05C8" w:rsidP="00407E61">
            <w:pPr>
              <w:spacing w:line="288" w:lineRule="auto"/>
            </w:pPr>
          </w:p>
        </w:tc>
        <w:tc>
          <w:tcPr>
            <w:tcW w:w="2706" w:type="dxa"/>
            <w:gridSpan w:val="2"/>
            <w:tcBorders>
              <w:left w:val="single" w:sz="8" w:space="0" w:color="FFFFFF"/>
            </w:tcBorders>
            <w:vAlign w:val="center"/>
          </w:tcPr>
          <w:p w:rsidR="00BD05C8" w:rsidRPr="00E415EC" w:rsidRDefault="00BD05C8" w:rsidP="00BD05C8">
            <w:pPr>
              <w:spacing w:line="288" w:lineRule="auto"/>
              <w:jc w:val="center"/>
              <w:rPr>
                <w:noProof/>
              </w:rPr>
            </w:pPr>
            <w:r w:rsidRPr="00E415EC">
              <w:rPr>
                <w:noProof/>
              </w:rPr>
              <w:t>IP = 5.1% (LPa=94.9%)</w:t>
            </w:r>
          </w:p>
        </w:tc>
        <w:tc>
          <w:tcPr>
            <w:tcW w:w="2748" w:type="dxa"/>
            <w:gridSpan w:val="2"/>
            <w:vAlign w:val="center"/>
          </w:tcPr>
          <w:p w:rsidR="00BD05C8" w:rsidRPr="00E415EC" w:rsidRDefault="00BD05C8" w:rsidP="00BD05C8">
            <w:pPr>
              <w:spacing w:line="288" w:lineRule="auto"/>
              <w:jc w:val="center"/>
              <w:rPr>
                <w:noProof/>
              </w:rPr>
            </w:pPr>
            <w:r w:rsidRPr="00E415EC">
              <w:rPr>
                <w:noProof/>
              </w:rPr>
              <w:t>IP = 5.5% (LPa=94.5%)</w:t>
            </w:r>
          </w:p>
        </w:tc>
        <w:tc>
          <w:tcPr>
            <w:tcW w:w="2321" w:type="dxa"/>
            <w:gridSpan w:val="2"/>
            <w:vAlign w:val="center"/>
          </w:tcPr>
          <w:p w:rsidR="00BD05C8" w:rsidRPr="00E415EC" w:rsidRDefault="00BD05C8" w:rsidP="00BD05C8">
            <w:pPr>
              <w:spacing w:line="288" w:lineRule="auto"/>
              <w:jc w:val="center"/>
              <w:rPr>
                <w:noProof/>
              </w:rPr>
            </w:pPr>
            <w:r w:rsidRPr="00E415EC">
              <w:rPr>
                <w:noProof/>
              </w:rPr>
              <w:t>IP = 6% (LPa=94%)</w:t>
            </w:r>
          </w:p>
        </w:tc>
      </w:tr>
      <w:tr w:rsidR="00BD05C8" w:rsidTr="00BD05C8">
        <w:tc>
          <w:tcPr>
            <w:tcW w:w="2080" w:type="dxa"/>
            <w:vMerge/>
            <w:tcBorders>
              <w:right w:val="single" w:sz="8" w:space="0" w:color="FFFFFF"/>
            </w:tcBorders>
            <w:vAlign w:val="center"/>
          </w:tcPr>
          <w:p w:rsidR="00BD05C8" w:rsidRDefault="00BD05C8" w:rsidP="00407E61">
            <w:pPr>
              <w:spacing w:line="288" w:lineRule="auto"/>
            </w:pPr>
          </w:p>
        </w:tc>
        <w:tc>
          <w:tcPr>
            <w:tcW w:w="1416" w:type="dxa"/>
            <w:tcBorders>
              <w:left w:val="single" w:sz="8" w:space="0" w:color="FFFFFF"/>
            </w:tcBorders>
            <w:vAlign w:val="center"/>
          </w:tcPr>
          <w:p w:rsidR="00BD05C8" w:rsidRPr="00E415EC" w:rsidRDefault="00BD05C8" w:rsidP="00407E61">
            <w:r w:rsidRPr="00E415EC">
              <w:t>SEAMCAT</w:t>
            </w:r>
          </w:p>
        </w:tc>
        <w:tc>
          <w:tcPr>
            <w:tcW w:w="1290" w:type="dxa"/>
            <w:vAlign w:val="center"/>
          </w:tcPr>
          <w:p w:rsidR="00BD05C8" w:rsidRPr="00E415EC" w:rsidRDefault="00BD05C8" w:rsidP="00407E61">
            <w:r w:rsidRPr="00E415EC">
              <w:t>EBU</w:t>
            </w:r>
          </w:p>
        </w:tc>
        <w:tc>
          <w:tcPr>
            <w:tcW w:w="1610" w:type="dxa"/>
            <w:vAlign w:val="center"/>
          </w:tcPr>
          <w:p w:rsidR="00BD05C8" w:rsidRPr="00E415EC" w:rsidRDefault="00BD05C8" w:rsidP="00407E61">
            <w:r w:rsidRPr="00E415EC">
              <w:t>SEAMCAT</w:t>
            </w:r>
          </w:p>
        </w:tc>
        <w:tc>
          <w:tcPr>
            <w:tcW w:w="1138" w:type="dxa"/>
            <w:vAlign w:val="center"/>
          </w:tcPr>
          <w:p w:rsidR="00BD05C8" w:rsidRPr="00E415EC" w:rsidRDefault="00BD05C8" w:rsidP="00407E61">
            <w:r w:rsidRPr="00E415EC">
              <w:t>EBU</w:t>
            </w:r>
          </w:p>
        </w:tc>
        <w:tc>
          <w:tcPr>
            <w:tcW w:w="1183" w:type="dxa"/>
            <w:vAlign w:val="center"/>
          </w:tcPr>
          <w:p w:rsidR="00BD05C8" w:rsidRPr="00E415EC" w:rsidRDefault="00BD05C8" w:rsidP="00407E61">
            <w:r w:rsidRPr="00E415EC">
              <w:t>SEAMCAT</w:t>
            </w:r>
          </w:p>
        </w:tc>
        <w:tc>
          <w:tcPr>
            <w:tcW w:w="1138" w:type="dxa"/>
            <w:vAlign w:val="center"/>
          </w:tcPr>
          <w:p w:rsidR="00BD05C8" w:rsidRPr="00E415EC" w:rsidRDefault="00BD05C8" w:rsidP="00407E61">
            <w:r w:rsidRPr="00E415EC">
              <w:t>EBU</w:t>
            </w:r>
          </w:p>
        </w:tc>
      </w:tr>
      <w:tr w:rsidR="00BD05C8" w:rsidTr="00BD05C8">
        <w:tc>
          <w:tcPr>
            <w:tcW w:w="2080" w:type="dxa"/>
            <w:vAlign w:val="center"/>
          </w:tcPr>
          <w:p w:rsidR="00BD05C8" w:rsidRPr="00E415EC" w:rsidRDefault="00BD05C8" w:rsidP="00407E61">
            <w:r w:rsidRPr="00E415EC">
              <w:t>1 km</w:t>
            </w:r>
          </w:p>
        </w:tc>
        <w:tc>
          <w:tcPr>
            <w:tcW w:w="1416" w:type="dxa"/>
            <w:vAlign w:val="center"/>
          </w:tcPr>
          <w:p w:rsidR="00BD05C8" w:rsidRPr="00E415EC" w:rsidRDefault="00BD05C8" w:rsidP="00407E61">
            <w:r w:rsidRPr="00E415EC">
              <w:t>-29.6</w:t>
            </w:r>
          </w:p>
        </w:tc>
        <w:tc>
          <w:tcPr>
            <w:tcW w:w="1290" w:type="dxa"/>
            <w:vAlign w:val="center"/>
          </w:tcPr>
          <w:p w:rsidR="00BD05C8" w:rsidRPr="00E415EC" w:rsidRDefault="00BD05C8" w:rsidP="00407E61">
            <w:r w:rsidRPr="00E415EC">
              <w:t>-29.71</w:t>
            </w:r>
          </w:p>
        </w:tc>
        <w:tc>
          <w:tcPr>
            <w:tcW w:w="1610" w:type="dxa"/>
            <w:vAlign w:val="center"/>
          </w:tcPr>
          <w:p w:rsidR="00BD05C8" w:rsidRPr="00E415EC" w:rsidRDefault="00BD05C8" w:rsidP="00407E61">
            <w:r w:rsidRPr="00E415EC">
              <w:t>-22.7</w:t>
            </w:r>
          </w:p>
        </w:tc>
        <w:tc>
          <w:tcPr>
            <w:tcW w:w="1138" w:type="dxa"/>
            <w:vAlign w:val="center"/>
          </w:tcPr>
          <w:p w:rsidR="00BD05C8" w:rsidRPr="00E415EC" w:rsidRDefault="00BD05C8" w:rsidP="00407E61">
            <w:r w:rsidRPr="00E415EC">
              <w:t>-22.79</w:t>
            </w:r>
          </w:p>
        </w:tc>
        <w:tc>
          <w:tcPr>
            <w:tcW w:w="1183" w:type="dxa"/>
            <w:vAlign w:val="center"/>
          </w:tcPr>
          <w:p w:rsidR="00BD05C8" w:rsidRPr="00E415EC" w:rsidRDefault="00BD05C8" w:rsidP="00407E61">
            <w:r w:rsidRPr="00E415EC">
              <w:t>-19.8</w:t>
            </w:r>
          </w:p>
        </w:tc>
        <w:tc>
          <w:tcPr>
            <w:tcW w:w="1138" w:type="dxa"/>
            <w:vAlign w:val="center"/>
          </w:tcPr>
          <w:p w:rsidR="00BD05C8" w:rsidRPr="00E415EC" w:rsidRDefault="00BD05C8" w:rsidP="00407E61">
            <w:r w:rsidRPr="00E415EC">
              <w:t>-19.81</w:t>
            </w:r>
          </w:p>
        </w:tc>
      </w:tr>
      <w:tr w:rsidR="00BD05C8" w:rsidTr="00BD05C8">
        <w:tc>
          <w:tcPr>
            <w:tcW w:w="2080" w:type="dxa"/>
            <w:vAlign w:val="center"/>
          </w:tcPr>
          <w:p w:rsidR="00BD05C8" w:rsidRPr="00E415EC" w:rsidRDefault="00BD05C8" w:rsidP="00407E61">
            <w:r w:rsidRPr="00E415EC">
              <w:t>13 km</w:t>
            </w:r>
          </w:p>
        </w:tc>
        <w:tc>
          <w:tcPr>
            <w:tcW w:w="1416" w:type="dxa"/>
            <w:vAlign w:val="center"/>
          </w:tcPr>
          <w:p w:rsidR="00BD05C8" w:rsidRPr="00E415EC" w:rsidRDefault="00BD05C8" w:rsidP="00407E61">
            <w:r w:rsidRPr="00E415EC">
              <w:t>13.2</w:t>
            </w:r>
          </w:p>
        </w:tc>
        <w:tc>
          <w:tcPr>
            <w:tcW w:w="1290" w:type="dxa"/>
            <w:vAlign w:val="center"/>
          </w:tcPr>
          <w:p w:rsidR="00BD05C8" w:rsidRPr="00E415EC" w:rsidRDefault="00BD05C8" w:rsidP="00407E61">
            <w:r w:rsidRPr="00E415EC">
              <w:t>13.24</w:t>
            </w:r>
          </w:p>
        </w:tc>
        <w:tc>
          <w:tcPr>
            <w:tcW w:w="1610" w:type="dxa"/>
            <w:vAlign w:val="center"/>
          </w:tcPr>
          <w:p w:rsidR="00BD05C8" w:rsidRPr="00E415EC" w:rsidRDefault="00BD05C8" w:rsidP="00407E61">
            <w:r w:rsidRPr="00E415EC">
              <w:t>20.2</w:t>
            </w:r>
          </w:p>
        </w:tc>
        <w:tc>
          <w:tcPr>
            <w:tcW w:w="1138" w:type="dxa"/>
            <w:vAlign w:val="center"/>
          </w:tcPr>
          <w:p w:rsidR="00BD05C8" w:rsidRPr="00E415EC" w:rsidRDefault="00BD05C8" w:rsidP="00407E61">
            <w:r w:rsidRPr="00E415EC">
              <w:t>20.18</w:t>
            </w:r>
          </w:p>
        </w:tc>
        <w:tc>
          <w:tcPr>
            <w:tcW w:w="1183" w:type="dxa"/>
            <w:vAlign w:val="center"/>
          </w:tcPr>
          <w:p w:rsidR="00BD05C8" w:rsidRPr="00E415EC" w:rsidRDefault="00BD05C8" w:rsidP="00407E61">
            <w:r w:rsidRPr="00E415EC">
              <w:t>23.2</w:t>
            </w:r>
          </w:p>
        </w:tc>
        <w:tc>
          <w:tcPr>
            <w:tcW w:w="1138" w:type="dxa"/>
            <w:vAlign w:val="center"/>
          </w:tcPr>
          <w:p w:rsidR="00BD05C8" w:rsidRPr="00E415EC" w:rsidRDefault="00BD05C8" w:rsidP="00407E61">
            <w:r w:rsidRPr="00E415EC">
              <w:t>23.16</w:t>
            </w:r>
          </w:p>
        </w:tc>
      </w:tr>
    </w:tbl>
    <w:p w:rsidR="005B12C7" w:rsidRPr="005B12C7" w:rsidRDefault="005B12C7" w:rsidP="005B12C7">
      <w:pPr>
        <w:pStyle w:val="ECCAnnexheading2"/>
      </w:pPr>
      <w:r w:rsidRPr="005B12C7">
        <w:t>Conclusions</w:t>
      </w:r>
      <w:bookmarkStart w:id="1095" w:name="_GoBack"/>
      <w:bookmarkEnd w:id="1095"/>
    </w:p>
    <w:p w:rsidR="005B12C7" w:rsidRPr="00E415EC" w:rsidRDefault="005B12C7" w:rsidP="00952D6E">
      <w:pPr>
        <w:pStyle w:val="ECCParagraph"/>
        <w:spacing w:after="120"/>
      </w:pPr>
      <w:r w:rsidRPr="00E415EC">
        <w:t>This contribution describes a methodology and the associated parameters involved in evaluating location probabilities and interference probabilities when calculations are to be performed to determine the interference potential to DTT reception.</w:t>
      </w:r>
    </w:p>
    <w:p w:rsidR="005B12C7" w:rsidRPr="00E415EC" w:rsidRDefault="005B12C7" w:rsidP="00952D6E">
      <w:pPr>
        <w:pStyle w:val="ECCParagraph"/>
        <w:spacing w:after="120"/>
      </w:pPr>
      <w:r w:rsidRPr="00E415EC">
        <w:t>The basic parameters so far established are:</w:t>
      </w:r>
    </w:p>
    <w:p w:rsidR="005B12C7" w:rsidRPr="00E415EC" w:rsidRDefault="005B12C7" w:rsidP="00952D6E">
      <w:pPr>
        <w:pStyle w:val="ECCParBulleted"/>
      </w:pPr>
      <w:r w:rsidRPr="00E415EC">
        <w:t>the definition and interconnection of location probability and interference probability, and their usage</w:t>
      </w:r>
    </w:p>
    <w:p w:rsidR="005B12C7" w:rsidRPr="00E415EC" w:rsidRDefault="005B12C7" w:rsidP="00952D6E">
      <w:pPr>
        <w:pStyle w:val="ECCParBulleted"/>
      </w:pPr>
      <w:r w:rsidRPr="00E415EC">
        <w:t>the propagation model (the JTG 5-6 model)</w:t>
      </w:r>
    </w:p>
    <w:p w:rsidR="005B12C7" w:rsidRPr="00E415EC" w:rsidRDefault="005B12C7" w:rsidP="00952D6E">
      <w:pPr>
        <w:pStyle w:val="ECCParBulleted"/>
      </w:pPr>
      <w:r w:rsidRPr="00E415EC">
        <w:t>the Monte Carlo techniques to be used to arrive at statistically meaningful conclusions</w:t>
      </w:r>
    </w:p>
    <w:p w:rsidR="005B12C7" w:rsidRPr="00E415EC" w:rsidRDefault="005B12C7" w:rsidP="00952D6E">
      <w:pPr>
        <w:pStyle w:val="ECCParBulleted"/>
      </w:pPr>
      <w:r w:rsidRPr="00E415EC">
        <w:t>the power sum of noise and interferers to determine total interference levels</w:t>
      </w:r>
    </w:p>
    <w:p w:rsidR="005B12C7" w:rsidRDefault="005B12C7" w:rsidP="005B12C7"/>
    <w:p w:rsidR="005B12C7" w:rsidRPr="00E415EC" w:rsidRDefault="005B12C7" w:rsidP="005B12C7">
      <w:r w:rsidRPr="00E415EC">
        <w:t>Preliminary calculations have been carried out which show that:</w:t>
      </w:r>
    </w:p>
    <w:p w:rsidR="005B12C7" w:rsidRPr="00E415EC" w:rsidRDefault="005B12C7" w:rsidP="004F775E">
      <w:pPr>
        <w:pStyle w:val="ECCParBulleted"/>
      </w:pPr>
      <w:r w:rsidRPr="00E415EC">
        <w:t>the propagation model used by EBU Technical and by ECO yield essentially the same results with very small variation (less than 0.1 dB),</w:t>
      </w:r>
    </w:p>
    <w:p w:rsidR="005B12C7" w:rsidRPr="00E415EC" w:rsidRDefault="005B12C7" w:rsidP="00952D6E">
      <w:pPr>
        <w:pStyle w:val="ECCParBulleted"/>
      </w:pPr>
      <w:r w:rsidRPr="00E415EC">
        <w:t xml:space="preserve">the Monte Carlo approaches to calculate interference to DTT reception require a minimum set of assumptions  (e.g. number of trials, interference criteria, calculation of noise levels, standard deviations, power summing of interference contributions, etc) </w:t>
      </w:r>
    </w:p>
    <w:p w:rsidR="005B12C7" w:rsidRPr="00E415EC" w:rsidRDefault="005B12C7" w:rsidP="00952D6E">
      <w:pPr>
        <w:pStyle w:val="ECCParBulleted"/>
      </w:pPr>
      <w:r w:rsidRPr="00E415EC">
        <w:t>the calculation of location probabilities and interference probabilities within a pixel yield essentially the same results with very small variation (less than 0.1 %)</w:t>
      </w:r>
    </w:p>
    <w:p w:rsidR="005B12C7" w:rsidRPr="00E415EC" w:rsidRDefault="005B12C7" w:rsidP="004F775E">
      <w:pPr>
        <w:pStyle w:val="ECCParagraph"/>
      </w:pPr>
      <w:r w:rsidRPr="00E415EC">
        <w:t>Further work needs to be performed on tasks which seem to be of relevance to the current work of SE43. Some of the elements, parameters, etc. for such future tasks are given in the Annex.</w:t>
      </w:r>
    </w:p>
    <w:p w:rsidR="005B12C7" w:rsidRPr="00FC790B" w:rsidRDefault="005B12C7" w:rsidP="005B12C7">
      <w:pPr>
        <w:pStyle w:val="ECCAnnexheading2"/>
        <w:numPr>
          <w:ilvl w:val="0"/>
          <w:numId w:val="0"/>
        </w:numPr>
        <w:jc w:val="center"/>
        <w:rPr>
          <w:color w:val="FF0000"/>
        </w:rPr>
      </w:pPr>
      <w:r w:rsidRPr="00E415EC">
        <w:br w:type="page"/>
      </w:r>
      <w:r w:rsidRPr="005B12C7">
        <w:rPr>
          <w:color w:val="FF0000"/>
          <w:highlight w:val="yellow"/>
        </w:rPr>
        <w:lastRenderedPageBreak/>
        <w:t>APPENDIX 1 TO ANNEX 7</w:t>
      </w:r>
    </w:p>
    <w:p w:rsidR="005B12C7" w:rsidRPr="00E04451" w:rsidRDefault="005B12C7" w:rsidP="004F775E">
      <w:pPr>
        <w:pStyle w:val="ECCParagraph"/>
        <w:spacing w:after="120"/>
      </w:pPr>
      <w:r w:rsidRPr="00E04451">
        <w:t>Assumptions that may be used in calculations</w:t>
      </w:r>
      <w:r>
        <w:t>:</w:t>
      </w:r>
    </w:p>
    <w:p w:rsidR="005B12C7" w:rsidRPr="00E04451" w:rsidRDefault="005B12C7" w:rsidP="004F775E">
      <w:pPr>
        <w:pStyle w:val="ECCParagraph"/>
        <w:spacing w:after="120"/>
      </w:pPr>
      <w:r w:rsidRPr="00E04451">
        <w:t>Broadcast pixel: 100 m x 100 m</w:t>
      </w:r>
    </w:p>
    <w:p w:rsidR="005B12C7" w:rsidRPr="00E04451" w:rsidRDefault="005B12C7" w:rsidP="004F775E">
      <w:pPr>
        <w:pStyle w:val="ECCParagraph"/>
        <w:spacing w:after="120"/>
      </w:pPr>
      <w:r w:rsidRPr="00E04451">
        <w:t>Frequency:600 MHz</w:t>
      </w:r>
    </w:p>
    <w:p w:rsidR="005B12C7" w:rsidRPr="00E04451" w:rsidRDefault="005B12C7" w:rsidP="004F775E">
      <w:pPr>
        <w:pStyle w:val="ECCParagraph"/>
        <w:spacing w:after="120"/>
      </w:pPr>
      <w:r w:rsidRPr="00E04451">
        <w:t>Environment: rural</w:t>
      </w:r>
    </w:p>
    <w:p w:rsidR="005B12C7" w:rsidRPr="00E04451" w:rsidRDefault="005B12C7" w:rsidP="004F775E">
      <w:pPr>
        <w:pStyle w:val="ECCParagraph"/>
        <w:spacing w:after="120"/>
      </w:pPr>
      <w:r w:rsidRPr="00E04451">
        <w:t>WSD antenna height: 10.1 m</w:t>
      </w:r>
    </w:p>
    <w:p w:rsidR="005B12C7" w:rsidRPr="00E04451" w:rsidRDefault="005B12C7" w:rsidP="004F775E">
      <w:pPr>
        <w:pStyle w:val="ECCParagraph"/>
        <w:spacing w:after="120"/>
      </w:pPr>
      <w:r w:rsidRPr="00E04451">
        <w:t>Propagation model: JTG 5-6 (rural area, 50% time for the path between DTT transmitter (BS) and DTT receiver, clutter height = 0 m)</w:t>
      </w:r>
    </w:p>
    <w:p w:rsidR="005B12C7" w:rsidRPr="00E04451" w:rsidRDefault="005B12C7" w:rsidP="004F775E">
      <w:pPr>
        <w:pStyle w:val="ECCParagraph"/>
        <w:spacing w:after="120"/>
      </w:pPr>
      <w:r w:rsidRPr="00E04451">
        <w:t>P</w:t>
      </w:r>
      <w:r w:rsidRPr="00E04451">
        <w:rPr>
          <w:vertAlign w:val="subscript"/>
        </w:rPr>
        <w:t>med</w:t>
      </w:r>
      <w:r w:rsidRPr="00E04451">
        <w:t xml:space="preserve"> = -77.1 dBm (at the edge of the coverage area)</w:t>
      </w:r>
    </w:p>
    <w:p w:rsidR="005B12C7" w:rsidRPr="00E04451" w:rsidRDefault="005B12C7" w:rsidP="004F775E">
      <w:pPr>
        <w:pStyle w:val="ECCParagraph"/>
        <w:spacing w:after="120"/>
      </w:pPr>
      <w:r w:rsidRPr="00E04451">
        <w:t>σ = 5.5 dB</w:t>
      </w:r>
    </w:p>
    <w:p w:rsidR="005B12C7" w:rsidRPr="004F775E" w:rsidRDefault="005B12C7" w:rsidP="004F775E">
      <w:pPr>
        <w:pStyle w:val="ECCParagraph"/>
        <w:spacing w:after="120"/>
        <w:rPr>
          <w:b/>
        </w:rPr>
      </w:pPr>
      <w:r w:rsidRPr="004F775E">
        <w:rPr>
          <w:b/>
        </w:rPr>
        <w:t>DTT:</w:t>
      </w:r>
    </w:p>
    <w:p w:rsidR="005B12C7" w:rsidRPr="00E04451" w:rsidRDefault="005B12C7" w:rsidP="004F775E">
      <w:pPr>
        <w:pStyle w:val="ECCParagraph"/>
        <w:spacing w:after="120"/>
      </w:pPr>
      <w:r w:rsidRPr="00E04451">
        <w:t>DTT receive antenna height: 1.5 m, 10 m</w:t>
      </w:r>
    </w:p>
    <w:p w:rsidR="005B12C7" w:rsidRPr="00E04451" w:rsidRDefault="005B12C7" w:rsidP="004F775E">
      <w:pPr>
        <w:pStyle w:val="ECCParagraph"/>
        <w:spacing w:after="120"/>
      </w:pPr>
      <w:r w:rsidRPr="00E04451">
        <w:t xml:space="preserve">DTT receiver antenna gain: 0 dBi, 9.15 dBi </w:t>
      </w:r>
    </w:p>
    <w:p w:rsidR="005B12C7" w:rsidRPr="002B54A0" w:rsidRDefault="005B12C7" w:rsidP="004F775E">
      <w:pPr>
        <w:pStyle w:val="ECCParagraph"/>
        <w:spacing w:after="120"/>
        <w:rPr>
          <w:lang w:val="pt-PT"/>
        </w:rPr>
      </w:pPr>
      <w:r w:rsidRPr="002B54A0">
        <w:rPr>
          <w:lang w:val="pt-PT"/>
        </w:rPr>
        <w:t>(C/N) = 20 dB</w:t>
      </w:r>
      <w:r w:rsidRPr="002B54A0">
        <w:rPr>
          <w:lang w:val="pt-PT"/>
        </w:rPr>
        <w:tab/>
        <w:t>required C/N</w:t>
      </w:r>
    </w:p>
    <w:p w:rsidR="005B12C7" w:rsidRPr="00E04451" w:rsidRDefault="005B12C7" w:rsidP="004F775E">
      <w:pPr>
        <w:pStyle w:val="ECCParagraph"/>
        <w:spacing w:after="120"/>
      </w:pPr>
      <w:r w:rsidRPr="00E04451">
        <w:t>PR</w:t>
      </w:r>
      <w:r w:rsidRPr="00E04451">
        <w:rPr>
          <w:vertAlign w:val="subscript"/>
        </w:rPr>
        <w:t>co</w:t>
      </w:r>
      <w:r w:rsidRPr="00E04451">
        <w:t xml:space="preserve"> = 20 dB</w:t>
      </w:r>
      <w:r w:rsidRPr="00E04451">
        <w:tab/>
        <w:t>co-channel protection ratio</w:t>
      </w:r>
    </w:p>
    <w:p w:rsidR="005B12C7" w:rsidRPr="00E04451" w:rsidRDefault="005B12C7" w:rsidP="004F775E">
      <w:pPr>
        <w:pStyle w:val="ECCParagraph"/>
        <w:spacing w:after="120"/>
      </w:pPr>
      <w:r w:rsidRPr="00E04451">
        <w:t>PR</w:t>
      </w:r>
      <w:r w:rsidRPr="00E04451">
        <w:rPr>
          <w:vertAlign w:val="subscript"/>
        </w:rPr>
        <w:t>adj</w:t>
      </w:r>
      <w:r w:rsidRPr="00E04451">
        <w:rPr>
          <w:vertAlign w:val="subscript"/>
        </w:rPr>
        <w:tab/>
      </w:r>
      <w:r w:rsidRPr="00E04451">
        <w:t>adjacent channel protection ratio</w:t>
      </w:r>
    </w:p>
    <w:p w:rsidR="005B12C7" w:rsidRPr="00E04451" w:rsidRDefault="005B12C7" w:rsidP="005B12C7"/>
    <w:p w:rsidR="005B12C7" w:rsidRPr="004F775E" w:rsidRDefault="005B12C7" w:rsidP="004F775E">
      <w:pPr>
        <w:pStyle w:val="ECCParagraph"/>
        <w:spacing w:after="120"/>
        <w:rPr>
          <w:b/>
        </w:rPr>
      </w:pPr>
      <w:r w:rsidRPr="004F775E">
        <w:rPr>
          <w:b/>
        </w:rPr>
        <w:t>DTT BS powers (examples):</w:t>
      </w:r>
    </w:p>
    <w:p w:rsidR="005B12C7" w:rsidRPr="004F775E" w:rsidRDefault="005B12C7" w:rsidP="004F775E">
      <w:pPr>
        <w:pStyle w:val="ECCParagraph"/>
        <w:spacing w:after="120"/>
        <w:rPr>
          <w:b/>
        </w:rPr>
      </w:pPr>
      <w:r w:rsidRPr="004F775E">
        <w:rPr>
          <w:b/>
        </w:rPr>
        <w:t xml:space="preserve">Case 1: </w:t>
      </w:r>
    </w:p>
    <w:p w:rsidR="005B12C7" w:rsidRPr="00E04451" w:rsidRDefault="005B12C7" w:rsidP="004F775E">
      <w:pPr>
        <w:pStyle w:val="ECCParagraph"/>
        <w:spacing w:after="120"/>
      </w:pPr>
      <w:r w:rsidRPr="00E04451">
        <w:t xml:space="preserve">DTT ERP: 1kW </w:t>
      </w:r>
    </w:p>
    <w:p w:rsidR="005B12C7" w:rsidRPr="00E04451" w:rsidRDefault="005B12C7" w:rsidP="004F775E">
      <w:pPr>
        <w:pStyle w:val="ECCParagraph"/>
        <w:spacing w:after="120"/>
      </w:pPr>
      <w:r w:rsidRPr="00E04451">
        <w:t>DTT transmit power: 62.15 dBm</w:t>
      </w:r>
    </w:p>
    <w:p w:rsidR="005B12C7" w:rsidRPr="00E04451" w:rsidRDefault="005B12C7" w:rsidP="004F775E">
      <w:pPr>
        <w:pStyle w:val="ECCParagraph"/>
        <w:spacing w:after="120"/>
      </w:pPr>
      <w:r w:rsidRPr="00E04451">
        <w:t>DTT transmitter antenna height: 150 m</w:t>
      </w:r>
    </w:p>
    <w:p w:rsidR="005B12C7" w:rsidRPr="00E04451" w:rsidRDefault="005B12C7" w:rsidP="004F775E">
      <w:pPr>
        <w:pStyle w:val="ECCParagraph"/>
        <w:spacing w:after="120"/>
      </w:pPr>
      <w:r w:rsidRPr="00E04451">
        <w:t>DTT transmitter antenna gain: 0 dB</w:t>
      </w:r>
    </w:p>
    <w:p w:rsidR="005B12C7" w:rsidRDefault="005B12C7" w:rsidP="004F775E">
      <w:pPr>
        <w:pStyle w:val="ECCParagraph"/>
        <w:spacing w:after="120"/>
      </w:pPr>
      <w:r w:rsidRPr="00E04451">
        <w:t xml:space="preserve">Coverage radius: </w:t>
      </w:r>
      <w:r w:rsidRPr="00E04451">
        <w:tab/>
      </w:r>
      <w:r w:rsidRPr="00E04451">
        <w:sym w:font="Symbol" w:char="F0BB"/>
      </w:r>
      <w:r w:rsidRPr="00E04451">
        <w:t xml:space="preserve">24.965  km </w:t>
      </w:r>
    </w:p>
    <w:p w:rsidR="005B12C7" w:rsidRDefault="005B12C7" w:rsidP="005B12C7"/>
    <w:p w:rsidR="005B12C7" w:rsidRDefault="005B12C7" w:rsidP="005B12C7">
      <w:pPr>
        <w:pStyle w:val="did"/>
        <w:numPr>
          <w:ilvl w:val="0"/>
          <w:numId w:val="0"/>
        </w:numPr>
        <w:rPr>
          <w:noProof/>
          <w:lang w:val="pt-PT"/>
        </w:rPr>
      </w:pPr>
      <w:r>
        <w:rPr>
          <w:noProof/>
          <w:lang w:val="en-US" w:eastAsia="en-US"/>
        </w:rPr>
        <w:drawing>
          <wp:inline distT="0" distB="0" distL="0" distR="0">
            <wp:extent cx="3379470" cy="3175000"/>
            <wp:effectExtent l="19050" t="0" r="0" b="0"/>
            <wp:docPr id="6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srcRect/>
                    <a:stretch>
                      <a:fillRect/>
                    </a:stretch>
                  </pic:blipFill>
                  <pic:spPr bwMode="auto">
                    <a:xfrm>
                      <a:off x="0" y="0"/>
                      <a:ext cx="3379470" cy="3175000"/>
                    </a:xfrm>
                    <a:prstGeom prst="rect">
                      <a:avLst/>
                    </a:prstGeom>
                    <a:noFill/>
                    <a:ln w="9525">
                      <a:noFill/>
                      <a:miter lim="800000"/>
                      <a:headEnd/>
                      <a:tailEnd/>
                    </a:ln>
                  </pic:spPr>
                </pic:pic>
              </a:graphicData>
            </a:graphic>
          </wp:inline>
        </w:drawing>
      </w:r>
    </w:p>
    <w:p w:rsidR="00AF6775" w:rsidRPr="00ED6D12" w:rsidRDefault="004F775E" w:rsidP="00AF6775">
      <w:pPr>
        <w:pStyle w:val="Lgende"/>
        <w:rPr>
          <w:lang w:val="en-GB"/>
        </w:rPr>
      </w:pPr>
      <w:r>
        <w:lastRenderedPageBreak/>
        <w:t xml:space="preserve">Figure </w:t>
      </w:r>
      <w:r w:rsidR="00AA24C6">
        <w:fldChar w:fldCharType="begin"/>
      </w:r>
      <w:r>
        <w:instrText xml:space="preserve"> SEQ Figure \* ARABIC </w:instrText>
      </w:r>
      <w:r w:rsidR="00AA24C6">
        <w:fldChar w:fldCharType="separate"/>
      </w:r>
      <w:ins w:id="1096" w:author="TO2" w:date="2012-03-02T16:48:00Z">
        <w:r w:rsidR="004F1E70">
          <w:rPr>
            <w:noProof/>
          </w:rPr>
          <w:t>64</w:t>
        </w:r>
      </w:ins>
      <w:del w:id="1097" w:author="TO2" w:date="2012-03-02T16:38:00Z">
        <w:r w:rsidR="000D2C23" w:rsidDel="004F1E70">
          <w:rPr>
            <w:noProof/>
          </w:rPr>
          <w:delText>68</w:delText>
        </w:r>
      </w:del>
      <w:r w:rsidR="00AA24C6">
        <w:fldChar w:fldCharType="end"/>
      </w:r>
      <w:r>
        <w:t xml:space="preserve">: </w:t>
      </w:r>
      <w:r w:rsidR="00797518" w:rsidRPr="009076FD">
        <w:rPr>
          <w:noProof/>
          <w:lang w:val="en-GB" w:eastAsia="en-GB"/>
        </w:rPr>
        <w:t xml:space="preserve">DTT coverage </w:t>
      </w:r>
      <w:r w:rsidR="00797518">
        <w:rPr>
          <w:noProof/>
          <w:lang w:val="en-GB" w:eastAsia="en-GB"/>
        </w:rPr>
        <w:t>area</w:t>
      </w:r>
      <w:r w:rsidR="00797518" w:rsidRPr="009076FD">
        <w:rPr>
          <w:noProof/>
          <w:lang w:val="en-GB" w:eastAsia="en-GB"/>
        </w:rPr>
        <w:t>, in the presence of noise only is 95%</w:t>
      </w:r>
    </w:p>
    <w:p w:rsidR="004F775E" w:rsidRDefault="004F775E" w:rsidP="004F775E">
      <w:pPr>
        <w:pStyle w:val="Lgende"/>
      </w:pPr>
    </w:p>
    <w:p w:rsidR="005B12C7" w:rsidRPr="004F775E" w:rsidRDefault="005B12C7" w:rsidP="004F775E">
      <w:pPr>
        <w:pStyle w:val="ECCParagraph"/>
        <w:spacing w:after="120"/>
        <w:rPr>
          <w:b/>
        </w:rPr>
      </w:pPr>
      <w:r w:rsidRPr="004F775E">
        <w:rPr>
          <w:b/>
        </w:rPr>
        <w:t xml:space="preserve">Case 2: </w:t>
      </w:r>
    </w:p>
    <w:p w:rsidR="005B12C7" w:rsidRPr="00E04451" w:rsidRDefault="005B12C7" w:rsidP="004F775E">
      <w:pPr>
        <w:pStyle w:val="ECCParagraph"/>
        <w:spacing w:after="120"/>
      </w:pPr>
      <w:r w:rsidRPr="00E04451">
        <w:t>DTT ERP: 10kW</w:t>
      </w:r>
    </w:p>
    <w:p w:rsidR="005B12C7" w:rsidRPr="00E04451" w:rsidRDefault="005B12C7" w:rsidP="004F775E">
      <w:pPr>
        <w:pStyle w:val="ECCParagraph"/>
        <w:spacing w:after="120"/>
      </w:pPr>
      <w:r w:rsidRPr="00E04451">
        <w:t>DTT transmit power: 72.15 dBm</w:t>
      </w:r>
    </w:p>
    <w:p w:rsidR="005B12C7" w:rsidRPr="00E04451" w:rsidRDefault="005B12C7" w:rsidP="004F775E">
      <w:pPr>
        <w:pStyle w:val="ECCParagraph"/>
        <w:spacing w:after="120"/>
      </w:pPr>
      <w:r w:rsidRPr="00E04451">
        <w:t>DTT transmitter antenna height: 300 m</w:t>
      </w:r>
    </w:p>
    <w:p w:rsidR="005B12C7" w:rsidRPr="00E04451" w:rsidRDefault="005B12C7" w:rsidP="004F775E">
      <w:pPr>
        <w:pStyle w:val="ECCParagraph"/>
        <w:spacing w:after="120"/>
      </w:pPr>
      <w:r w:rsidRPr="00E04451">
        <w:t>DTT transmitter antenna gain: 0 dBr.</w:t>
      </w:r>
    </w:p>
    <w:p w:rsidR="005B12C7" w:rsidRDefault="005B12C7" w:rsidP="004F775E">
      <w:pPr>
        <w:pStyle w:val="ECCParagraph"/>
        <w:spacing w:after="120"/>
      </w:pPr>
      <w:r w:rsidRPr="00E04451">
        <w:t xml:space="preserve">Coverage radius: </w:t>
      </w:r>
      <w:r w:rsidRPr="00E04451">
        <w:sym w:font="Symbol" w:char="F0BB"/>
      </w:r>
      <w:r w:rsidRPr="00E04451">
        <w:t xml:space="preserve"> 50.110 km</w:t>
      </w:r>
    </w:p>
    <w:p w:rsidR="005B12C7" w:rsidRDefault="005B12C7" w:rsidP="005B12C7">
      <w:pPr>
        <w:pStyle w:val="did"/>
        <w:numPr>
          <w:ilvl w:val="0"/>
          <w:numId w:val="0"/>
        </w:numPr>
        <w:rPr>
          <w:lang w:val="pt-PT"/>
        </w:rPr>
      </w:pPr>
      <w:r>
        <w:rPr>
          <w:noProof/>
          <w:lang w:val="en-US" w:eastAsia="en-US"/>
        </w:rPr>
        <w:drawing>
          <wp:inline distT="0" distB="0" distL="0" distR="0">
            <wp:extent cx="3482340" cy="3306445"/>
            <wp:effectExtent l="19050" t="0" r="3810" b="0"/>
            <wp:docPr id="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3482340" cy="3306445"/>
                    </a:xfrm>
                    <a:prstGeom prst="rect">
                      <a:avLst/>
                    </a:prstGeom>
                    <a:noFill/>
                    <a:ln w="9525">
                      <a:noFill/>
                      <a:miter lim="800000"/>
                      <a:headEnd/>
                      <a:tailEnd/>
                    </a:ln>
                  </pic:spPr>
                </pic:pic>
              </a:graphicData>
            </a:graphic>
          </wp:inline>
        </w:drawing>
      </w:r>
    </w:p>
    <w:p w:rsidR="005B12C7" w:rsidRPr="00FC790B" w:rsidRDefault="005B12C7" w:rsidP="005B12C7">
      <w:pPr>
        <w:rPr>
          <w:lang w:val="pt-PT" w:eastAsia="ko-KR"/>
        </w:rPr>
      </w:pPr>
    </w:p>
    <w:p w:rsidR="005B12C7" w:rsidRPr="00422B2F" w:rsidRDefault="005B12C7" w:rsidP="005B12C7">
      <w:pPr>
        <w:jc w:val="center"/>
      </w:pPr>
      <w:r>
        <w:rPr>
          <w:noProof/>
        </w:rPr>
        <w:drawing>
          <wp:inline distT="0" distB="0" distL="0" distR="0">
            <wp:extent cx="3613785" cy="1529080"/>
            <wp:effectExtent l="19050" t="0" r="5715" b="0"/>
            <wp:docPr id="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srcRect/>
                    <a:stretch>
                      <a:fillRect/>
                    </a:stretch>
                  </pic:blipFill>
                  <pic:spPr bwMode="auto">
                    <a:xfrm>
                      <a:off x="0" y="0"/>
                      <a:ext cx="3613785" cy="1529080"/>
                    </a:xfrm>
                    <a:prstGeom prst="rect">
                      <a:avLst/>
                    </a:prstGeom>
                    <a:noFill/>
                    <a:ln w="9525">
                      <a:noFill/>
                      <a:miter lim="800000"/>
                      <a:headEnd/>
                      <a:tailEnd/>
                    </a:ln>
                  </pic:spPr>
                </pic:pic>
              </a:graphicData>
            </a:graphic>
          </wp:inline>
        </w:drawing>
      </w:r>
    </w:p>
    <w:p w:rsidR="00ED6D12" w:rsidRPr="00ED6D12" w:rsidRDefault="004F775E" w:rsidP="00ED6D12">
      <w:pPr>
        <w:pStyle w:val="Lgende"/>
        <w:rPr>
          <w:lang w:val="en-GB"/>
        </w:rPr>
      </w:pPr>
      <w:r>
        <w:t xml:space="preserve">Figure </w:t>
      </w:r>
      <w:r w:rsidR="00AA24C6">
        <w:fldChar w:fldCharType="begin"/>
      </w:r>
      <w:r>
        <w:instrText xml:space="preserve"> SEQ Figure \* ARABIC </w:instrText>
      </w:r>
      <w:r w:rsidR="00AA24C6">
        <w:fldChar w:fldCharType="separate"/>
      </w:r>
      <w:ins w:id="1098" w:author="TO2" w:date="2012-03-02T16:48:00Z">
        <w:r w:rsidR="004F1E70">
          <w:rPr>
            <w:noProof/>
          </w:rPr>
          <w:t>65</w:t>
        </w:r>
      </w:ins>
      <w:del w:id="1099" w:author="TO2" w:date="2012-03-02T16:38:00Z">
        <w:r w:rsidR="000D2C23" w:rsidDel="004F1E70">
          <w:rPr>
            <w:noProof/>
          </w:rPr>
          <w:delText>69</w:delText>
        </w:r>
      </w:del>
      <w:r w:rsidR="00AA24C6">
        <w:fldChar w:fldCharType="end"/>
      </w:r>
      <w:r>
        <w:t xml:space="preserve">: </w:t>
      </w:r>
      <w:r w:rsidR="00ED6D12" w:rsidRPr="00FC790B">
        <w:t>Results for 2 WSDs, equal EIRP, in the presence of noise power (-106.148 dBm)</w:t>
      </w:r>
    </w:p>
    <w:p w:rsidR="005B12C7" w:rsidRPr="00ED6D12" w:rsidRDefault="005B12C7" w:rsidP="004F775E">
      <w:pPr>
        <w:pStyle w:val="Lgende"/>
        <w:rPr>
          <w:lang w:val="en-GB"/>
        </w:rPr>
      </w:pPr>
    </w:p>
    <w:p w:rsidR="005B12C7" w:rsidRPr="000D2C23" w:rsidRDefault="005B12C7" w:rsidP="000D2C23">
      <w:pPr>
        <w:pStyle w:val="ECCParagraph"/>
        <w:spacing w:after="120"/>
        <w:rPr>
          <w:b/>
        </w:rPr>
      </w:pPr>
      <w:r w:rsidRPr="000D2C23">
        <w:rPr>
          <w:b/>
        </w:rPr>
        <w:t xml:space="preserve">Case 3: </w:t>
      </w:r>
    </w:p>
    <w:p w:rsidR="005B12C7" w:rsidRPr="00E04451" w:rsidRDefault="005B12C7" w:rsidP="000D2C23">
      <w:pPr>
        <w:pStyle w:val="ECCParagraph"/>
        <w:spacing w:after="120"/>
      </w:pPr>
      <w:r w:rsidRPr="00E04451">
        <w:t>DTT ERP: 100kW</w:t>
      </w:r>
    </w:p>
    <w:p w:rsidR="005B12C7" w:rsidRPr="00E04451" w:rsidRDefault="005B12C7" w:rsidP="000D2C23">
      <w:pPr>
        <w:pStyle w:val="ECCParagraph"/>
        <w:spacing w:after="120"/>
      </w:pPr>
      <w:r w:rsidRPr="00E04451">
        <w:t>DTT transmit power: 82.15 dBm</w:t>
      </w:r>
    </w:p>
    <w:p w:rsidR="005B12C7" w:rsidRPr="00E04451" w:rsidRDefault="005B12C7" w:rsidP="000D2C23">
      <w:pPr>
        <w:pStyle w:val="ECCParagraph"/>
        <w:spacing w:after="120"/>
      </w:pPr>
      <w:r w:rsidRPr="00E04451">
        <w:t>DTT transmitter antenna height: 600 m</w:t>
      </w:r>
    </w:p>
    <w:p w:rsidR="005B12C7" w:rsidRPr="00E04451" w:rsidRDefault="005B12C7" w:rsidP="000D2C23">
      <w:pPr>
        <w:pStyle w:val="ECCParagraph"/>
        <w:spacing w:after="120"/>
      </w:pPr>
      <w:r w:rsidRPr="00E04451">
        <w:t>DTT transmitter antenna gain: 0 dB.</w:t>
      </w:r>
    </w:p>
    <w:p w:rsidR="005B12C7" w:rsidRPr="00E04451" w:rsidRDefault="005B12C7" w:rsidP="000D2C23">
      <w:pPr>
        <w:pStyle w:val="ECCParagraph"/>
        <w:spacing w:after="120"/>
      </w:pPr>
      <w:r w:rsidRPr="00E04451">
        <w:lastRenderedPageBreak/>
        <w:t>Coverage radius:</w:t>
      </w:r>
      <w:r w:rsidRPr="00E04451">
        <w:sym w:font="Symbol" w:char="F0BB"/>
      </w:r>
      <w:r w:rsidRPr="00E04451">
        <w:t xml:space="preserve"> 86.490 km</w:t>
      </w:r>
    </w:p>
    <w:p w:rsidR="005B12C7" w:rsidRDefault="005B12C7" w:rsidP="005B12C7">
      <w:pPr>
        <w:jc w:val="center"/>
        <w:rPr>
          <w:lang w:val="pt-PT"/>
        </w:rPr>
      </w:pPr>
      <w:r>
        <w:rPr>
          <w:noProof/>
        </w:rPr>
        <w:drawing>
          <wp:inline distT="0" distB="0" distL="0" distR="0">
            <wp:extent cx="3503930" cy="3321050"/>
            <wp:effectExtent l="19050" t="0" r="1270" b="0"/>
            <wp:docPr id="6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a:stretch>
                      <a:fillRect/>
                    </a:stretch>
                  </pic:blipFill>
                  <pic:spPr bwMode="auto">
                    <a:xfrm>
                      <a:off x="0" y="0"/>
                      <a:ext cx="3503930" cy="3321050"/>
                    </a:xfrm>
                    <a:prstGeom prst="rect">
                      <a:avLst/>
                    </a:prstGeom>
                    <a:noFill/>
                    <a:ln w="9525">
                      <a:noFill/>
                      <a:miter lim="800000"/>
                      <a:headEnd/>
                      <a:tailEnd/>
                    </a:ln>
                  </pic:spPr>
                </pic:pic>
              </a:graphicData>
            </a:graphic>
          </wp:inline>
        </w:drawing>
      </w:r>
    </w:p>
    <w:p w:rsidR="005B12C7" w:rsidRPr="00422B2F" w:rsidRDefault="005B12C7" w:rsidP="005B12C7">
      <w:pPr>
        <w:jc w:val="center"/>
      </w:pPr>
    </w:p>
    <w:p w:rsidR="005B12C7" w:rsidRPr="00422B2F" w:rsidRDefault="005B12C7" w:rsidP="005B12C7">
      <w:pPr>
        <w:jc w:val="center"/>
      </w:pPr>
      <w:r>
        <w:rPr>
          <w:noProof/>
        </w:rPr>
        <w:drawing>
          <wp:inline distT="0" distB="0" distL="0" distR="0">
            <wp:extent cx="3950335" cy="1645920"/>
            <wp:effectExtent l="19050" t="0" r="0" b="0"/>
            <wp:docPr id="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srcRect/>
                    <a:stretch>
                      <a:fillRect/>
                    </a:stretch>
                  </pic:blipFill>
                  <pic:spPr bwMode="auto">
                    <a:xfrm>
                      <a:off x="0" y="0"/>
                      <a:ext cx="3950335" cy="1645920"/>
                    </a:xfrm>
                    <a:prstGeom prst="rect">
                      <a:avLst/>
                    </a:prstGeom>
                    <a:noFill/>
                    <a:ln w="9525">
                      <a:noFill/>
                      <a:miter lim="800000"/>
                      <a:headEnd/>
                      <a:tailEnd/>
                    </a:ln>
                  </pic:spPr>
                </pic:pic>
              </a:graphicData>
            </a:graphic>
          </wp:inline>
        </w:drawing>
      </w:r>
    </w:p>
    <w:p w:rsidR="005B12C7" w:rsidRDefault="000D2C23" w:rsidP="000D2C23">
      <w:pPr>
        <w:pStyle w:val="Lgende"/>
      </w:pPr>
      <w:r>
        <w:t xml:space="preserve">Figure </w:t>
      </w:r>
      <w:r w:rsidR="00AA24C6">
        <w:fldChar w:fldCharType="begin"/>
      </w:r>
      <w:r>
        <w:instrText xml:space="preserve"> SEQ Figure \* ARABIC </w:instrText>
      </w:r>
      <w:r w:rsidR="00AA24C6">
        <w:fldChar w:fldCharType="separate"/>
      </w:r>
      <w:ins w:id="1100" w:author="TO2" w:date="2012-03-02T16:48:00Z">
        <w:r w:rsidR="004F1E70">
          <w:rPr>
            <w:noProof/>
          </w:rPr>
          <w:t>66</w:t>
        </w:r>
      </w:ins>
      <w:del w:id="1101" w:author="TO2" w:date="2012-03-02T16:38:00Z">
        <w:r w:rsidDel="004F1E70">
          <w:rPr>
            <w:noProof/>
          </w:rPr>
          <w:delText>70</w:delText>
        </w:r>
      </w:del>
      <w:r w:rsidR="00AA24C6">
        <w:fldChar w:fldCharType="end"/>
      </w:r>
      <w:r>
        <w:t xml:space="preserve">: </w:t>
      </w:r>
      <w:r w:rsidR="00797518">
        <w:rPr>
          <w:lang w:val="en-GB"/>
        </w:rPr>
        <w:t>Coverage area + 3 Interferer</w:t>
      </w:r>
    </w:p>
    <w:p w:rsidR="005B12C7" w:rsidRPr="00E415EC" w:rsidRDefault="005B12C7" w:rsidP="005B12C7"/>
    <w:p w:rsidR="00E12F34" w:rsidRDefault="00E12F34" w:rsidP="00E12F34">
      <w:pPr>
        <w:pStyle w:val="ECCAnnexheading1"/>
      </w:pPr>
      <w:bookmarkStart w:id="1102" w:name="_Toc314331347"/>
      <w:r>
        <w:lastRenderedPageBreak/>
        <w:t>List of reference</w:t>
      </w:r>
      <w:bookmarkEnd w:id="1102"/>
    </w:p>
    <w:p w:rsidR="00E12F34" w:rsidRDefault="00E12F34" w:rsidP="00E12F34">
      <w:pPr>
        <w:pStyle w:val="reference"/>
        <w:numPr>
          <w:ilvl w:val="0"/>
          <w:numId w:val="7"/>
        </w:numPr>
      </w:pPr>
      <w:r w:rsidRPr="0010769E">
        <w:t>Reference one (style: reference)</w:t>
      </w:r>
    </w:p>
    <w:p w:rsidR="00E12F34" w:rsidRDefault="00E12F34" w:rsidP="00E12F34">
      <w:pPr>
        <w:pStyle w:val="reference"/>
      </w:pPr>
      <w:r>
        <w:t>Reference two</w:t>
      </w:r>
    </w:p>
    <w:p w:rsidR="00E12F34" w:rsidRDefault="00E12F34" w:rsidP="00E12F34">
      <w:pPr>
        <w:pStyle w:val="reference"/>
      </w:pPr>
      <w:r>
        <w:t>Etc.</w:t>
      </w:r>
    </w:p>
    <w:p w:rsidR="00E12F34" w:rsidRPr="000A672F" w:rsidRDefault="00E12F34" w:rsidP="00E12F34">
      <w:pPr>
        <w:pStyle w:val="ECCParagraph"/>
      </w:pPr>
    </w:p>
    <w:p w:rsidR="008A54FC" w:rsidRPr="000A672F" w:rsidRDefault="008A54FC" w:rsidP="008A54FC">
      <w:pPr>
        <w:pStyle w:val="ECCParagraph"/>
      </w:pPr>
    </w:p>
    <w:sectPr w:rsidR="008A54FC" w:rsidRPr="000A672F" w:rsidSect="008A54FC">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26A" w:rsidRDefault="00C4126A" w:rsidP="008A54FC">
      <w:r>
        <w:separator/>
      </w:r>
    </w:p>
  </w:endnote>
  <w:endnote w:type="continuationSeparator" w:id="0">
    <w:p w:rsidR="00C4126A" w:rsidRDefault="00C4126A" w:rsidP="008A54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old">
    <w:charset w:val="59"/>
    <w:family w:val="auto"/>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ntique Olv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70" w:rsidRDefault="004F1E70" w:rsidP="001D12A4">
    <w:pPr>
      <w:pStyle w:val="Pieddepage"/>
      <w:jc w:val="center"/>
    </w:pPr>
    <w:r>
      <w:t xml:space="preserve">Page </w:t>
    </w:r>
    <w:fldSimple w:instr=" PAGE ">
      <w:r w:rsidR="000252AE">
        <w:rPr>
          <w:noProof/>
        </w:rPr>
        <w:t>93</w:t>
      </w:r>
    </w:fldSimple>
    <w:r>
      <w:t xml:space="preserve"> of </w:t>
    </w:r>
    <w:fldSimple w:instr=" NUMPAGES ">
      <w:r w:rsidR="000252AE">
        <w:rPr>
          <w:noProof/>
        </w:rPr>
        <w:t>93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26A" w:rsidRDefault="00C4126A" w:rsidP="008A54FC">
      <w:r>
        <w:separator/>
      </w:r>
    </w:p>
  </w:footnote>
  <w:footnote w:type="continuationSeparator" w:id="0">
    <w:p w:rsidR="00C4126A" w:rsidRDefault="00C4126A" w:rsidP="008A54FC">
      <w:r>
        <w:continuationSeparator/>
      </w:r>
    </w:p>
  </w:footnote>
  <w:footnote w:id="1">
    <w:p w:rsidR="004F1E70" w:rsidRDefault="004F1E70" w:rsidP="00B24C84">
      <w:pPr>
        <w:pStyle w:val="ECCFootnote"/>
        <w:ind w:left="0" w:firstLine="0"/>
      </w:pPr>
      <w:r>
        <w:rPr>
          <w:rStyle w:val="Appelnotedebasdep"/>
        </w:rPr>
        <w:footnoteRef/>
      </w:r>
      <w:r w:rsidRPr="003077C3">
        <w:t xml:space="preserve"> </w:t>
      </w:r>
      <w:r w:rsidRPr="00B24C84">
        <w:t xml:space="preserve">In the European Union the technical conditions and the licensing regimes for equipment using the radio spectrum in the frequency range up to 3000 GHz are described in the “Radio Interface Specifications” (RIS). Most CEPT administrations not being part of the EU have meanwhile also introduced RIS. The available RIS are published in the European EFIS-database (see </w:t>
      </w:r>
      <w:hyperlink r:id="rId1" w:history="1">
        <w:r w:rsidRPr="00B24C84">
          <w:t>www.efis.dk</w:t>
        </w:r>
      </w:hyperlink>
      <w:r w:rsidRPr="00B24C84">
        <w:t>) where information field Nr. 7 defines the maximum allowed transmission power or power density</w:t>
      </w:r>
      <w:r>
        <w:t>.</w:t>
      </w:r>
    </w:p>
  </w:footnote>
  <w:footnote w:id="2">
    <w:p w:rsidR="004F1E70" w:rsidRPr="008B64DB" w:rsidDel="00F978D2" w:rsidRDefault="004F1E70" w:rsidP="00EB7965">
      <w:pPr>
        <w:pStyle w:val="ECCTablenote"/>
        <w:rPr>
          <w:del w:id="653" w:author="TO2" w:date="2012-03-02T16:26:00Z"/>
        </w:rPr>
      </w:pPr>
      <w:del w:id="654" w:author="TO2" w:date="2012-03-02T16:26:00Z">
        <w:r w:rsidDel="00F978D2">
          <w:rPr>
            <w:rStyle w:val="Appelnotedebasdep"/>
          </w:rPr>
          <w:footnoteRef/>
        </w:r>
        <w:r w:rsidDel="00F978D2">
          <w:delText xml:space="preserve"> Note: the ‘stochastic’ values referred to represent the statistical fluctuations of the log-normal variable involved.</w:delText>
        </w:r>
      </w:del>
    </w:p>
  </w:footnote>
  <w:footnote w:id="3">
    <w:p w:rsidR="004F1E70" w:rsidRPr="00010F47" w:rsidDel="00F978D2" w:rsidRDefault="004F1E70" w:rsidP="00DE015B">
      <w:pPr>
        <w:pStyle w:val="ECCTablenote"/>
        <w:rPr>
          <w:del w:id="676" w:author="TO2" w:date="2012-03-02T16:26:00Z"/>
        </w:rPr>
      </w:pPr>
      <w:del w:id="677" w:author="TO2" w:date="2012-03-02T16:26:00Z">
        <w:r w:rsidRPr="00010F47" w:rsidDel="00F978D2">
          <w:rPr>
            <w:rStyle w:val="Appelnotedebasdep"/>
          </w:rPr>
          <w:footnoteRef/>
        </w:r>
        <w:r w:rsidRPr="00010F47" w:rsidDel="00F978D2">
          <w:delText xml:space="preserve"> Note that </w:delText>
        </w:r>
        <w:r w:rsidDel="00F978D2">
          <w:sym w:font="Symbol" w:char="F073"/>
        </w:r>
        <w:r w:rsidRPr="00010F47" w:rsidDel="00F978D2">
          <w:rPr>
            <w:vertAlign w:val="subscript"/>
          </w:rPr>
          <w:delText>w</w:delText>
        </w:r>
        <w:r w:rsidDel="00F978D2">
          <w:delText xml:space="preserve"> does not appear in this expression, because there is no dependence on the wanted power when considering DTTB receiver overloading.</w:delText>
        </w:r>
      </w:del>
    </w:p>
  </w:footnote>
  <w:footnote w:id="4">
    <w:p w:rsidR="004F1E70" w:rsidRPr="00BD5743" w:rsidDel="00F978D2" w:rsidRDefault="004F1E70" w:rsidP="00DE015B">
      <w:pPr>
        <w:pStyle w:val="ECCTablenote"/>
        <w:rPr>
          <w:del w:id="712" w:author="TO2" w:date="2012-03-02T16:26:00Z"/>
        </w:rPr>
      </w:pPr>
      <w:del w:id="713" w:author="TO2" w:date="2012-03-02T16:26:00Z">
        <w:r w:rsidRPr="00157C8D" w:rsidDel="00F978D2">
          <w:rPr>
            <w:rStyle w:val="Appelnotedebasdep"/>
          </w:rPr>
          <w:footnoteRef/>
        </w:r>
        <w:r w:rsidRPr="00157C8D" w:rsidDel="00F978D2">
          <w:delText xml:space="preserve"> </w:delText>
        </w:r>
        <w:r w:rsidDel="00F978D2">
          <w:delText>We use free space loss for 20 m separation distance: LOSS(.02) = 32.45 + 20log f + 20log .02 = 54.72 dB.</w:delText>
        </w:r>
      </w:del>
    </w:p>
  </w:footnote>
  <w:footnote w:id="5">
    <w:p w:rsidR="004F1E70" w:rsidRPr="00D717C8" w:rsidRDefault="004F1E70" w:rsidP="00762389">
      <w:pPr>
        <w:pStyle w:val="ECCFootnote"/>
      </w:pPr>
      <w:r w:rsidRPr="00D717C8">
        <w:rPr>
          <w:rStyle w:val="Appelnotedebasdep"/>
        </w:rPr>
        <w:footnoteRef/>
      </w:r>
      <w:r w:rsidRPr="00D717C8">
        <w:t xml:space="preserve"> </w:t>
      </w:r>
      <w:r w:rsidRPr="00E4522E">
        <w:t>If an interference source is removed, the LP will increase, and the IP will decrease, and both ‘degradations’ will be negative.</w:t>
      </w:r>
    </w:p>
  </w:footnote>
  <w:footnote w:id="6">
    <w:p w:rsidR="004F1E70" w:rsidRPr="00E4522E" w:rsidRDefault="004F1E70" w:rsidP="00762389">
      <w:pPr>
        <w:pStyle w:val="ECCFootnote"/>
      </w:pPr>
      <w:r w:rsidRPr="0093058D">
        <w:rPr>
          <w:rStyle w:val="Appelnotedebasdep"/>
        </w:rPr>
        <w:footnoteRef/>
      </w:r>
      <w:r w:rsidRPr="0093058D">
        <w:t xml:space="preserve"> </w:t>
      </w:r>
      <w:r w:rsidRPr="00E4522E">
        <w:t>Because the results of a Monte Carlo simulation can vary slightly from simulation to simulation, the most accurate determination of the difference LPb – LPa (or IPa – IPb) would involve the calculation of LPb and LPa (IPa and IPb) using the same randomly generated values for the wanted field in the presence of noise and interference as those for the wanted field in the presence of noise only.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70" w:rsidRPr="007C5F95" w:rsidRDefault="004F1E70">
    <w:pPr>
      <w:pStyle w:val="En-tte"/>
      <w:rPr>
        <w:b w:val="0"/>
        <w:lang w:val="da-DK"/>
      </w:rPr>
    </w:pPr>
    <w:r w:rsidRPr="007C5F95">
      <w:rPr>
        <w:b w:val="0"/>
        <w:lang w:val="da-DK"/>
      </w:rPr>
      <w:t>Draft ECC REPORT XXX</w:t>
    </w:r>
  </w:p>
  <w:p w:rsidR="004F1E70" w:rsidRPr="007C5F95" w:rsidRDefault="004F1E70">
    <w:pPr>
      <w:pStyle w:val="En-tte"/>
      <w:rPr>
        <w:szCs w:val="16"/>
        <w:lang w:val="da-DK"/>
      </w:rPr>
    </w:pPr>
    <w:r>
      <w:rPr>
        <w:szCs w:val="16"/>
        <w:lang w:val="da-DK"/>
      </w:rPr>
      <w:t xml:space="preserve">Page </w:t>
    </w:r>
    <w:r w:rsidR="00AA24C6" w:rsidRPr="00AA24C6">
      <w:fldChar w:fldCharType="begin"/>
    </w:r>
    <w:r>
      <w:instrText xml:space="preserve"> PAGE  \* Arabic  \* MERGEFORMAT </w:instrText>
    </w:r>
    <w:r w:rsidR="00AA24C6" w:rsidRPr="00AA24C6">
      <w:fldChar w:fldCharType="separate"/>
    </w:r>
    <w:r>
      <w:rPr>
        <w:noProof/>
        <w:szCs w:val="16"/>
        <w:lang w:val="da-DK"/>
      </w:rPr>
      <w:t>2</w:t>
    </w:r>
    <w:r w:rsidR="00AA24C6">
      <w:rPr>
        <w:noProof/>
        <w:szCs w:val="16"/>
        <w:lang w:val="da-DK"/>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70" w:rsidRPr="007C5F95" w:rsidRDefault="004F1E70" w:rsidP="008A54FC">
    <w:pPr>
      <w:pStyle w:val="En-tte"/>
      <w:jc w:val="right"/>
      <w:rPr>
        <w:b w:val="0"/>
        <w:lang w:val="da-DK"/>
      </w:rPr>
    </w:pPr>
    <w:r w:rsidRPr="007C5F95">
      <w:rPr>
        <w:b w:val="0"/>
        <w:lang w:val="da-DK"/>
      </w:rPr>
      <w:t>Draft ECC REPORT XXX</w:t>
    </w:r>
  </w:p>
  <w:p w:rsidR="004F1E70" w:rsidRPr="007C5F95" w:rsidRDefault="004F1E70" w:rsidP="008A54FC">
    <w:pPr>
      <w:pStyle w:val="En-tte"/>
      <w:jc w:val="right"/>
      <w:rPr>
        <w:szCs w:val="16"/>
        <w:lang w:val="da-DK"/>
      </w:rPr>
    </w:pPr>
    <w:r>
      <w:rPr>
        <w:szCs w:val="16"/>
        <w:lang w:val="da-DK"/>
      </w:rPr>
      <w:t xml:space="preserve">Page </w:t>
    </w:r>
    <w:r w:rsidR="00AA24C6" w:rsidRPr="00AA24C6">
      <w:fldChar w:fldCharType="begin"/>
    </w:r>
    <w:r>
      <w:instrText xml:space="preserve"> PAGE  \* Arabic  \* MERGEFORMAT </w:instrText>
    </w:r>
    <w:r w:rsidR="00AA24C6" w:rsidRPr="00AA24C6">
      <w:fldChar w:fldCharType="separate"/>
    </w:r>
    <w:r>
      <w:rPr>
        <w:noProof/>
        <w:szCs w:val="16"/>
        <w:lang w:val="da-DK"/>
      </w:rPr>
      <w:t>3</w:t>
    </w:r>
    <w:r w:rsidR="00AA24C6">
      <w:rPr>
        <w:noProof/>
        <w:szCs w:val="16"/>
        <w:lang w:val="da-DK"/>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70" w:rsidRDefault="004F1E70">
    <w:pPr>
      <w:pStyle w:val="En-tte"/>
    </w:pPr>
    <w:r>
      <w:rPr>
        <w:noProof/>
        <w:szCs w:val="20"/>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25400" t="0" r="11430" b="0"/>
          <wp:wrapNone/>
          <wp:docPr id="86" name="Picture 86"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25400" t="0" r="0" b="0"/>
          <wp:wrapNone/>
          <wp:docPr id="87" name="Picture 87"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70" w:rsidRPr="007C5F95" w:rsidRDefault="004F1E70">
    <w:pPr>
      <w:pStyle w:val="En-tt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rsidR="00AA24C6" w:rsidRPr="00AA24C6">
      <w:fldChar w:fldCharType="begin"/>
    </w:r>
    <w:r>
      <w:instrText xml:space="preserve"> PAGE  \* Arabic  \* MERGEFORMAT </w:instrText>
    </w:r>
    <w:r w:rsidR="00AA24C6" w:rsidRPr="00AA24C6">
      <w:fldChar w:fldCharType="separate"/>
    </w:r>
    <w:r w:rsidR="000252AE" w:rsidRPr="000252AE">
      <w:rPr>
        <w:noProof/>
        <w:szCs w:val="16"/>
        <w:lang w:val="da-DK"/>
      </w:rPr>
      <w:t>92</w:t>
    </w:r>
    <w:r w:rsidR="00AA24C6">
      <w:rPr>
        <w:noProof/>
        <w:szCs w:val="16"/>
        <w:lang w:val="da-DK"/>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70" w:rsidRPr="007C5F95" w:rsidRDefault="004F1E70" w:rsidP="008A54FC">
    <w:pPr>
      <w:pStyle w:val="En-tte"/>
      <w:jc w:val="right"/>
      <w:rPr>
        <w:szCs w:val="16"/>
        <w:lang w:val="da-DK"/>
      </w:rPr>
    </w:pPr>
    <w:r>
      <w:rPr>
        <w:lang w:val="da-DK"/>
      </w:rPr>
      <w:t xml:space="preserve">ECC REPORT &lt;No&gt;- </w:t>
    </w:r>
    <w:r w:rsidRPr="007C5F95">
      <w:rPr>
        <w:lang w:val="da-DK"/>
      </w:rPr>
      <w:t xml:space="preserve"> </w:t>
    </w:r>
    <w:r>
      <w:rPr>
        <w:szCs w:val="16"/>
        <w:lang w:val="da-DK"/>
      </w:rPr>
      <w:t xml:space="preserve">Page </w:t>
    </w:r>
    <w:r w:rsidR="00AA24C6" w:rsidRPr="00AA24C6">
      <w:fldChar w:fldCharType="begin"/>
    </w:r>
    <w:r>
      <w:instrText xml:space="preserve"> PAGE  \* Arabic  \* MERGEFORMAT </w:instrText>
    </w:r>
    <w:r w:rsidR="00AA24C6" w:rsidRPr="00AA24C6">
      <w:fldChar w:fldCharType="separate"/>
    </w:r>
    <w:r w:rsidR="000252AE" w:rsidRPr="000252AE">
      <w:rPr>
        <w:noProof/>
        <w:szCs w:val="16"/>
        <w:lang w:val="da-DK"/>
      </w:rPr>
      <w:t>93</w:t>
    </w:r>
    <w:r w:rsidR="00AA24C6">
      <w:rPr>
        <w:noProof/>
        <w:szCs w:val="16"/>
        <w:lang w:val="da-DK"/>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E70" w:rsidRPr="001223D0" w:rsidRDefault="004F1E70" w:rsidP="008A54FC">
    <w:pPr>
      <w:pStyle w:val="En-tte"/>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02DB3"/>
    <w:multiLevelType w:val="hybridMultilevel"/>
    <w:tmpl w:val="2306FAB4"/>
    <w:lvl w:ilvl="0" w:tplc="0792C77A">
      <w:start w:val="1"/>
      <w:numFmt w:val="decimal"/>
      <w:pStyle w:val="FigureTitle"/>
      <w:lvlText w:val="Figure %1."/>
      <w:lvlJc w:val="left"/>
      <w:pPr>
        <w:ind w:left="108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1">
    <w:nsid w:val="0DBF7F3F"/>
    <w:multiLevelType w:val="hybridMultilevel"/>
    <w:tmpl w:val="CCC675A6"/>
    <w:lvl w:ilvl="0" w:tplc="0809000F">
      <w:start w:val="1"/>
      <w:numFmt w:val="decimal"/>
      <w:lvlText w:val="%1."/>
      <w:lvlJc w:val="left"/>
      <w:pPr>
        <w:tabs>
          <w:tab w:val="num" w:pos="340"/>
        </w:tabs>
        <w:ind w:left="340" w:hanging="340"/>
      </w:pPr>
      <w:rPr>
        <w:rFont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
    <w:nsid w:val="125F7853"/>
    <w:multiLevelType w:val="hybridMultilevel"/>
    <w:tmpl w:val="B7082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nsid w:val="20A87A02"/>
    <w:multiLevelType w:val="hybridMultilevel"/>
    <w:tmpl w:val="3962F2D4"/>
    <w:lvl w:ilvl="0" w:tplc="0792C77A">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5473D81"/>
    <w:multiLevelType w:val="multilevel"/>
    <w:tmpl w:val="592C603C"/>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nsid w:val="26053787"/>
    <w:multiLevelType w:val="hybridMultilevel"/>
    <w:tmpl w:val="EC12FEB2"/>
    <w:lvl w:ilvl="0" w:tplc="0792C77A">
      <w:start w:val="1"/>
      <w:numFmt w:val="decimal"/>
      <w:lvlText w:val="%1."/>
      <w:lvlJc w:val="left"/>
      <w:pPr>
        <w:ind w:left="720" w:hanging="360"/>
      </w:pPr>
      <w:rPr>
        <w:rFonts w:hint="default"/>
      </w:r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nsid w:val="36CD0D27"/>
    <w:multiLevelType w:val="singleLevel"/>
    <w:tmpl w:val="A54E14EC"/>
    <w:lvl w:ilvl="0">
      <w:start w:val="1"/>
      <w:numFmt w:val="decimal"/>
      <w:pStyle w:val="did"/>
      <w:lvlText w:val="Figure %1."/>
      <w:lvlJc w:val="left"/>
      <w:pPr>
        <w:tabs>
          <w:tab w:val="num" w:pos="1080"/>
        </w:tabs>
        <w:ind w:left="0" w:firstLine="0"/>
      </w:pPr>
      <w:rPr>
        <w:rFonts w:hint="default"/>
      </w:rPr>
    </w:lvl>
  </w:abstractNum>
  <w:abstractNum w:abstractNumId="9">
    <w:nsid w:val="388B7E2C"/>
    <w:multiLevelType w:val="multilevel"/>
    <w:tmpl w:val="56BCDA50"/>
    <w:lvl w:ilvl="0">
      <w:start w:val="1"/>
      <w:numFmt w:val="decimal"/>
      <w:pStyle w:val="TNheading1"/>
      <w:lvlText w:val="%1"/>
      <w:lvlJc w:val="left"/>
      <w:pPr>
        <w:tabs>
          <w:tab w:val="num" w:pos="360"/>
        </w:tabs>
        <w:ind w:left="360" w:hanging="360"/>
      </w:pPr>
    </w:lvl>
    <w:lvl w:ilvl="1">
      <w:start w:val="1"/>
      <w:numFmt w:val="decimal"/>
      <w:pStyle w:val="TNheading2"/>
      <w:lvlText w:val="%1.%2"/>
      <w:lvlJc w:val="left"/>
      <w:pPr>
        <w:tabs>
          <w:tab w:val="num" w:pos="792"/>
        </w:tabs>
        <w:ind w:left="792" w:hanging="432"/>
      </w:pPr>
      <w:rPr>
        <w:i w:val="0"/>
      </w:rPr>
    </w:lvl>
    <w:lvl w:ilvl="2">
      <w:start w:val="1"/>
      <w:numFmt w:val="decimal"/>
      <w:pStyle w:val="TNheading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3A104130"/>
    <w:multiLevelType w:val="hybridMultilevel"/>
    <w:tmpl w:val="296A17B0"/>
    <w:lvl w:ilvl="0" w:tplc="0792C77A">
      <w:start w:val="1"/>
      <w:numFmt w:val="bullet"/>
      <w:lvlText w:val="→"/>
      <w:lvlJc w:val="left"/>
      <w:pPr>
        <w:ind w:left="720" w:hanging="360"/>
      </w:pPr>
      <w:rPr>
        <w:rFonts w:ascii="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163F7A"/>
    <w:multiLevelType w:val="multilevel"/>
    <w:tmpl w:val="0C6CFC72"/>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2">
    <w:nsid w:val="46E6242A"/>
    <w:multiLevelType w:val="hybridMultilevel"/>
    <w:tmpl w:val="9146C086"/>
    <w:lvl w:ilvl="0" w:tplc="0792C77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nsid w:val="50517466"/>
    <w:multiLevelType w:val="multilevel"/>
    <w:tmpl w:val="9984E47C"/>
    <w:lvl w:ilvl="0">
      <w:start w:val="1"/>
      <w:numFmt w:val="decimal"/>
      <w:lvlText w:val="%1."/>
      <w:lvlJc w:val="left"/>
      <w:pPr>
        <w:tabs>
          <w:tab w:val="num" w:pos="340"/>
        </w:tabs>
        <w:ind w:left="340" w:hanging="34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nsid w:val="572326EE"/>
    <w:multiLevelType w:val="multilevel"/>
    <w:tmpl w:val="66A40BE6"/>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5A291FC4"/>
    <w:multiLevelType w:val="hybridMultilevel"/>
    <w:tmpl w:val="D090A15A"/>
    <w:lvl w:ilvl="0" w:tplc="3026724C">
      <w:start w:val="1"/>
      <w:numFmt w:val="decimal"/>
      <w:pStyle w:val="ReferenceList"/>
      <w:lvlText w:val="%1."/>
      <w:lvlJc w:val="left"/>
      <w:pPr>
        <w:tabs>
          <w:tab w:val="num" w:pos="360"/>
        </w:tabs>
        <w:ind w:left="36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5D4E3905"/>
    <w:multiLevelType w:val="multilevel"/>
    <w:tmpl w:val="71EA7ADA"/>
    <w:lvl w:ilvl="0">
      <w:start w:val="1"/>
      <w:numFmt w:val="lowerLetter"/>
      <w:lvlText w:val="%1)"/>
      <w:lvlJc w:val="left"/>
      <w:pPr>
        <w:tabs>
          <w:tab w:val="num" w:pos="340"/>
        </w:tabs>
        <w:ind w:left="340" w:hanging="34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nsid w:val="6CEB53F7"/>
    <w:multiLevelType w:val="hybridMultilevel"/>
    <w:tmpl w:val="3A925442"/>
    <w:lvl w:ilvl="0" w:tplc="08090001">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
    <w:nsid w:val="6DF80A30"/>
    <w:multiLevelType w:val="hybridMultilevel"/>
    <w:tmpl w:val="2C148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0D5C0D"/>
    <w:multiLevelType w:val="multilevel"/>
    <w:tmpl w:val="592C603C"/>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nsid w:val="7B036B90"/>
    <w:multiLevelType w:val="singleLevel"/>
    <w:tmpl w:val="E7FE772C"/>
    <w:lvl w:ilvl="0">
      <w:start w:val="1"/>
      <w:numFmt w:val="decimal"/>
      <w:pStyle w:val="primacasella"/>
      <w:lvlText w:val="Table %1."/>
      <w:lvlJc w:val="left"/>
      <w:pPr>
        <w:tabs>
          <w:tab w:val="num" w:pos="720"/>
        </w:tabs>
        <w:ind w:left="0" w:firstLine="0"/>
      </w:pPr>
      <w:rPr>
        <w:rFonts w:ascii="Times New Roman" w:hAnsi="Times New Roman" w:hint="default"/>
        <w:b/>
        <w:i w:val="0"/>
        <w:caps w:val="0"/>
        <w:color w:val="auto"/>
        <w:sz w:val="20"/>
        <w:u w:val="none"/>
        <w:vertAlign w:val="baseline"/>
        <w:lang w:val="it-IT"/>
      </w:rPr>
    </w:lvl>
  </w:abstractNum>
  <w:abstractNum w:abstractNumId="23">
    <w:nsid w:val="7B3212E4"/>
    <w:multiLevelType w:val="multilevel"/>
    <w:tmpl w:val="0C80FCAA"/>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11"/>
  </w:num>
  <w:num w:numId="3">
    <w:abstractNumId w:val="23"/>
  </w:num>
  <w:num w:numId="4">
    <w:abstractNumId w:val="13"/>
  </w:num>
  <w:num w:numId="5">
    <w:abstractNumId w:val="5"/>
  </w:num>
  <w:num w:numId="6">
    <w:abstractNumId w:val="12"/>
  </w:num>
  <w:num w:numId="7">
    <w:abstractNumId w:val="12"/>
    <w:lvlOverride w:ilvl="0">
      <w:startOverride w:val="1"/>
    </w:lvlOverride>
  </w:num>
  <w:num w:numId="8">
    <w:abstractNumId w:val="3"/>
  </w:num>
  <w:num w:numId="9">
    <w:abstractNumId w:val="16"/>
  </w:num>
  <w:num w:numId="10">
    <w:abstractNumId w:val="14"/>
  </w:num>
  <w:num w:numId="11">
    <w:abstractNumId w:val="0"/>
  </w:num>
  <w:num w:numId="12">
    <w:abstractNumId w:val="19"/>
  </w:num>
  <w:num w:numId="13">
    <w:abstractNumId w:val="10"/>
  </w:num>
  <w:num w:numId="14">
    <w:abstractNumId w:val="7"/>
  </w:num>
  <w:num w:numId="15">
    <w:abstractNumId w:val="17"/>
  </w:num>
  <w:num w:numId="16">
    <w:abstractNumId w:val="9"/>
  </w:num>
  <w:num w:numId="17">
    <w:abstractNumId w:val="22"/>
  </w:num>
  <w:num w:numId="18">
    <w:abstractNumId w:val="8"/>
  </w:num>
  <w:num w:numId="19">
    <w:abstractNumId w:val="18"/>
  </w:num>
  <w:num w:numId="20">
    <w:abstractNumId w:val="2"/>
  </w:num>
  <w:num w:numId="21">
    <w:abstractNumId w:val="15"/>
  </w:num>
  <w:num w:numId="22">
    <w:abstractNumId w:val="20"/>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
  </w:num>
  <w:num w:numId="26">
    <w:abstractNumId w:val="11"/>
  </w:num>
  <w:num w:numId="27">
    <w:abstractNumId w:val="6"/>
  </w:num>
  <w:num w:numId="28">
    <w:abstractNumId w:val="11"/>
  </w:num>
  <w:num w:numId="29">
    <w:abstractNumId w:val="14"/>
  </w:num>
  <w:num w:numId="30">
    <w:abstractNumId w:val="14"/>
  </w:num>
  <w:num w:numId="31">
    <w:abstractNumId w:val="14"/>
  </w:num>
  <w:num w:numId="32">
    <w:abstractNumId w:val="21"/>
  </w:num>
  <w:num w:numId="33">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oNotTrackFormatting/>
  <w:defaultTabStop w:val="720"/>
  <w:hyphenationZone w:val="425"/>
  <w:evenAndOddHeaders/>
  <w:characterSpacingControl w:val="doNotCompress"/>
  <w:hdrShapeDefaults>
    <o:shapedefaults v:ext="edit" spidmax="12290">
      <o:colormru v:ext="edit" colors="#7b6c58,#887e6e,#b0a696"/>
    </o:shapedefaults>
  </w:hdrShapeDefaults>
  <w:footnotePr>
    <w:footnote w:id="-1"/>
    <w:footnote w:id="0"/>
  </w:footnotePr>
  <w:endnotePr>
    <w:endnote w:id="-1"/>
    <w:endnote w:id="0"/>
  </w:endnotePr>
  <w:compat/>
  <w:rsids>
    <w:rsidRoot w:val="00B432D4"/>
    <w:rsid w:val="000104C8"/>
    <w:rsid w:val="000113B8"/>
    <w:rsid w:val="00011497"/>
    <w:rsid w:val="000151C3"/>
    <w:rsid w:val="00023557"/>
    <w:rsid w:val="000252AE"/>
    <w:rsid w:val="000253A3"/>
    <w:rsid w:val="00027F3B"/>
    <w:rsid w:val="000363DF"/>
    <w:rsid w:val="00042B54"/>
    <w:rsid w:val="0005037E"/>
    <w:rsid w:val="00053239"/>
    <w:rsid w:val="00054626"/>
    <w:rsid w:val="00063487"/>
    <w:rsid w:val="00064820"/>
    <w:rsid w:val="00067793"/>
    <w:rsid w:val="00090281"/>
    <w:rsid w:val="000A1141"/>
    <w:rsid w:val="000B4971"/>
    <w:rsid w:val="000C028F"/>
    <w:rsid w:val="000C535C"/>
    <w:rsid w:val="000D1A66"/>
    <w:rsid w:val="000D2985"/>
    <w:rsid w:val="000D2C23"/>
    <w:rsid w:val="000D3D74"/>
    <w:rsid w:val="000D49C6"/>
    <w:rsid w:val="000D5539"/>
    <w:rsid w:val="000E42F5"/>
    <w:rsid w:val="000F2D20"/>
    <w:rsid w:val="000F6011"/>
    <w:rsid w:val="000F6910"/>
    <w:rsid w:val="000F694B"/>
    <w:rsid w:val="00101190"/>
    <w:rsid w:val="00104E10"/>
    <w:rsid w:val="00105482"/>
    <w:rsid w:val="00115FCF"/>
    <w:rsid w:val="00137FFA"/>
    <w:rsid w:val="00140A7C"/>
    <w:rsid w:val="00151375"/>
    <w:rsid w:val="00156491"/>
    <w:rsid w:val="00162EF1"/>
    <w:rsid w:val="00182344"/>
    <w:rsid w:val="00183FCC"/>
    <w:rsid w:val="001A0289"/>
    <w:rsid w:val="001A712F"/>
    <w:rsid w:val="001B6111"/>
    <w:rsid w:val="001B71D3"/>
    <w:rsid w:val="001D12A4"/>
    <w:rsid w:val="001D7ADC"/>
    <w:rsid w:val="001F442E"/>
    <w:rsid w:val="002023CB"/>
    <w:rsid w:val="0020477E"/>
    <w:rsid w:val="00236042"/>
    <w:rsid w:val="00244AE4"/>
    <w:rsid w:val="002474FB"/>
    <w:rsid w:val="00261057"/>
    <w:rsid w:val="00266795"/>
    <w:rsid w:val="00274F84"/>
    <w:rsid w:val="00286D3B"/>
    <w:rsid w:val="0029372D"/>
    <w:rsid w:val="00296CDB"/>
    <w:rsid w:val="002A6CE0"/>
    <w:rsid w:val="002A792D"/>
    <w:rsid w:val="002B54A0"/>
    <w:rsid w:val="002C5E23"/>
    <w:rsid w:val="002D4F7C"/>
    <w:rsid w:val="002E29AD"/>
    <w:rsid w:val="002F3871"/>
    <w:rsid w:val="00301CD1"/>
    <w:rsid w:val="003077C3"/>
    <w:rsid w:val="0032210F"/>
    <w:rsid w:val="00322142"/>
    <w:rsid w:val="003356A8"/>
    <w:rsid w:val="00340D01"/>
    <w:rsid w:val="00357B8D"/>
    <w:rsid w:val="003609F9"/>
    <w:rsid w:val="00364281"/>
    <w:rsid w:val="003662F2"/>
    <w:rsid w:val="003673D6"/>
    <w:rsid w:val="00373444"/>
    <w:rsid w:val="00390599"/>
    <w:rsid w:val="0039216F"/>
    <w:rsid w:val="003A04EF"/>
    <w:rsid w:val="003A1A63"/>
    <w:rsid w:val="003A1AFF"/>
    <w:rsid w:val="003A2564"/>
    <w:rsid w:val="003A2C7C"/>
    <w:rsid w:val="003C0C1D"/>
    <w:rsid w:val="003C26A3"/>
    <w:rsid w:val="003C2E4E"/>
    <w:rsid w:val="003C3283"/>
    <w:rsid w:val="003D7C41"/>
    <w:rsid w:val="003E17D9"/>
    <w:rsid w:val="003E6A1A"/>
    <w:rsid w:val="003F00C3"/>
    <w:rsid w:val="003F2748"/>
    <w:rsid w:val="003F282E"/>
    <w:rsid w:val="00400448"/>
    <w:rsid w:val="00401BAD"/>
    <w:rsid w:val="00407E61"/>
    <w:rsid w:val="00413FFF"/>
    <w:rsid w:val="00417822"/>
    <w:rsid w:val="0042038D"/>
    <w:rsid w:val="00423021"/>
    <w:rsid w:val="00446127"/>
    <w:rsid w:val="004503FA"/>
    <w:rsid w:val="004504A4"/>
    <w:rsid w:val="004540EB"/>
    <w:rsid w:val="00454AF6"/>
    <w:rsid w:val="004554B8"/>
    <w:rsid w:val="00457316"/>
    <w:rsid w:val="00464D61"/>
    <w:rsid w:val="00465D54"/>
    <w:rsid w:val="00470698"/>
    <w:rsid w:val="00470FE5"/>
    <w:rsid w:val="00471CB7"/>
    <w:rsid w:val="0047464D"/>
    <w:rsid w:val="00491E5A"/>
    <w:rsid w:val="00493077"/>
    <w:rsid w:val="004A2A0B"/>
    <w:rsid w:val="004A3779"/>
    <w:rsid w:val="004A610B"/>
    <w:rsid w:val="004B467A"/>
    <w:rsid w:val="004C1F63"/>
    <w:rsid w:val="004C2BF0"/>
    <w:rsid w:val="004D4113"/>
    <w:rsid w:val="004E09E5"/>
    <w:rsid w:val="004E3417"/>
    <w:rsid w:val="004F1E70"/>
    <w:rsid w:val="004F775E"/>
    <w:rsid w:val="0051333C"/>
    <w:rsid w:val="00520CF1"/>
    <w:rsid w:val="00550D79"/>
    <w:rsid w:val="0055412A"/>
    <w:rsid w:val="00557B5A"/>
    <w:rsid w:val="00564590"/>
    <w:rsid w:val="0056798F"/>
    <w:rsid w:val="00570022"/>
    <w:rsid w:val="00594186"/>
    <w:rsid w:val="00596F91"/>
    <w:rsid w:val="005A0266"/>
    <w:rsid w:val="005B12C7"/>
    <w:rsid w:val="005B1704"/>
    <w:rsid w:val="005C0EEC"/>
    <w:rsid w:val="005C10EB"/>
    <w:rsid w:val="005C631A"/>
    <w:rsid w:val="005E1B0D"/>
    <w:rsid w:val="00600817"/>
    <w:rsid w:val="00601111"/>
    <w:rsid w:val="00620294"/>
    <w:rsid w:val="00631B21"/>
    <w:rsid w:val="006338B1"/>
    <w:rsid w:val="006344DF"/>
    <w:rsid w:val="006375F2"/>
    <w:rsid w:val="00640784"/>
    <w:rsid w:val="00652BB8"/>
    <w:rsid w:val="00655670"/>
    <w:rsid w:val="00660F74"/>
    <w:rsid w:val="00662BD6"/>
    <w:rsid w:val="006677D1"/>
    <w:rsid w:val="0067673F"/>
    <w:rsid w:val="00687B40"/>
    <w:rsid w:val="006C0D8D"/>
    <w:rsid w:val="006C215B"/>
    <w:rsid w:val="006C692E"/>
    <w:rsid w:val="006D3113"/>
    <w:rsid w:val="006E50AA"/>
    <w:rsid w:val="006F3354"/>
    <w:rsid w:val="00700D82"/>
    <w:rsid w:val="00704C33"/>
    <w:rsid w:val="00713F8C"/>
    <w:rsid w:val="00714C2E"/>
    <w:rsid w:val="0072107B"/>
    <w:rsid w:val="00723153"/>
    <w:rsid w:val="00724A42"/>
    <w:rsid w:val="00724A99"/>
    <w:rsid w:val="00731376"/>
    <w:rsid w:val="0073299A"/>
    <w:rsid w:val="00734A4F"/>
    <w:rsid w:val="0073556F"/>
    <w:rsid w:val="0074043D"/>
    <w:rsid w:val="00746B2A"/>
    <w:rsid w:val="007479F4"/>
    <w:rsid w:val="00756BC1"/>
    <w:rsid w:val="00762389"/>
    <w:rsid w:val="00763BA3"/>
    <w:rsid w:val="00767BB2"/>
    <w:rsid w:val="00770448"/>
    <w:rsid w:val="0077696D"/>
    <w:rsid w:val="00784251"/>
    <w:rsid w:val="00794610"/>
    <w:rsid w:val="00797518"/>
    <w:rsid w:val="00797D4C"/>
    <w:rsid w:val="007B188F"/>
    <w:rsid w:val="007B3C3C"/>
    <w:rsid w:val="007D1C33"/>
    <w:rsid w:val="007D63EF"/>
    <w:rsid w:val="007D6646"/>
    <w:rsid w:val="007F2D7C"/>
    <w:rsid w:val="007F6ECF"/>
    <w:rsid w:val="00803B2F"/>
    <w:rsid w:val="00803C7D"/>
    <w:rsid w:val="008070CA"/>
    <w:rsid w:val="0080788E"/>
    <w:rsid w:val="00813ABF"/>
    <w:rsid w:val="008140ED"/>
    <w:rsid w:val="0082338E"/>
    <w:rsid w:val="0083152A"/>
    <w:rsid w:val="00843799"/>
    <w:rsid w:val="00844E6D"/>
    <w:rsid w:val="008465B0"/>
    <w:rsid w:val="00850D6E"/>
    <w:rsid w:val="00850DB9"/>
    <w:rsid w:val="00860DD1"/>
    <w:rsid w:val="0086475F"/>
    <w:rsid w:val="00870840"/>
    <w:rsid w:val="00875FB0"/>
    <w:rsid w:val="00877379"/>
    <w:rsid w:val="00881680"/>
    <w:rsid w:val="008A0056"/>
    <w:rsid w:val="008A0848"/>
    <w:rsid w:val="008A54FC"/>
    <w:rsid w:val="008A6754"/>
    <w:rsid w:val="008A6E0A"/>
    <w:rsid w:val="008B4887"/>
    <w:rsid w:val="008B4E3E"/>
    <w:rsid w:val="008B6290"/>
    <w:rsid w:val="008B70CD"/>
    <w:rsid w:val="008C2EAE"/>
    <w:rsid w:val="008C67B7"/>
    <w:rsid w:val="008D2FB3"/>
    <w:rsid w:val="008F0499"/>
    <w:rsid w:val="009019AD"/>
    <w:rsid w:val="00924D02"/>
    <w:rsid w:val="00932B57"/>
    <w:rsid w:val="009336DA"/>
    <w:rsid w:val="00936429"/>
    <w:rsid w:val="00947B6A"/>
    <w:rsid w:val="00952D6E"/>
    <w:rsid w:val="00956723"/>
    <w:rsid w:val="00963497"/>
    <w:rsid w:val="00963A26"/>
    <w:rsid w:val="009659F6"/>
    <w:rsid w:val="00965AB1"/>
    <w:rsid w:val="0096756F"/>
    <w:rsid w:val="00975AFA"/>
    <w:rsid w:val="00976353"/>
    <w:rsid w:val="00985DDF"/>
    <w:rsid w:val="009900DA"/>
    <w:rsid w:val="009B1D05"/>
    <w:rsid w:val="009B2F18"/>
    <w:rsid w:val="009B3055"/>
    <w:rsid w:val="009B3AA4"/>
    <w:rsid w:val="009B6FA8"/>
    <w:rsid w:val="009C6B0A"/>
    <w:rsid w:val="009D1320"/>
    <w:rsid w:val="009E28DA"/>
    <w:rsid w:val="009E47EB"/>
    <w:rsid w:val="009E69F7"/>
    <w:rsid w:val="009F1CFD"/>
    <w:rsid w:val="009F3332"/>
    <w:rsid w:val="00A038B6"/>
    <w:rsid w:val="00A04B3C"/>
    <w:rsid w:val="00A076B5"/>
    <w:rsid w:val="00A108FA"/>
    <w:rsid w:val="00A10F14"/>
    <w:rsid w:val="00A1196A"/>
    <w:rsid w:val="00A1640B"/>
    <w:rsid w:val="00A21E56"/>
    <w:rsid w:val="00A23639"/>
    <w:rsid w:val="00A25F95"/>
    <w:rsid w:val="00A27801"/>
    <w:rsid w:val="00A43BB9"/>
    <w:rsid w:val="00A460A0"/>
    <w:rsid w:val="00A4769D"/>
    <w:rsid w:val="00A52B27"/>
    <w:rsid w:val="00A55DAA"/>
    <w:rsid w:val="00A55F3F"/>
    <w:rsid w:val="00A63792"/>
    <w:rsid w:val="00A85353"/>
    <w:rsid w:val="00A85EE3"/>
    <w:rsid w:val="00A95ACB"/>
    <w:rsid w:val="00AA086A"/>
    <w:rsid w:val="00AA24C6"/>
    <w:rsid w:val="00AA5E61"/>
    <w:rsid w:val="00AA6B8B"/>
    <w:rsid w:val="00AB0714"/>
    <w:rsid w:val="00AB09C2"/>
    <w:rsid w:val="00AC6502"/>
    <w:rsid w:val="00AC7671"/>
    <w:rsid w:val="00AD5F6E"/>
    <w:rsid w:val="00AD71C5"/>
    <w:rsid w:val="00AE3205"/>
    <w:rsid w:val="00AE45A7"/>
    <w:rsid w:val="00AF52EE"/>
    <w:rsid w:val="00AF6775"/>
    <w:rsid w:val="00B010B2"/>
    <w:rsid w:val="00B10E87"/>
    <w:rsid w:val="00B13237"/>
    <w:rsid w:val="00B23255"/>
    <w:rsid w:val="00B24C84"/>
    <w:rsid w:val="00B260B6"/>
    <w:rsid w:val="00B30D3B"/>
    <w:rsid w:val="00B314B8"/>
    <w:rsid w:val="00B32713"/>
    <w:rsid w:val="00B32F12"/>
    <w:rsid w:val="00B341A9"/>
    <w:rsid w:val="00B359A7"/>
    <w:rsid w:val="00B36DF6"/>
    <w:rsid w:val="00B4009E"/>
    <w:rsid w:val="00B42A83"/>
    <w:rsid w:val="00B432D4"/>
    <w:rsid w:val="00B53AAD"/>
    <w:rsid w:val="00B86AC2"/>
    <w:rsid w:val="00B91870"/>
    <w:rsid w:val="00BD05C8"/>
    <w:rsid w:val="00BE2A26"/>
    <w:rsid w:val="00BF0EAD"/>
    <w:rsid w:val="00BF67EA"/>
    <w:rsid w:val="00C06A2C"/>
    <w:rsid w:val="00C10168"/>
    <w:rsid w:val="00C343A6"/>
    <w:rsid w:val="00C35A82"/>
    <w:rsid w:val="00C3709F"/>
    <w:rsid w:val="00C4126A"/>
    <w:rsid w:val="00C55BB1"/>
    <w:rsid w:val="00C91DDB"/>
    <w:rsid w:val="00C93C1C"/>
    <w:rsid w:val="00C94AF0"/>
    <w:rsid w:val="00C95E21"/>
    <w:rsid w:val="00CA5773"/>
    <w:rsid w:val="00CB50F6"/>
    <w:rsid w:val="00CC7A62"/>
    <w:rsid w:val="00CE1B2E"/>
    <w:rsid w:val="00CF2795"/>
    <w:rsid w:val="00D04650"/>
    <w:rsid w:val="00D05A61"/>
    <w:rsid w:val="00D16FF3"/>
    <w:rsid w:val="00D17D6D"/>
    <w:rsid w:val="00D36080"/>
    <w:rsid w:val="00D41502"/>
    <w:rsid w:val="00D42466"/>
    <w:rsid w:val="00D65683"/>
    <w:rsid w:val="00D82F3C"/>
    <w:rsid w:val="00DA4903"/>
    <w:rsid w:val="00DD0ED1"/>
    <w:rsid w:val="00DD1485"/>
    <w:rsid w:val="00DE015B"/>
    <w:rsid w:val="00DF2C67"/>
    <w:rsid w:val="00DF688E"/>
    <w:rsid w:val="00DF782D"/>
    <w:rsid w:val="00E0302D"/>
    <w:rsid w:val="00E12F34"/>
    <w:rsid w:val="00E217BA"/>
    <w:rsid w:val="00E24CA8"/>
    <w:rsid w:val="00E4522E"/>
    <w:rsid w:val="00E46E6B"/>
    <w:rsid w:val="00E47D14"/>
    <w:rsid w:val="00E47DF2"/>
    <w:rsid w:val="00E52046"/>
    <w:rsid w:val="00E64B69"/>
    <w:rsid w:val="00E653FF"/>
    <w:rsid w:val="00E71AE7"/>
    <w:rsid w:val="00E8226E"/>
    <w:rsid w:val="00E850CA"/>
    <w:rsid w:val="00EA6088"/>
    <w:rsid w:val="00EB256C"/>
    <w:rsid w:val="00EB40F4"/>
    <w:rsid w:val="00EB6C51"/>
    <w:rsid w:val="00EB7965"/>
    <w:rsid w:val="00EC136A"/>
    <w:rsid w:val="00EC185E"/>
    <w:rsid w:val="00ED6D12"/>
    <w:rsid w:val="00EE44EC"/>
    <w:rsid w:val="00F20A8C"/>
    <w:rsid w:val="00F21900"/>
    <w:rsid w:val="00F31A32"/>
    <w:rsid w:val="00F47FBD"/>
    <w:rsid w:val="00F50742"/>
    <w:rsid w:val="00F51DBB"/>
    <w:rsid w:val="00F55459"/>
    <w:rsid w:val="00F56BAF"/>
    <w:rsid w:val="00F64B96"/>
    <w:rsid w:val="00F67905"/>
    <w:rsid w:val="00F7711C"/>
    <w:rsid w:val="00F8253E"/>
    <w:rsid w:val="00F90284"/>
    <w:rsid w:val="00F978D2"/>
    <w:rsid w:val="00FA1ECB"/>
    <w:rsid w:val="00FB402E"/>
    <w:rsid w:val="00FB6F4A"/>
    <w:rsid w:val="00FC519A"/>
    <w:rsid w:val="00FD51EC"/>
    <w:rsid w:val="00FE4BDD"/>
    <w:rsid w:val="00FE697F"/>
    <w:rsid w:val="00FF0A61"/>
    <w:rsid w:val="00FF4296"/>
    <w:rsid w:val="00FF550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martTagType w:namespaceuri="urn:schemas-microsoft-com:office:smarttags" w:name="metricconverter"/>
  <w:shapeDefaults>
    <o:shapedefaults v:ext="edit" spidmax="12290">
      <o:colormru v:ext="edit" colors="#7b6c58,#887e6e,#b0a696"/>
    </o:shapedefaults>
    <o:shapelayout v:ext="edit">
      <o:idmap v:ext="edit" data="1"/>
      <o:rules v:ext="edit">
        <o:r id="V:Rule12" type="connector" idref="#AutoShape 136"/>
        <o:r id="V:Rule13" type="connector" idref="#AutoShape 147"/>
        <o:r id="V:Rule14" type="connector" idref="#AutoShape 138"/>
        <o:r id="V:Rule15" type="connector" idref="#AutoShape 139"/>
        <o:r id="V:Rule16" type="connector" idref="#AutoShape 144"/>
        <o:r id="V:Rule17" type="connector" idref="#AutoShape 148"/>
        <o:r id="V:Rule18" type="connector" idref="#AutoShape 146"/>
        <o:r id="V:Rule19" type="connector" idref="#AutoShape 137"/>
        <o:r id="V:Rule20" type="connector" idref="#AutoShape 153"/>
        <o:r id="V:Rule21" type="connector" idref="#AutoShape 152"/>
        <o:r id="V:Rule22" type="connector" idref="#AutoShape 1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qFormat/>
    <w:rsid w:val="00373444"/>
    <w:pPr>
      <w:keepNext/>
      <w:pageBreakBefore/>
      <w:numPr>
        <w:numId w:val="2"/>
      </w:numPr>
      <w:spacing w:before="600" w:after="240"/>
      <w:outlineLvl w:val="0"/>
    </w:pPr>
    <w:rPr>
      <w:rFonts w:eastAsia="SimSun" w:cs="Arial"/>
      <w:b/>
      <w:bCs/>
      <w:caps/>
      <w:color w:val="D2232A"/>
      <w:kern w:val="32"/>
      <w:sz w:val="22"/>
      <w:szCs w:val="22"/>
    </w:rPr>
  </w:style>
  <w:style w:type="paragraph" w:styleId="Titre2">
    <w:name w:val="heading 2"/>
    <w:aliases w:val="ECC Heading 2"/>
    <w:basedOn w:val="Normal"/>
    <w:next w:val="ECCParagraph"/>
    <w:link w:val="Titre2Car"/>
    <w:autoRedefine/>
    <w:qFormat/>
    <w:rsid w:val="003F282E"/>
    <w:pPr>
      <w:keepNext/>
      <w:numPr>
        <w:ilvl w:val="1"/>
        <w:numId w:val="2"/>
      </w:numPr>
      <w:spacing w:before="480" w:after="240"/>
      <w:outlineLvl w:val="1"/>
    </w:pPr>
    <w:rPr>
      <w:rFonts w:cs="Arial"/>
      <w:b/>
      <w:bCs/>
      <w:iCs/>
      <w:caps/>
      <w:szCs w:val="22"/>
    </w:rPr>
  </w:style>
  <w:style w:type="paragraph" w:styleId="Titre3">
    <w:name w:val="heading 3"/>
    <w:aliases w:val="ECC Heading 3"/>
    <w:basedOn w:val="Normal"/>
    <w:next w:val="ECCParagraph"/>
    <w:link w:val="Titre3Car"/>
    <w:autoRedefine/>
    <w:qFormat/>
    <w:rsid w:val="006C0D8D"/>
    <w:pPr>
      <w:keepNext/>
      <w:numPr>
        <w:ilvl w:val="2"/>
        <w:numId w:val="2"/>
      </w:numPr>
      <w:spacing w:before="240" w:after="60"/>
      <w:outlineLvl w:val="2"/>
    </w:pPr>
    <w:rPr>
      <w:rFonts w:cs="Arial"/>
      <w:b/>
      <w:szCs w:val="22"/>
    </w:rPr>
  </w:style>
  <w:style w:type="paragraph" w:styleId="Titre4">
    <w:name w:val="heading 4"/>
    <w:aliases w:val="ECC Heading 4"/>
    <w:basedOn w:val="Normal"/>
    <w:next w:val="ECCParagraph"/>
    <w:link w:val="Titre4Car"/>
    <w:autoRedefine/>
    <w:qFormat/>
    <w:rsid w:val="003077C3"/>
    <w:pPr>
      <w:numPr>
        <w:ilvl w:val="3"/>
        <w:numId w:val="2"/>
      </w:numPr>
      <w:spacing w:before="360" w:after="120"/>
      <w:outlineLvl w:val="3"/>
    </w:pPr>
    <w:rPr>
      <w:rFonts w:cs="Arial"/>
      <w:i/>
      <w:color w:val="D2232A"/>
      <w:sz w:val="22"/>
      <w:szCs w:val="22"/>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731376"/>
    <w:pPr>
      <w:spacing w:after="240"/>
      <w:jc w:val="both"/>
    </w:pPr>
    <w:rPr>
      <w:lang w:val="en-GB"/>
    </w:rPr>
  </w:style>
  <w:style w:type="paragraph" w:customStyle="1" w:styleId="ECCParBulleted">
    <w:name w:val="ECC Par Bulleted"/>
    <w:basedOn w:val="ECCParagraph"/>
    <w:uiPriority w:val="99"/>
    <w:rsid w:val="00FC519A"/>
    <w:pPr>
      <w:numPr>
        <w:numId w:val="1"/>
      </w:numPr>
      <w:spacing w:before="120" w:after="120"/>
    </w:pPr>
  </w:style>
  <w:style w:type="paragraph" w:styleId="En-tte">
    <w:name w:val="header"/>
    <w:aliases w:val="encabezado,he,header odd,header odd1,header odd2,Page No"/>
    <w:basedOn w:val="Normal"/>
    <w:link w:val="En-tteCar"/>
    <w:rsid w:val="00C95C7C"/>
    <w:pPr>
      <w:tabs>
        <w:tab w:val="center" w:pos="4320"/>
        <w:tab w:val="right" w:pos="8640"/>
      </w:tabs>
    </w:pPr>
    <w:rPr>
      <w:b/>
      <w:sz w:val="16"/>
    </w:rPr>
  </w:style>
  <w:style w:type="paragraph" w:styleId="Pieddepage">
    <w:name w:val="footer"/>
    <w:basedOn w:val="Normal"/>
    <w:link w:val="PieddepageCar"/>
    <w:uiPriority w:val="99"/>
    <w:rsid w:val="0077244E"/>
    <w:pPr>
      <w:tabs>
        <w:tab w:val="center" w:pos="4320"/>
        <w:tab w:val="right" w:pos="8640"/>
      </w:tabs>
    </w:pPr>
  </w:style>
  <w:style w:type="paragraph" w:customStyle="1" w:styleId="ECCAnnexheading1">
    <w:name w:val="ECC Annex heading1"/>
    <w:basedOn w:val="Titre1"/>
    <w:next w:val="ECCParagraph"/>
    <w:rsid w:val="00550D79"/>
    <w:pPr>
      <w:numPr>
        <w:numId w:val="5"/>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AC6502"/>
    <w:pPr>
      <w:numPr>
        <w:numId w:val="0"/>
      </w:numPr>
      <w:spacing w:before="360" w:after="240"/>
      <w:ind w:left="360"/>
    </w:pPr>
    <w:rPr>
      <w:lang w:val="en-US"/>
    </w:rPr>
  </w:style>
  <w:style w:type="paragraph" w:customStyle="1" w:styleId="ECCFootnote">
    <w:name w:val="ECC Footnote"/>
    <w:basedOn w:val="Normal"/>
    <w:autoRedefine/>
    <w:rsid w:val="008935B9"/>
    <w:pPr>
      <w:ind w:left="454" w:hanging="454"/>
    </w:pPr>
    <w:rPr>
      <w:sz w:val="16"/>
    </w:rPr>
  </w:style>
  <w:style w:type="paragraph" w:styleId="Notedebasdepage">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NotedebasdepageCar"/>
    <w:uiPriority w:val="99"/>
    <w:rsid w:val="008935B9"/>
    <w:rPr>
      <w:szCs w:val="20"/>
    </w:rPr>
  </w:style>
  <w:style w:type="character" w:styleId="Appelnotedebasdep">
    <w:name w:val="footnote reference"/>
    <w:aliases w:val="Appel note de bas de p,Footnote Reference/,Footnote symbol"/>
    <w:basedOn w:val="Policepardfau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aliases w:val="caption-figure,Caption Char"/>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813ABF"/>
    <w:pPr>
      <w:spacing w:before="120" w:after="120"/>
    </w:pPr>
  </w:style>
  <w:style w:type="paragraph" w:styleId="Textedebulles">
    <w:name w:val="Balloon Text"/>
    <w:basedOn w:val="Normal"/>
    <w:link w:val="TextedebullesCar"/>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styleId="Paragraphedeliste">
    <w:name w:val="List Paragraph"/>
    <w:basedOn w:val="Normal"/>
    <w:uiPriority w:val="34"/>
    <w:qFormat/>
    <w:rsid w:val="00570022"/>
    <w:pPr>
      <w:ind w:left="708"/>
      <w:jc w:val="both"/>
    </w:pPr>
    <w:rPr>
      <w:rFonts w:ascii="Times New Roman" w:hAnsi="Times New Roman"/>
      <w:lang w:val="fr-FR" w:eastAsia="fr-FR"/>
    </w:rPr>
  </w:style>
  <w:style w:type="paragraph" w:customStyle="1" w:styleId="CharCharZchnZchn">
    <w:name w:val="Char Char Zchn Zchn"/>
    <w:basedOn w:val="Normal"/>
    <w:rsid w:val="00570022"/>
    <w:pPr>
      <w:tabs>
        <w:tab w:val="left" w:pos="540"/>
        <w:tab w:val="left" w:pos="1260"/>
        <w:tab w:val="left" w:pos="1800"/>
      </w:tabs>
      <w:spacing w:before="240" w:after="160" w:line="240" w:lineRule="exact"/>
      <w:jc w:val="both"/>
    </w:pPr>
    <w:rPr>
      <w:rFonts w:ascii="Verdana" w:hAnsi="Verdana"/>
      <w:szCs w:val="20"/>
    </w:rPr>
  </w:style>
  <w:style w:type="character" w:customStyle="1" w:styleId="NotedebasdepageCar">
    <w:name w:val="Note de bas de page Car"/>
    <w:aliases w:val="footnote text Car,ALTS FOOTNOTE Car,Footnote Text Char1 Car,Footnote Text Char Char1 Car,Footnote Text Char4 Char Char Car,Footnote Text Char1 Char1 Char1 Char Car,Footnote Text Char Char1 Char1 Char Char Car"/>
    <w:basedOn w:val="Policepardfaut"/>
    <w:link w:val="Notedebasdepage"/>
    <w:uiPriority w:val="99"/>
    <w:rsid w:val="00FC519A"/>
    <w:rPr>
      <w:rFonts w:ascii="Arial" w:hAnsi="Arial"/>
      <w:lang w:val="en-US"/>
    </w:rPr>
  </w:style>
  <w:style w:type="paragraph" w:styleId="Commentaire">
    <w:name w:val="annotation text"/>
    <w:basedOn w:val="Normal"/>
    <w:link w:val="CommentaireCar"/>
    <w:uiPriority w:val="99"/>
    <w:semiHidden/>
    <w:rsid w:val="00EC185E"/>
    <w:rPr>
      <w:rFonts w:ascii="Times New Roman" w:hAnsi="Times New Roman"/>
      <w:szCs w:val="20"/>
      <w:lang w:val="en-GB" w:eastAsia="en-GB"/>
    </w:rPr>
  </w:style>
  <w:style w:type="character" w:customStyle="1" w:styleId="CommentaireCar">
    <w:name w:val="Commentaire Car"/>
    <w:basedOn w:val="Policepardfaut"/>
    <w:link w:val="Commentaire"/>
    <w:uiPriority w:val="99"/>
    <w:semiHidden/>
    <w:rsid w:val="00EC185E"/>
    <w:rPr>
      <w:lang w:eastAsia="en-GB"/>
    </w:rPr>
  </w:style>
  <w:style w:type="paragraph" w:styleId="NormalWeb">
    <w:name w:val="Normal (Web)"/>
    <w:basedOn w:val="Normal"/>
    <w:uiPriority w:val="99"/>
    <w:semiHidden/>
    <w:unhideWhenUsed/>
    <w:rsid w:val="006C692E"/>
    <w:pPr>
      <w:spacing w:before="100" w:beforeAutospacing="1" w:after="100" w:afterAutospacing="1"/>
    </w:pPr>
    <w:rPr>
      <w:rFonts w:ascii="Times New Roman" w:eastAsiaTheme="minorEastAsia" w:hAnsi="Times New Roman"/>
      <w:sz w:val="24"/>
      <w:lang w:val="da-DK" w:eastAsia="da-DK"/>
    </w:rPr>
  </w:style>
  <w:style w:type="character" w:styleId="Marquedecommentaire">
    <w:name w:val="annotation reference"/>
    <w:basedOn w:val="Policepardfaut"/>
    <w:uiPriority w:val="99"/>
    <w:semiHidden/>
    <w:unhideWhenUsed/>
    <w:rsid w:val="003077C3"/>
    <w:rPr>
      <w:sz w:val="16"/>
      <w:szCs w:val="16"/>
    </w:rPr>
  </w:style>
  <w:style w:type="paragraph" w:styleId="Objetducommentaire">
    <w:name w:val="annotation subject"/>
    <w:basedOn w:val="Commentaire"/>
    <w:next w:val="Commentaire"/>
    <w:link w:val="ObjetducommentaireCar"/>
    <w:uiPriority w:val="99"/>
    <w:semiHidden/>
    <w:unhideWhenUsed/>
    <w:rsid w:val="003077C3"/>
    <w:rPr>
      <w:rFonts w:ascii="Arial" w:hAnsi="Arial"/>
      <w:b/>
      <w:bCs/>
      <w:lang w:val="en-US" w:eastAsia="en-US"/>
    </w:rPr>
  </w:style>
  <w:style w:type="character" w:customStyle="1" w:styleId="ObjetducommentaireCar">
    <w:name w:val="Objet du commentaire Car"/>
    <w:basedOn w:val="CommentaireCar"/>
    <w:link w:val="Objetducommentaire"/>
    <w:uiPriority w:val="99"/>
    <w:semiHidden/>
    <w:rsid w:val="003077C3"/>
    <w:rPr>
      <w:rFonts w:ascii="Arial" w:hAnsi="Arial"/>
      <w:b/>
      <w:bCs/>
      <w:lang w:val="en-US" w:eastAsia="en-GB"/>
    </w:rPr>
  </w:style>
  <w:style w:type="paragraph" w:styleId="Rvision">
    <w:name w:val="Revision"/>
    <w:hidden/>
    <w:uiPriority w:val="99"/>
    <w:semiHidden/>
    <w:rsid w:val="003077C3"/>
    <w:rPr>
      <w:rFonts w:ascii="Arial" w:hAnsi="Arial"/>
      <w:szCs w:val="24"/>
      <w:lang w:val="en-US"/>
    </w:rPr>
  </w:style>
  <w:style w:type="paragraph" w:styleId="Notedefin">
    <w:name w:val="endnote text"/>
    <w:basedOn w:val="Normal"/>
    <w:link w:val="NotedefinCar"/>
    <w:uiPriority w:val="99"/>
    <w:semiHidden/>
    <w:unhideWhenUsed/>
    <w:rsid w:val="003077C3"/>
    <w:rPr>
      <w:szCs w:val="20"/>
    </w:rPr>
  </w:style>
  <w:style w:type="character" w:customStyle="1" w:styleId="NotedefinCar">
    <w:name w:val="Note de fin Car"/>
    <w:basedOn w:val="Policepardfaut"/>
    <w:link w:val="Notedefin"/>
    <w:uiPriority w:val="99"/>
    <w:semiHidden/>
    <w:rsid w:val="003077C3"/>
    <w:rPr>
      <w:rFonts w:ascii="Arial" w:hAnsi="Arial"/>
      <w:lang w:val="en-US"/>
    </w:rPr>
  </w:style>
  <w:style w:type="character" w:styleId="Appeldenotedefin">
    <w:name w:val="endnote reference"/>
    <w:basedOn w:val="Policepardfaut"/>
    <w:uiPriority w:val="99"/>
    <w:semiHidden/>
    <w:unhideWhenUsed/>
    <w:rsid w:val="003077C3"/>
    <w:rPr>
      <w:vertAlign w:val="superscript"/>
    </w:rPr>
  </w:style>
  <w:style w:type="character" w:customStyle="1" w:styleId="En-tteCar">
    <w:name w:val="En-tête Car"/>
    <w:aliases w:val="encabezado Car,he Car,header odd Car,header odd1 Car,header odd2 Car,Page No Car"/>
    <w:link w:val="En-tte"/>
    <w:rsid w:val="006375F2"/>
    <w:rPr>
      <w:rFonts w:ascii="Arial" w:hAnsi="Arial"/>
      <w:b/>
      <w:sz w:val="16"/>
      <w:szCs w:val="24"/>
      <w:lang w:val="en-US"/>
    </w:rPr>
  </w:style>
  <w:style w:type="character" w:customStyle="1" w:styleId="PieddepageCar">
    <w:name w:val="Pied de page Car"/>
    <w:link w:val="Pieddepage"/>
    <w:uiPriority w:val="99"/>
    <w:rsid w:val="006375F2"/>
    <w:rPr>
      <w:rFonts w:ascii="Arial" w:hAnsi="Arial"/>
      <w:szCs w:val="24"/>
      <w:lang w:val="en-US"/>
    </w:rPr>
  </w:style>
  <w:style w:type="paragraph" w:customStyle="1" w:styleId="SimonsStyle">
    <w:name w:val="Simon's Style"/>
    <w:basedOn w:val="Normal"/>
    <w:rsid w:val="00D05A61"/>
    <w:pPr>
      <w:spacing w:before="120" w:after="120"/>
    </w:pPr>
    <w:rPr>
      <w:rFonts w:ascii="Antique Olv (W1)" w:hAnsi="Antique Olv (W1)"/>
      <w:sz w:val="22"/>
      <w:szCs w:val="20"/>
      <w:lang w:val="en-GB" w:eastAsia="fr-FR"/>
    </w:rPr>
  </w:style>
  <w:style w:type="paragraph" w:customStyle="1" w:styleId="FigureTitle">
    <w:name w:val="Figure Title"/>
    <w:basedOn w:val="Normal"/>
    <w:next w:val="Normal"/>
    <w:autoRedefine/>
    <w:rsid w:val="003C2E4E"/>
    <w:pPr>
      <w:numPr>
        <w:numId w:val="11"/>
      </w:numPr>
      <w:tabs>
        <w:tab w:val="left" w:pos="1701"/>
      </w:tabs>
      <w:jc w:val="both"/>
    </w:pPr>
    <w:rPr>
      <w:rFonts w:eastAsia="MS Mincho" w:cs="Arial"/>
      <w:sz w:val="22"/>
      <w:lang w:val="en-GB" w:eastAsia="ja-JP"/>
    </w:rPr>
  </w:style>
  <w:style w:type="paragraph" w:customStyle="1" w:styleId="Klassifizierung">
    <w:name w:val="Klassifizierung"/>
    <w:basedOn w:val="Normal"/>
    <w:rsid w:val="0042038D"/>
    <w:pPr>
      <w:jc w:val="right"/>
    </w:pPr>
    <w:rPr>
      <w:rFonts w:ascii="Times New Roman" w:hAnsi="Times New Roman"/>
      <w:b/>
      <w:sz w:val="24"/>
      <w:lang w:val="en-GB" w:eastAsia="en-GB"/>
    </w:rPr>
  </w:style>
  <w:style w:type="character" w:customStyle="1" w:styleId="Titre4Car">
    <w:name w:val="Titre 4 Car"/>
    <w:aliases w:val="ECC Heading 4 Car"/>
    <w:link w:val="Titre4"/>
    <w:rsid w:val="00E0302D"/>
    <w:rPr>
      <w:rFonts w:ascii="Arial" w:hAnsi="Arial" w:cs="Arial"/>
      <w:i/>
      <w:color w:val="D2232A"/>
      <w:sz w:val="22"/>
      <w:szCs w:val="22"/>
      <w:lang w:val="en-US"/>
    </w:rPr>
  </w:style>
  <w:style w:type="paragraph" w:styleId="Retraitnormal">
    <w:name w:val="Normal Indent"/>
    <w:basedOn w:val="Normal"/>
    <w:rsid w:val="00E0302D"/>
    <w:rPr>
      <w:rFonts w:eastAsia="MS Mincho" w:cs="Arial"/>
      <w:sz w:val="22"/>
      <w:lang w:val="en-GB" w:eastAsia="ja-JP"/>
    </w:rPr>
  </w:style>
  <w:style w:type="paragraph" w:customStyle="1" w:styleId="ReferenceList">
    <w:name w:val="Reference List"/>
    <w:basedOn w:val="Retraitnormal"/>
    <w:autoRedefine/>
    <w:qFormat/>
    <w:rsid w:val="00E0302D"/>
    <w:pPr>
      <w:numPr>
        <w:numId w:val="15"/>
      </w:numPr>
      <w:spacing w:after="120"/>
      <w:ind w:left="357" w:hanging="357"/>
    </w:pPr>
  </w:style>
  <w:style w:type="paragraph" w:styleId="Corpsdetexte">
    <w:name w:val="Body Text"/>
    <w:basedOn w:val="Normal"/>
    <w:link w:val="CorpsdetexteCar"/>
    <w:unhideWhenUsed/>
    <w:qFormat/>
    <w:rsid w:val="00E0302D"/>
    <w:pPr>
      <w:spacing w:before="120" w:after="120"/>
      <w:jc w:val="both"/>
    </w:pPr>
    <w:rPr>
      <w:rFonts w:eastAsia="Calibri"/>
      <w:sz w:val="24"/>
      <w:szCs w:val="22"/>
      <w:lang w:val="de-DE"/>
    </w:rPr>
  </w:style>
  <w:style w:type="character" w:customStyle="1" w:styleId="CorpsdetexteCar">
    <w:name w:val="Corps de texte Car"/>
    <w:basedOn w:val="Policepardfaut"/>
    <w:link w:val="Corpsdetexte"/>
    <w:rsid w:val="00E0302D"/>
    <w:rPr>
      <w:rFonts w:ascii="Arial" w:eastAsia="Calibri" w:hAnsi="Arial"/>
      <w:sz w:val="24"/>
      <w:szCs w:val="22"/>
      <w:lang w:val="de-DE"/>
    </w:rPr>
  </w:style>
  <w:style w:type="paragraph" w:customStyle="1" w:styleId="TNheading1">
    <w:name w:val="TN heading 1"/>
    <w:basedOn w:val="Normal"/>
    <w:next w:val="Normal"/>
    <w:rsid w:val="00E0302D"/>
    <w:pPr>
      <w:keepNext/>
      <w:numPr>
        <w:numId w:val="16"/>
      </w:numPr>
      <w:spacing w:before="240" w:after="120"/>
    </w:pPr>
    <w:rPr>
      <w:b/>
      <w:noProof/>
      <w:sz w:val="22"/>
      <w:szCs w:val="20"/>
      <w:lang w:val="en-GB"/>
    </w:rPr>
  </w:style>
  <w:style w:type="paragraph" w:customStyle="1" w:styleId="TNheading2">
    <w:name w:val="TN heading 2"/>
    <w:basedOn w:val="TNheading1"/>
    <w:next w:val="Normal"/>
    <w:rsid w:val="00E0302D"/>
    <w:pPr>
      <w:numPr>
        <w:ilvl w:val="1"/>
      </w:numPr>
      <w:tabs>
        <w:tab w:val="clear" w:pos="792"/>
        <w:tab w:val="num" w:pos="360"/>
        <w:tab w:val="left" w:pos="851"/>
      </w:tabs>
      <w:ind w:left="692" w:hanging="340"/>
    </w:pPr>
  </w:style>
  <w:style w:type="paragraph" w:customStyle="1" w:styleId="TNheading3">
    <w:name w:val="TN heading 3"/>
    <w:basedOn w:val="TNheading2"/>
    <w:next w:val="Normal"/>
    <w:rsid w:val="00E0302D"/>
    <w:pPr>
      <w:numPr>
        <w:ilvl w:val="2"/>
      </w:numPr>
      <w:tabs>
        <w:tab w:val="clear" w:pos="851"/>
        <w:tab w:val="clear" w:pos="1224"/>
        <w:tab w:val="num" w:pos="360"/>
      </w:tabs>
      <w:ind w:left="1247" w:hanging="680"/>
    </w:pPr>
  </w:style>
  <w:style w:type="character" w:customStyle="1" w:styleId="Titre1Car">
    <w:name w:val="Titre 1 Car"/>
    <w:aliases w:val="ECC Heading 1 Car"/>
    <w:basedOn w:val="Policepardfaut"/>
    <w:link w:val="Titre1"/>
    <w:rsid w:val="001B71D3"/>
    <w:rPr>
      <w:rFonts w:ascii="Arial" w:eastAsia="SimSun" w:hAnsi="Arial" w:cs="Arial"/>
      <w:b/>
      <w:bCs/>
      <w:caps/>
      <w:color w:val="D2232A"/>
      <w:kern w:val="32"/>
      <w:sz w:val="22"/>
      <w:szCs w:val="22"/>
      <w:lang w:val="en-US"/>
    </w:rPr>
  </w:style>
  <w:style w:type="character" w:customStyle="1" w:styleId="Titre2Car">
    <w:name w:val="Titre 2 Car"/>
    <w:aliases w:val="ECC Heading 2 Car"/>
    <w:basedOn w:val="Policepardfaut"/>
    <w:link w:val="Titre2"/>
    <w:rsid w:val="001B71D3"/>
    <w:rPr>
      <w:rFonts w:ascii="Arial" w:hAnsi="Arial" w:cs="Arial"/>
      <w:b/>
      <w:bCs/>
      <w:iCs/>
      <w:caps/>
      <w:szCs w:val="22"/>
      <w:lang w:val="en-US"/>
    </w:rPr>
  </w:style>
  <w:style w:type="paragraph" w:customStyle="1" w:styleId="tablecolsubhead">
    <w:name w:val="table col subhead"/>
    <w:basedOn w:val="Normal"/>
    <w:rsid w:val="00EB6C51"/>
    <w:pPr>
      <w:spacing w:after="240"/>
      <w:jc w:val="center"/>
    </w:pPr>
    <w:rPr>
      <w:rFonts w:eastAsia="SimSun"/>
      <w:b/>
      <w:bCs/>
      <w:i/>
      <w:iCs/>
      <w:sz w:val="15"/>
      <w:szCs w:val="15"/>
    </w:rPr>
  </w:style>
  <w:style w:type="paragraph" w:customStyle="1" w:styleId="tablecopy">
    <w:name w:val="table copy"/>
    <w:rsid w:val="00EB6C51"/>
    <w:pPr>
      <w:jc w:val="both"/>
    </w:pPr>
    <w:rPr>
      <w:rFonts w:eastAsia="SimSun"/>
      <w:noProof/>
      <w:sz w:val="16"/>
      <w:szCs w:val="16"/>
      <w:lang w:val="en-US"/>
    </w:rPr>
  </w:style>
  <w:style w:type="paragraph" w:customStyle="1" w:styleId="KopfzeileDepartement">
    <w:name w:val="KopfzeileDepartement"/>
    <w:basedOn w:val="En-tte"/>
    <w:next w:val="KopfzeileFett"/>
    <w:rsid w:val="005B12C7"/>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En-tte"/>
    <w:next w:val="En-tte"/>
    <w:rsid w:val="005B12C7"/>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5B12C7"/>
    <w:pPr>
      <w:spacing w:after="240"/>
      <w:jc w:val="both"/>
    </w:pPr>
    <w:rPr>
      <w:sz w:val="2"/>
      <w:lang w:val="en-GB"/>
    </w:rPr>
  </w:style>
  <w:style w:type="paragraph" w:customStyle="1" w:styleId="Referenz">
    <w:name w:val="Referenz"/>
    <w:basedOn w:val="Normal"/>
    <w:rsid w:val="005B12C7"/>
    <w:pPr>
      <w:suppressAutoHyphens/>
      <w:spacing w:after="240" w:line="200" w:lineRule="atLeast"/>
      <w:jc w:val="both"/>
    </w:pPr>
    <w:rPr>
      <w:sz w:val="15"/>
      <w:lang w:val="en-GB"/>
    </w:rPr>
  </w:style>
  <w:style w:type="paragraph" w:customStyle="1" w:styleId="ReferenzFormular">
    <w:name w:val="ReferenzFormular"/>
    <w:basedOn w:val="Normal"/>
    <w:rsid w:val="005B12C7"/>
    <w:pPr>
      <w:suppressAutoHyphens/>
      <w:spacing w:after="240"/>
      <w:contextualSpacing/>
      <w:jc w:val="both"/>
    </w:pPr>
    <w:rPr>
      <w:sz w:val="15"/>
      <w:lang w:val="en-GB"/>
    </w:rPr>
  </w:style>
  <w:style w:type="paragraph" w:styleId="Titre">
    <w:name w:val="Title"/>
    <w:basedOn w:val="Normal"/>
    <w:next w:val="Normal"/>
    <w:link w:val="TitreCar"/>
    <w:uiPriority w:val="10"/>
    <w:qFormat/>
    <w:rsid w:val="005B12C7"/>
    <w:pPr>
      <w:spacing w:after="240"/>
      <w:jc w:val="both"/>
    </w:pPr>
    <w:rPr>
      <w:b/>
      <w:sz w:val="42"/>
      <w:szCs w:val="52"/>
      <w:lang w:val="en-GB"/>
    </w:rPr>
  </w:style>
  <w:style w:type="character" w:customStyle="1" w:styleId="TitreCar">
    <w:name w:val="Titre Car"/>
    <w:basedOn w:val="Policepardfaut"/>
    <w:link w:val="Titre"/>
    <w:uiPriority w:val="10"/>
    <w:rsid w:val="005B12C7"/>
    <w:rPr>
      <w:rFonts w:ascii="Arial" w:hAnsi="Arial"/>
      <w:b/>
      <w:sz w:val="42"/>
      <w:szCs w:val="52"/>
    </w:rPr>
  </w:style>
  <w:style w:type="character" w:customStyle="1" w:styleId="Titre3Car">
    <w:name w:val="Titre 3 Car"/>
    <w:aliases w:val="ECC Heading 3 Car"/>
    <w:basedOn w:val="Policepardfaut"/>
    <w:link w:val="Titre3"/>
    <w:rsid w:val="005B12C7"/>
    <w:rPr>
      <w:rFonts w:ascii="Arial" w:hAnsi="Arial" w:cs="Arial"/>
      <w:b/>
      <w:szCs w:val="22"/>
      <w:lang w:val="en-US"/>
    </w:rPr>
  </w:style>
  <w:style w:type="character" w:customStyle="1" w:styleId="Titre5Car">
    <w:name w:val="Titre 5 Car"/>
    <w:basedOn w:val="Policepardfaut"/>
    <w:link w:val="Titre5"/>
    <w:rsid w:val="005B12C7"/>
    <w:rPr>
      <w:rFonts w:ascii="Arial" w:hAnsi="Arial"/>
      <w:b/>
      <w:bCs/>
      <w:i/>
      <w:iCs/>
      <w:sz w:val="26"/>
      <w:szCs w:val="26"/>
      <w:lang w:val="en-US"/>
    </w:rPr>
  </w:style>
  <w:style w:type="character" w:customStyle="1" w:styleId="Titre6Car">
    <w:name w:val="Titre 6 Car"/>
    <w:basedOn w:val="Policepardfaut"/>
    <w:link w:val="Titre6"/>
    <w:rsid w:val="005B12C7"/>
    <w:rPr>
      <w:rFonts w:ascii="Arial" w:hAnsi="Arial"/>
      <w:b/>
      <w:bCs/>
      <w:sz w:val="22"/>
      <w:szCs w:val="22"/>
      <w:lang w:val="en-US"/>
    </w:rPr>
  </w:style>
  <w:style w:type="character" w:customStyle="1" w:styleId="Titre7Car">
    <w:name w:val="Titre 7 Car"/>
    <w:basedOn w:val="Policepardfaut"/>
    <w:link w:val="Titre7"/>
    <w:rsid w:val="005B12C7"/>
    <w:rPr>
      <w:rFonts w:ascii="Arial" w:hAnsi="Arial"/>
      <w:sz w:val="24"/>
      <w:szCs w:val="24"/>
      <w:lang w:val="en-US"/>
    </w:rPr>
  </w:style>
  <w:style w:type="character" w:customStyle="1" w:styleId="Titre8Car">
    <w:name w:val="Titre 8 Car"/>
    <w:basedOn w:val="Policepardfaut"/>
    <w:link w:val="Titre8"/>
    <w:rsid w:val="005B12C7"/>
    <w:rPr>
      <w:rFonts w:ascii="Arial" w:hAnsi="Arial"/>
      <w:i/>
      <w:iCs/>
      <w:sz w:val="24"/>
      <w:szCs w:val="24"/>
      <w:lang w:val="en-US"/>
    </w:rPr>
  </w:style>
  <w:style w:type="character" w:customStyle="1" w:styleId="Titre9Car">
    <w:name w:val="Titre 9 Car"/>
    <w:basedOn w:val="Policepardfaut"/>
    <w:link w:val="Titre9"/>
    <w:rsid w:val="005B12C7"/>
    <w:rPr>
      <w:rFonts w:ascii="Arial" w:hAnsi="Arial" w:cs="Arial"/>
      <w:sz w:val="22"/>
      <w:szCs w:val="22"/>
      <w:lang w:val="en-US"/>
    </w:rPr>
  </w:style>
  <w:style w:type="paragraph" w:styleId="Sous-titre">
    <w:name w:val="Subtitle"/>
    <w:basedOn w:val="Normal"/>
    <w:next w:val="Normal"/>
    <w:link w:val="Sous-titreCar"/>
    <w:uiPriority w:val="11"/>
    <w:qFormat/>
    <w:rsid w:val="005B12C7"/>
    <w:pPr>
      <w:numPr>
        <w:ilvl w:val="1"/>
      </w:numPr>
      <w:spacing w:after="240"/>
      <w:jc w:val="both"/>
    </w:pPr>
    <w:rPr>
      <w:iCs/>
      <w:sz w:val="42"/>
      <w:lang w:val="en-GB"/>
    </w:rPr>
  </w:style>
  <w:style w:type="character" w:customStyle="1" w:styleId="Sous-titreCar">
    <w:name w:val="Sous-titre Car"/>
    <w:basedOn w:val="Policepardfaut"/>
    <w:link w:val="Sous-titre"/>
    <w:uiPriority w:val="11"/>
    <w:rsid w:val="005B12C7"/>
    <w:rPr>
      <w:rFonts w:ascii="Arial" w:hAnsi="Arial"/>
      <w:iCs/>
      <w:sz w:val="42"/>
      <w:szCs w:val="24"/>
    </w:rPr>
  </w:style>
  <w:style w:type="paragraph" w:styleId="TM5">
    <w:name w:val="toc 5"/>
    <w:basedOn w:val="Normal"/>
    <w:next w:val="Normal"/>
    <w:uiPriority w:val="39"/>
    <w:unhideWhenUsed/>
    <w:rsid w:val="005B12C7"/>
    <w:pPr>
      <w:tabs>
        <w:tab w:val="right" w:leader="dot" w:pos="9072"/>
      </w:tabs>
      <w:spacing w:after="240"/>
      <w:ind w:left="1134" w:hanging="1134"/>
      <w:jc w:val="both"/>
    </w:pPr>
    <w:rPr>
      <w:szCs w:val="20"/>
      <w:lang w:val="en-GB"/>
    </w:rPr>
  </w:style>
  <w:style w:type="paragraph" w:styleId="TM6">
    <w:name w:val="toc 6"/>
    <w:basedOn w:val="Normal"/>
    <w:next w:val="Normal"/>
    <w:uiPriority w:val="39"/>
    <w:unhideWhenUsed/>
    <w:rsid w:val="005B12C7"/>
    <w:pPr>
      <w:tabs>
        <w:tab w:val="right" w:leader="dot" w:pos="9072"/>
      </w:tabs>
      <w:spacing w:after="240"/>
      <w:ind w:left="1418" w:hanging="1418"/>
      <w:jc w:val="both"/>
    </w:pPr>
    <w:rPr>
      <w:szCs w:val="20"/>
      <w:lang w:val="en-GB"/>
    </w:rPr>
  </w:style>
  <w:style w:type="paragraph" w:styleId="TM7">
    <w:name w:val="toc 7"/>
    <w:basedOn w:val="Normal"/>
    <w:next w:val="Normal"/>
    <w:uiPriority w:val="39"/>
    <w:unhideWhenUsed/>
    <w:rsid w:val="005B12C7"/>
    <w:pPr>
      <w:tabs>
        <w:tab w:val="right" w:leader="dot" w:pos="9072"/>
      </w:tabs>
      <w:spacing w:after="240"/>
      <w:ind w:left="1559" w:hanging="1559"/>
      <w:jc w:val="both"/>
    </w:pPr>
    <w:rPr>
      <w:szCs w:val="20"/>
      <w:lang w:val="en-GB"/>
    </w:rPr>
  </w:style>
  <w:style w:type="paragraph" w:styleId="TM8">
    <w:name w:val="toc 8"/>
    <w:basedOn w:val="Normal"/>
    <w:next w:val="Normal"/>
    <w:uiPriority w:val="39"/>
    <w:unhideWhenUsed/>
    <w:rsid w:val="005B12C7"/>
    <w:pPr>
      <w:tabs>
        <w:tab w:val="right" w:leader="dot" w:pos="9072"/>
      </w:tabs>
      <w:spacing w:after="240"/>
      <w:ind w:left="1701" w:hanging="1701"/>
      <w:jc w:val="both"/>
    </w:pPr>
    <w:rPr>
      <w:lang w:val="en-GB" w:eastAsia="de-CH"/>
    </w:rPr>
  </w:style>
  <w:style w:type="paragraph" w:styleId="TM9">
    <w:name w:val="toc 9"/>
    <w:basedOn w:val="Normal"/>
    <w:next w:val="Normal"/>
    <w:uiPriority w:val="39"/>
    <w:unhideWhenUsed/>
    <w:rsid w:val="005B12C7"/>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5B12C7"/>
    <w:pPr>
      <w:spacing w:before="260" w:after="180"/>
      <w:jc w:val="both"/>
    </w:pPr>
    <w:rPr>
      <w:b/>
      <w:sz w:val="30"/>
      <w:lang w:val="en-GB"/>
    </w:rPr>
  </w:style>
  <w:style w:type="paragraph" w:customStyle="1" w:styleId="section1">
    <w:name w:val="section1"/>
    <w:basedOn w:val="Normal"/>
    <w:rsid w:val="005B12C7"/>
    <w:pPr>
      <w:spacing w:before="100" w:beforeAutospacing="1" w:after="100" w:afterAutospacing="1"/>
      <w:jc w:val="both"/>
    </w:pPr>
    <w:rPr>
      <w:rFonts w:eastAsia="Calibri"/>
      <w:lang w:val="en-GB"/>
    </w:rPr>
  </w:style>
  <w:style w:type="paragraph" w:styleId="Corpsdetexte3">
    <w:name w:val="Body Text 3"/>
    <w:basedOn w:val="Normal"/>
    <w:link w:val="Corpsdetexte3Car"/>
    <w:uiPriority w:val="99"/>
    <w:semiHidden/>
    <w:unhideWhenUsed/>
    <w:rsid w:val="005B12C7"/>
    <w:pPr>
      <w:spacing w:after="120"/>
      <w:jc w:val="both"/>
    </w:pPr>
    <w:rPr>
      <w:sz w:val="16"/>
      <w:szCs w:val="16"/>
      <w:lang w:val="en-GB"/>
    </w:rPr>
  </w:style>
  <w:style w:type="character" w:customStyle="1" w:styleId="Corpsdetexte3Car">
    <w:name w:val="Corps de texte 3 Car"/>
    <w:basedOn w:val="Policepardfaut"/>
    <w:link w:val="Corpsdetexte3"/>
    <w:uiPriority w:val="99"/>
    <w:semiHidden/>
    <w:rsid w:val="005B12C7"/>
    <w:rPr>
      <w:rFonts w:ascii="Arial" w:hAnsi="Arial"/>
      <w:sz w:val="16"/>
      <w:szCs w:val="16"/>
    </w:rPr>
  </w:style>
  <w:style w:type="paragraph" w:customStyle="1" w:styleId="did">
    <w:name w:val="did"/>
    <w:basedOn w:val="Normal"/>
    <w:next w:val="Normal"/>
    <w:rsid w:val="005B12C7"/>
    <w:pPr>
      <w:keepLines/>
      <w:numPr>
        <w:numId w:val="18"/>
      </w:numPr>
      <w:spacing w:before="120" w:after="240"/>
      <w:jc w:val="center"/>
    </w:pPr>
    <w:rPr>
      <w:szCs w:val="20"/>
      <w:lang w:val="en-GB" w:eastAsia="ko-KR"/>
    </w:rPr>
  </w:style>
  <w:style w:type="paragraph" w:customStyle="1" w:styleId="casella">
    <w:name w:val="casella"/>
    <w:basedOn w:val="Normal"/>
    <w:rsid w:val="005B12C7"/>
    <w:pPr>
      <w:keepLines/>
      <w:spacing w:before="60" w:after="60"/>
      <w:jc w:val="both"/>
    </w:pPr>
    <w:rPr>
      <w:szCs w:val="20"/>
      <w:lang w:val="en-GB" w:eastAsia="it-IT"/>
    </w:rPr>
  </w:style>
  <w:style w:type="paragraph" w:customStyle="1" w:styleId="primacasella">
    <w:name w:val="prima casella"/>
    <w:basedOn w:val="casella"/>
    <w:next w:val="casella"/>
    <w:rsid w:val="005B12C7"/>
    <w:pPr>
      <w:keepNext/>
      <w:numPr>
        <w:numId w:val="17"/>
      </w:numPr>
      <w:jc w:val="center"/>
    </w:pPr>
    <w:rPr>
      <w:b/>
      <w:bCs/>
      <w:smallCap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373444"/>
    <w:pPr>
      <w:keepNext/>
      <w:pageBreakBefore/>
      <w:numPr>
        <w:numId w:val="2"/>
      </w:numPr>
      <w:spacing w:before="600" w:after="240"/>
      <w:outlineLvl w:val="0"/>
    </w:pPr>
    <w:rPr>
      <w:rFonts w:eastAsia="SimSun" w:cs="Arial"/>
      <w:b/>
      <w:bCs/>
      <w:caps/>
      <w:color w:val="D2232A"/>
      <w:kern w:val="32"/>
      <w:sz w:val="22"/>
      <w:szCs w:val="22"/>
    </w:rPr>
  </w:style>
  <w:style w:type="paragraph" w:styleId="Heading2">
    <w:name w:val="heading 2"/>
    <w:aliases w:val="ECC Heading 2"/>
    <w:basedOn w:val="Normal"/>
    <w:next w:val="ECCParagraph"/>
    <w:link w:val="Heading2Char"/>
    <w:autoRedefine/>
    <w:qFormat/>
    <w:rsid w:val="003F282E"/>
    <w:pPr>
      <w:keepNext/>
      <w:numPr>
        <w:ilvl w:val="1"/>
        <w:numId w:val="2"/>
      </w:numPr>
      <w:spacing w:before="480" w:after="240"/>
      <w:outlineLvl w:val="1"/>
    </w:pPr>
    <w:rPr>
      <w:rFonts w:cs="Arial"/>
      <w:b/>
      <w:bCs/>
      <w:iCs/>
      <w:caps/>
      <w:szCs w:val="22"/>
    </w:rPr>
  </w:style>
  <w:style w:type="paragraph" w:styleId="Heading3">
    <w:name w:val="heading 3"/>
    <w:aliases w:val="ECC Heading 3"/>
    <w:basedOn w:val="Normal"/>
    <w:next w:val="ECCParagraph"/>
    <w:link w:val="Heading3Char"/>
    <w:autoRedefine/>
    <w:qFormat/>
    <w:rsid w:val="006C0D8D"/>
    <w:pPr>
      <w:keepNext/>
      <w:numPr>
        <w:ilvl w:val="2"/>
        <w:numId w:val="2"/>
      </w:numPr>
      <w:spacing w:before="240" w:after="60"/>
      <w:outlineLvl w:val="2"/>
    </w:pPr>
    <w:rPr>
      <w:rFonts w:cs="Arial"/>
      <w:b/>
      <w:szCs w:val="22"/>
    </w:rPr>
  </w:style>
  <w:style w:type="paragraph" w:styleId="Heading4">
    <w:name w:val="heading 4"/>
    <w:aliases w:val="ECC Heading 4"/>
    <w:basedOn w:val="Normal"/>
    <w:next w:val="ECCParagraph"/>
    <w:link w:val="Heading4Char"/>
    <w:autoRedefine/>
    <w:qFormat/>
    <w:rsid w:val="003077C3"/>
    <w:pPr>
      <w:numPr>
        <w:ilvl w:val="3"/>
        <w:numId w:val="2"/>
      </w:numPr>
      <w:spacing w:before="360" w:after="120"/>
      <w:outlineLvl w:val="3"/>
    </w:pPr>
    <w:rPr>
      <w:rFonts w:cs="Arial"/>
      <w:i/>
      <w:color w:val="D2232A"/>
      <w:sz w:val="22"/>
      <w:szCs w:val="22"/>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731376"/>
    <w:pPr>
      <w:spacing w:after="240"/>
      <w:jc w:val="both"/>
    </w:pPr>
    <w:rPr>
      <w:lang w:val="en-GB"/>
    </w:rPr>
  </w:style>
  <w:style w:type="paragraph" w:customStyle="1" w:styleId="ECCParBulleted">
    <w:name w:val="ECC Par Bulleted"/>
    <w:basedOn w:val="ECCParagraph"/>
    <w:uiPriority w:val="99"/>
    <w:rsid w:val="00FC519A"/>
    <w:pPr>
      <w:numPr>
        <w:numId w:val="1"/>
      </w:numPr>
      <w:spacing w:before="120" w:after="120"/>
    </w:pPr>
  </w:style>
  <w:style w:type="paragraph" w:styleId="Header">
    <w:name w:val="header"/>
    <w:aliases w:val="encabezado,he,header odd,header odd1,header odd2,Page No"/>
    <w:basedOn w:val="Normal"/>
    <w:link w:val="HeaderChar"/>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AC6502"/>
    <w:pPr>
      <w:numPr>
        <w:numId w:val="0"/>
      </w:numPr>
      <w:spacing w:before="360" w:after="240"/>
      <w:ind w:left="360"/>
    </w:pPr>
    <w:rPr>
      <w:lang w:val="en-US"/>
    </w:r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8935B9"/>
    <w:rPr>
      <w:szCs w:val="20"/>
    </w:rPr>
  </w:style>
  <w:style w:type="character" w:styleId="FootnoteReference">
    <w:name w:val="footnote reference"/>
    <w:aliases w:val="Appel note de bas de p,Footnote Reference/,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ption-figure,Caption Char"/>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813ABF"/>
    <w:pPr>
      <w:spacing w:before="120" w:after="120"/>
    </w:pPr>
  </w:style>
  <w:style w:type="paragraph" w:styleId="BalloonText">
    <w:name w:val="Balloon Text"/>
    <w:basedOn w:val="Normal"/>
    <w:link w:val="BalloonTextChar"/>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styleId="ListParagraph">
    <w:name w:val="List Paragraph"/>
    <w:basedOn w:val="Normal"/>
    <w:uiPriority w:val="34"/>
    <w:qFormat/>
    <w:rsid w:val="00570022"/>
    <w:pPr>
      <w:ind w:left="708"/>
      <w:jc w:val="both"/>
    </w:pPr>
    <w:rPr>
      <w:rFonts w:ascii="Times New Roman" w:hAnsi="Times New Roman"/>
      <w:lang w:val="fr-FR" w:eastAsia="fr-FR"/>
    </w:rPr>
  </w:style>
  <w:style w:type="paragraph" w:customStyle="1" w:styleId="CharCharZchnZchn">
    <w:name w:val="Char Char Zchn Zchn"/>
    <w:basedOn w:val="Normal"/>
    <w:rsid w:val="00570022"/>
    <w:pPr>
      <w:tabs>
        <w:tab w:val="left" w:pos="540"/>
        <w:tab w:val="left" w:pos="1260"/>
        <w:tab w:val="left" w:pos="1800"/>
      </w:tabs>
      <w:spacing w:before="240" w:after="160" w:line="240" w:lineRule="exact"/>
      <w:jc w:val="both"/>
    </w:pPr>
    <w:rPr>
      <w:rFonts w:ascii="Verdana" w:hAnsi="Verdana"/>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FC519A"/>
    <w:rPr>
      <w:rFonts w:ascii="Arial" w:hAnsi="Arial"/>
      <w:lang w:val="en-US"/>
    </w:rPr>
  </w:style>
  <w:style w:type="paragraph" w:styleId="CommentText">
    <w:name w:val="annotation text"/>
    <w:basedOn w:val="Normal"/>
    <w:link w:val="CommentTextChar"/>
    <w:uiPriority w:val="99"/>
    <w:semiHidden/>
    <w:rsid w:val="00EC185E"/>
    <w:rPr>
      <w:rFonts w:ascii="Times New Roman" w:hAnsi="Times New Roman"/>
      <w:szCs w:val="20"/>
      <w:lang w:val="en-GB" w:eastAsia="en-GB"/>
    </w:rPr>
  </w:style>
  <w:style w:type="character" w:customStyle="1" w:styleId="CommentTextChar">
    <w:name w:val="Comment Text Char"/>
    <w:basedOn w:val="DefaultParagraphFont"/>
    <w:link w:val="CommentText"/>
    <w:uiPriority w:val="99"/>
    <w:semiHidden/>
    <w:rsid w:val="00EC185E"/>
    <w:rPr>
      <w:lang w:eastAsia="en-GB"/>
    </w:rPr>
  </w:style>
  <w:style w:type="paragraph" w:styleId="NormalWeb">
    <w:name w:val="Normal (Web)"/>
    <w:basedOn w:val="Normal"/>
    <w:uiPriority w:val="99"/>
    <w:semiHidden/>
    <w:unhideWhenUsed/>
    <w:rsid w:val="006C692E"/>
    <w:pPr>
      <w:spacing w:before="100" w:beforeAutospacing="1" w:after="100" w:afterAutospacing="1"/>
    </w:pPr>
    <w:rPr>
      <w:rFonts w:ascii="Times New Roman" w:eastAsiaTheme="minorEastAsia" w:hAnsi="Times New Roman"/>
      <w:sz w:val="24"/>
      <w:lang w:val="da-DK" w:eastAsia="da-DK"/>
    </w:rPr>
  </w:style>
  <w:style w:type="character" w:styleId="CommentReference">
    <w:name w:val="annotation reference"/>
    <w:basedOn w:val="DefaultParagraphFont"/>
    <w:uiPriority w:val="99"/>
    <w:semiHidden/>
    <w:unhideWhenUsed/>
    <w:rsid w:val="003077C3"/>
    <w:rPr>
      <w:sz w:val="16"/>
      <w:szCs w:val="16"/>
    </w:rPr>
  </w:style>
  <w:style w:type="paragraph" w:styleId="CommentSubject">
    <w:name w:val="annotation subject"/>
    <w:basedOn w:val="CommentText"/>
    <w:next w:val="CommentText"/>
    <w:link w:val="CommentSubjectChar"/>
    <w:uiPriority w:val="99"/>
    <w:semiHidden/>
    <w:unhideWhenUsed/>
    <w:rsid w:val="003077C3"/>
    <w:rPr>
      <w:rFonts w:ascii="Arial" w:hAnsi="Arial"/>
      <w:b/>
      <w:bCs/>
      <w:lang w:val="en-US" w:eastAsia="en-US"/>
    </w:rPr>
  </w:style>
  <w:style w:type="character" w:customStyle="1" w:styleId="CommentSubjectChar">
    <w:name w:val="Comment Subject Char"/>
    <w:basedOn w:val="CommentTextChar"/>
    <w:link w:val="CommentSubject"/>
    <w:uiPriority w:val="99"/>
    <w:semiHidden/>
    <w:rsid w:val="003077C3"/>
    <w:rPr>
      <w:rFonts w:ascii="Arial" w:hAnsi="Arial"/>
      <w:b/>
      <w:bCs/>
      <w:lang w:val="en-US" w:eastAsia="en-GB"/>
    </w:rPr>
  </w:style>
  <w:style w:type="paragraph" w:styleId="Revision">
    <w:name w:val="Revision"/>
    <w:hidden/>
    <w:uiPriority w:val="99"/>
    <w:semiHidden/>
    <w:rsid w:val="003077C3"/>
    <w:rPr>
      <w:rFonts w:ascii="Arial" w:hAnsi="Arial"/>
      <w:szCs w:val="24"/>
      <w:lang w:val="en-US"/>
    </w:rPr>
  </w:style>
  <w:style w:type="paragraph" w:styleId="EndnoteText">
    <w:name w:val="endnote text"/>
    <w:basedOn w:val="Normal"/>
    <w:link w:val="EndnoteTextChar"/>
    <w:uiPriority w:val="99"/>
    <w:semiHidden/>
    <w:unhideWhenUsed/>
    <w:rsid w:val="003077C3"/>
    <w:rPr>
      <w:szCs w:val="20"/>
    </w:rPr>
  </w:style>
  <w:style w:type="character" w:customStyle="1" w:styleId="EndnoteTextChar">
    <w:name w:val="Endnote Text Char"/>
    <w:basedOn w:val="DefaultParagraphFont"/>
    <w:link w:val="EndnoteText"/>
    <w:uiPriority w:val="99"/>
    <w:semiHidden/>
    <w:rsid w:val="003077C3"/>
    <w:rPr>
      <w:rFonts w:ascii="Arial" w:hAnsi="Arial"/>
      <w:lang w:val="en-US"/>
    </w:rPr>
  </w:style>
  <w:style w:type="character" w:styleId="EndnoteReference">
    <w:name w:val="endnote reference"/>
    <w:basedOn w:val="DefaultParagraphFont"/>
    <w:uiPriority w:val="99"/>
    <w:semiHidden/>
    <w:unhideWhenUsed/>
    <w:rsid w:val="003077C3"/>
    <w:rPr>
      <w:vertAlign w:val="superscript"/>
    </w:rPr>
  </w:style>
  <w:style w:type="character" w:customStyle="1" w:styleId="HeaderChar">
    <w:name w:val="Header Char"/>
    <w:aliases w:val="encabezado Char,he Char,header odd Char,header odd1 Char,header odd2 Char,Page No Char"/>
    <w:link w:val="Header"/>
    <w:rsid w:val="006375F2"/>
    <w:rPr>
      <w:rFonts w:ascii="Arial" w:hAnsi="Arial"/>
      <w:b/>
      <w:sz w:val="16"/>
      <w:szCs w:val="24"/>
      <w:lang w:val="en-US"/>
    </w:rPr>
  </w:style>
  <w:style w:type="character" w:customStyle="1" w:styleId="FooterChar">
    <w:name w:val="Footer Char"/>
    <w:link w:val="Footer"/>
    <w:uiPriority w:val="99"/>
    <w:rsid w:val="006375F2"/>
    <w:rPr>
      <w:rFonts w:ascii="Arial" w:hAnsi="Arial"/>
      <w:szCs w:val="24"/>
      <w:lang w:val="en-US"/>
    </w:rPr>
  </w:style>
  <w:style w:type="paragraph" w:customStyle="1" w:styleId="SimonsStyle">
    <w:name w:val="Simon's Style"/>
    <w:basedOn w:val="Normal"/>
    <w:rsid w:val="00D05A61"/>
    <w:pPr>
      <w:spacing w:before="120" w:after="120"/>
    </w:pPr>
    <w:rPr>
      <w:rFonts w:ascii="Antique Olv (W1)" w:hAnsi="Antique Olv (W1)"/>
      <w:sz w:val="22"/>
      <w:szCs w:val="20"/>
      <w:lang w:val="en-GB" w:eastAsia="fr-FR"/>
    </w:rPr>
  </w:style>
  <w:style w:type="paragraph" w:customStyle="1" w:styleId="FigureTitle">
    <w:name w:val="Figure Title"/>
    <w:basedOn w:val="Normal"/>
    <w:next w:val="Normal"/>
    <w:autoRedefine/>
    <w:rsid w:val="003C2E4E"/>
    <w:pPr>
      <w:numPr>
        <w:numId w:val="11"/>
      </w:numPr>
      <w:tabs>
        <w:tab w:val="left" w:pos="1701"/>
      </w:tabs>
      <w:jc w:val="both"/>
    </w:pPr>
    <w:rPr>
      <w:rFonts w:eastAsia="MS Mincho" w:cs="Arial"/>
      <w:sz w:val="22"/>
      <w:lang w:val="en-GB" w:eastAsia="ja-JP"/>
    </w:rPr>
  </w:style>
  <w:style w:type="paragraph" w:customStyle="1" w:styleId="Klassifizierung">
    <w:name w:val="Klassifizierung"/>
    <w:basedOn w:val="Normal"/>
    <w:rsid w:val="0042038D"/>
    <w:pPr>
      <w:jc w:val="right"/>
    </w:pPr>
    <w:rPr>
      <w:rFonts w:ascii="Times New Roman" w:hAnsi="Times New Roman"/>
      <w:b/>
      <w:sz w:val="24"/>
      <w:lang w:val="en-GB" w:eastAsia="en-GB"/>
    </w:rPr>
  </w:style>
  <w:style w:type="character" w:customStyle="1" w:styleId="Heading4Char">
    <w:name w:val="Heading 4 Char"/>
    <w:aliases w:val="ECC Heading 4 Char"/>
    <w:link w:val="Heading4"/>
    <w:rsid w:val="00E0302D"/>
    <w:rPr>
      <w:rFonts w:ascii="Arial" w:hAnsi="Arial" w:cs="Arial"/>
      <w:i/>
      <w:color w:val="D2232A"/>
      <w:sz w:val="22"/>
      <w:szCs w:val="22"/>
      <w:lang w:val="en-US"/>
    </w:rPr>
  </w:style>
  <w:style w:type="paragraph" w:styleId="NormalIndent">
    <w:name w:val="Normal Indent"/>
    <w:basedOn w:val="Normal"/>
    <w:rsid w:val="00E0302D"/>
    <w:rPr>
      <w:rFonts w:eastAsia="MS Mincho" w:cs="Arial"/>
      <w:sz w:val="22"/>
      <w:lang w:val="en-GB" w:eastAsia="ja-JP"/>
    </w:rPr>
  </w:style>
  <w:style w:type="paragraph" w:customStyle="1" w:styleId="ReferenceList">
    <w:name w:val="Reference List"/>
    <w:basedOn w:val="NormalIndent"/>
    <w:autoRedefine/>
    <w:qFormat/>
    <w:rsid w:val="00E0302D"/>
    <w:pPr>
      <w:numPr>
        <w:numId w:val="15"/>
      </w:numPr>
      <w:spacing w:after="120"/>
      <w:ind w:left="357" w:hanging="357"/>
    </w:pPr>
  </w:style>
  <w:style w:type="paragraph" w:styleId="BodyText">
    <w:name w:val="Body Text"/>
    <w:basedOn w:val="Normal"/>
    <w:link w:val="BodyTextChar"/>
    <w:unhideWhenUsed/>
    <w:qFormat/>
    <w:rsid w:val="00E0302D"/>
    <w:pPr>
      <w:spacing w:before="120" w:after="120"/>
      <w:jc w:val="both"/>
    </w:pPr>
    <w:rPr>
      <w:rFonts w:eastAsia="Calibri"/>
      <w:sz w:val="24"/>
      <w:szCs w:val="22"/>
      <w:lang w:val="de-DE"/>
    </w:rPr>
  </w:style>
  <w:style w:type="character" w:customStyle="1" w:styleId="BodyTextChar">
    <w:name w:val="Body Text Char"/>
    <w:basedOn w:val="DefaultParagraphFont"/>
    <w:link w:val="BodyText"/>
    <w:rsid w:val="00E0302D"/>
    <w:rPr>
      <w:rFonts w:ascii="Arial" w:eastAsia="Calibri" w:hAnsi="Arial"/>
      <w:sz w:val="24"/>
      <w:szCs w:val="22"/>
      <w:lang w:val="de-DE"/>
    </w:rPr>
  </w:style>
  <w:style w:type="paragraph" w:customStyle="1" w:styleId="TNheading1">
    <w:name w:val="TN heading 1"/>
    <w:basedOn w:val="Normal"/>
    <w:next w:val="Normal"/>
    <w:rsid w:val="00E0302D"/>
    <w:pPr>
      <w:keepNext/>
      <w:numPr>
        <w:numId w:val="16"/>
      </w:numPr>
      <w:spacing w:before="240" w:after="120"/>
    </w:pPr>
    <w:rPr>
      <w:b/>
      <w:noProof/>
      <w:sz w:val="22"/>
      <w:szCs w:val="20"/>
      <w:lang w:val="en-GB"/>
    </w:rPr>
  </w:style>
  <w:style w:type="paragraph" w:customStyle="1" w:styleId="TNheading2">
    <w:name w:val="TN heading 2"/>
    <w:basedOn w:val="TNheading1"/>
    <w:next w:val="Normal"/>
    <w:rsid w:val="00E0302D"/>
    <w:pPr>
      <w:numPr>
        <w:ilvl w:val="1"/>
      </w:numPr>
      <w:tabs>
        <w:tab w:val="clear" w:pos="792"/>
        <w:tab w:val="num" w:pos="360"/>
        <w:tab w:val="left" w:pos="851"/>
      </w:tabs>
      <w:ind w:left="692" w:hanging="340"/>
    </w:pPr>
  </w:style>
  <w:style w:type="paragraph" w:customStyle="1" w:styleId="TNheading3">
    <w:name w:val="TN heading 3"/>
    <w:basedOn w:val="TNheading2"/>
    <w:next w:val="Normal"/>
    <w:rsid w:val="00E0302D"/>
    <w:pPr>
      <w:numPr>
        <w:ilvl w:val="2"/>
      </w:numPr>
      <w:tabs>
        <w:tab w:val="clear" w:pos="851"/>
        <w:tab w:val="clear" w:pos="1224"/>
        <w:tab w:val="num" w:pos="360"/>
      </w:tabs>
      <w:ind w:left="1247" w:hanging="680"/>
    </w:pPr>
  </w:style>
  <w:style w:type="character" w:customStyle="1" w:styleId="Heading1Char">
    <w:name w:val="Heading 1 Char"/>
    <w:aliases w:val="ECC Heading 1 Char"/>
    <w:basedOn w:val="DefaultParagraphFont"/>
    <w:link w:val="Heading1"/>
    <w:rsid w:val="001B71D3"/>
    <w:rPr>
      <w:rFonts w:ascii="Arial" w:eastAsia="SimSun" w:hAnsi="Arial" w:cs="Arial"/>
      <w:b/>
      <w:bCs/>
      <w:caps/>
      <w:color w:val="D2232A"/>
      <w:kern w:val="32"/>
      <w:sz w:val="22"/>
      <w:szCs w:val="22"/>
      <w:lang w:val="en-US"/>
    </w:rPr>
  </w:style>
  <w:style w:type="character" w:customStyle="1" w:styleId="Heading2Char">
    <w:name w:val="Heading 2 Char"/>
    <w:aliases w:val="ECC Heading 2 Char"/>
    <w:basedOn w:val="DefaultParagraphFont"/>
    <w:link w:val="Heading2"/>
    <w:rsid w:val="001B71D3"/>
    <w:rPr>
      <w:rFonts w:ascii="Arial" w:hAnsi="Arial" w:cs="Arial"/>
      <w:b/>
      <w:bCs/>
      <w:iCs/>
      <w:caps/>
      <w:szCs w:val="22"/>
      <w:lang w:val="en-US"/>
    </w:rPr>
  </w:style>
  <w:style w:type="paragraph" w:customStyle="1" w:styleId="tablecolsubhead">
    <w:name w:val="table col subhead"/>
    <w:basedOn w:val="Normal"/>
    <w:rsid w:val="00EB6C51"/>
    <w:pPr>
      <w:spacing w:after="240"/>
      <w:jc w:val="center"/>
    </w:pPr>
    <w:rPr>
      <w:rFonts w:eastAsia="SimSun"/>
      <w:b/>
      <w:bCs/>
      <w:i/>
      <w:iCs/>
      <w:sz w:val="15"/>
      <w:szCs w:val="15"/>
    </w:rPr>
  </w:style>
  <w:style w:type="paragraph" w:customStyle="1" w:styleId="tablecopy">
    <w:name w:val="table copy"/>
    <w:rsid w:val="00EB6C51"/>
    <w:pPr>
      <w:jc w:val="both"/>
    </w:pPr>
    <w:rPr>
      <w:rFonts w:eastAsia="SimSun"/>
      <w:noProof/>
      <w:sz w:val="16"/>
      <w:szCs w:val="16"/>
      <w:lang w:val="en-US"/>
    </w:rPr>
  </w:style>
  <w:style w:type="paragraph" w:customStyle="1" w:styleId="KopfzeileDepartement">
    <w:name w:val="KopfzeileDepartement"/>
    <w:basedOn w:val="Header"/>
    <w:next w:val="KopfzeileFett"/>
    <w:rsid w:val="005B12C7"/>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Header"/>
    <w:next w:val="Header"/>
    <w:rsid w:val="005B12C7"/>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5B12C7"/>
    <w:pPr>
      <w:spacing w:after="240"/>
      <w:jc w:val="both"/>
    </w:pPr>
    <w:rPr>
      <w:sz w:val="2"/>
      <w:lang w:val="en-GB"/>
    </w:rPr>
  </w:style>
  <w:style w:type="paragraph" w:customStyle="1" w:styleId="Referenz">
    <w:name w:val="Referenz"/>
    <w:basedOn w:val="Normal"/>
    <w:rsid w:val="005B12C7"/>
    <w:pPr>
      <w:suppressAutoHyphens/>
      <w:spacing w:after="240" w:line="200" w:lineRule="atLeast"/>
      <w:jc w:val="both"/>
    </w:pPr>
    <w:rPr>
      <w:sz w:val="15"/>
      <w:lang w:val="en-GB"/>
    </w:rPr>
  </w:style>
  <w:style w:type="paragraph" w:customStyle="1" w:styleId="ReferenzFormular">
    <w:name w:val="ReferenzFormular"/>
    <w:basedOn w:val="Normal"/>
    <w:rsid w:val="005B12C7"/>
    <w:pPr>
      <w:suppressAutoHyphens/>
      <w:spacing w:after="240"/>
      <w:contextualSpacing/>
      <w:jc w:val="both"/>
    </w:pPr>
    <w:rPr>
      <w:sz w:val="15"/>
      <w:lang w:val="en-GB"/>
    </w:rPr>
  </w:style>
  <w:style w:type="paragraph" w:styleId="Title">
    <w:name w:val="Title"/>
    <w:basedOn w:val="Normal"/>
    <w:next w:val="Normal"/>
    <w:link w:val="TitleChar"/>
    <w:uiPriority w:val="10"/>
    <w:qFormat/>
    <w:rsid w:val="005B12C7"/>
    <w:pPr>
      <w:spacing w:after="240"/>
      <w:jc w:val="both"/>
    </w:pPr>
    <w:rPr>
      <w:b/>
      <w:sz w:val="42"/>
      <w:szCs w:val="52"/>
      <w:lang w:val="en-GB"/>
    </w:rPr>
  </w:style>
  <w:style w:type="character" w:customStyle="1" w:styleId="TitleChar">
    <w:name w:val="Title Char"/>
    <w:basedOn w:val="DefaultParagraphFont"/>
    <w:link w:val="Title"/>
    <w:uiPriority w:val="10"/>
    <w:rsid w:val="005B12C7"/>
    <w:rPr>
      <w:rFonts w:ascii="Arial" w:hAnsi="Arial"/>
      <w:b/>
      <w:sz w:val="42"/>
      <w:szCs w:val="52"/>
    </w:rPr>
  </w:style>
  <w:style w:type="character" w:customStyle="1" w:styleId="Heading3Char">
    <w:name w:val="Heading 3 Char"/>
    <w:aliases w:val="ECC Heading 3 Char"/>
    <w:basedOn w:val="DefaultParagraphFont"/>
    <w:link w:val="Heading3"/>
    <w:rsid w:val="005B12C7"/>
    <w:rPr>
      <w:rFonts w:ascii="Arial" w:hAnsi="Arial" w:cs="Arial"/>
      <w:b/>
      <w:szCs w:val="22"/>
      <w:lang w:val="en-US"/>
    </w:rPr>
  </w:style>
  <w:style w:type="character" w:customStyle="1" w:styleId="Heading5Char">
    <w:name w:val="Heading 5 Char"/>
    <w:basedOn w:val="DefaultParagraphFont"/>
    <w:link w:val="Heading5"/>
    <w:rsid w:val="005B12C7"/>
    <w:rPr>
      <w:rFonts w:ascii="Arial" w:hAnsi="Arial"/>
      <w:b/>
      <w:bCs/>
      <w:i/>
      <w:iCs/>
      <w:sz w:val="26"/>
      <w:szCs w:val="26"/>
      <w:lang w:val="en-US"/>
    </w:rPr>
  </w:style>
  <w:style w:type="character" w:customStyle="1" w:styleId="Heading6Char">
    <w:name w:val="Heading 6 Char"/>
    <w:basedOn w:val="DefaultParagraphFont"/>
    <w:link w:val="Heading6"/>
    <w:rsid w:val="005B12C7"/>
    <w:rPr>
      <w:rFonts w:ascii="Arial" w:hAnsi="Arial"/>
      <w:b/>
      <w:bCs/>
      <w:sz w:val="22"/>
      <w:szCs w:val="22"/>
      <w:lang w:val="en-US"/>
    </w:rPr>
  </w:style>
  <w:style w:type="character" w:customStyle="1" w:styleId="Heading7Char">
    <w:name w:val="Heading 7 Char"/>
    <w:basedOn w:val="DefaultParagraphFont"/>
    <w:link w:val="Heading7"/>
    <w:rsid w:val="005B12C7"/>
    <w:rPr>
      <w:rFonts w:ascii="Arial" w:hAnsi="Arial"/>
      <w:sz w:val="24"/>
      <w:szCs w:val="24"/>
      <w:lang w:val="en-US"/>
    </w:rPr>
  </w:style>
  <w:style w:type="character" w:customStyle="1" w:styleId="Heading8Char">
    <w:name w:val="Heading 8 Char"/>
    <w:basedOn w:val="DefaultParagraphFont"/>
    <w:link w:val="Heading8"/>
    <w:rsid w:val="005B12C7"/>
    <w:rPr>
      <w:rFonts w:ascii="Arial" w:hAnsi="Arial"/>
      <w:i/>
      <w:iCs/>
      <w:sz w:val="24"/>
      <w:szCs w:val="24"/>
      <w:lang w:val="en-US"/>
    </w:rPr>
  </w:style>
  <w:style w:type="character" w:customStyle="1" w:styleId="Heading9Char">
    <w:name w:val="Heading 9 Char"/>
    <w:basedOn w:val="DefaultParagraphFont"/>
    <w:link w:val="Heading9"/>
    <w:rsid w:val="005B12C7"/>
    <w:rPr>
      <w:rFonts w:ascii="Arial" w:hAnsi="Arial" w:cs="Arial"/>
      <w:sz w:val="22"/>
      <w:szCs w:val="22"/>
      <w:lang w:val="en-US"/>
    </w:rPr>
  </w:style>
  <w:style w:type="paragraph" w:styleId="Subtitle">
    <w:name w:val="Subtitle"/>
    <w:basedOn w:val="Normal"/>
    <w:next w:val="Normal"/>
    <w:link w:val="SubtitleChar"/>
    <w:uiPriority w:val="11"/>
    <w:qFormat/>
    <w:rsid w:val="005B12C7"/>
    <w:pPr>
      <w:numPr>
        <w:ilvl w:val="1"/>
      </w:numPr>
      <w:spacing w:after="240"/>
      <w:jc w:val="both"/>
    </w:pPr>
    <w:rPr>
      <w:iCs/>
      <w:sz w:val="42"/>
      <w:lang w:val="en-GB"/>
    </w:rPr>
  </w:style>
  <w:style w:type="character" w:customStyle="1" w:styleId="SubtitleChar">
    <w:name w:val="Subtitle Char"/>
    <w:basedOn w:val="DefaultParagraphFont"/>
    <w:link w:val="Subtitle"/>
    <w:uiPriority w:val="11"/>
    <w:rsid w:val="005B12C7"/>
    <w:rPr>
      <w:rFonts w:ascii="Arial" w:hAnsi="Arial"/>
      <w:iCs/>
      <w:sz w:val="42"/>
      <w:szCs w:val="24"/>
    </w:rPr>
  </w:style>
  <w:style w:type="paragraph" w:styleId="TOC5">
    <w:name w:val="toc 5"/>
    <w:basedOn w:val="Normal"/>
    <w:next w:val="Normal"/>
    <w:uiPriority w:val="39"/>
    <w:unhideWhenUsed/>
    <w:rsid w:val="005B12C7"/>
    <w:pPr>
      <w:tabs>
        <w:tab w:val="right" w:leader="dot" w:pos="9072"/>
      </w:tabs>
      <w:spacing w:after="240"/>
      <w:ind w:left="1134" w:hanging="1134"/>
      <w:jc w:val="both"/>
    </w:pPr>
    <w:rPr>
      <w:szCs w:val="20"/>
      <w:lang w:val="en-GB"/>
    </w:rPr>
  </w:style>
  <w:style w:type="paragraph" w:styleId="TOC6">
    <w:name w:val="toc 6"/>
    <w:basedOn w:val="Normal"/>
    <w:next w:val="Normal"/>
    <w:uiPriority w:val="39"/>
    <w:unhideWhenUsed/>
    <w:rsid w:val="005B12C7"/>
    <w:pPr>
      <w:tabs>
        <w:tab w:val="right" w:leader="dot" w:pos="9072"/>
      </w:tabs>
      <w:spacing w:after="240"/>
      <w:ind w:left="1418" w:hanging="1418"/>
      <w:jc w:val="both"/>
    </w:pPr>
    <w:rPr>
      <w:szCs w:val="20"/>
      <w:lang w:val="en-GB"/>
    </w:rPr>
  </w:style>
  <w:style w:type="paragraph" w:styleId="TOC7">
    <w:name w:val="toc 7"/>
    <w:basedOn w:val="Normal"/>
    <w:next w:val="Normal"/>
    <w:uiPriority w:val="39"/>
    <w:unhideWhenUsed/>
    <w:rsid w:val="005B12C7"/>
    <w:pPr>
      <w:tabs>
        <w:tab w:val="right" w:leader="dot" w:pos="9072"/>
      </w:tabs>
      <w:spacing w:after="240"/>
      <w:ind w:left="1559" w:hanging="1559"/>
      <w:jc w:val="both"/>
    </w:pPr>
    <w:rPr>
      <w:szCs w:val="20"/>
      <w:lang w:val="en-GB"/>
    </w:rPr>
  </w:style>
  <w:style w:type="paragraph" w:styleId="TOC8">
    <w:name w:val="toc 8"/>
    <w:basedOn w:val="Normal"/>
    <w:next w:val="Normal"/>
    <w:uiPriority w:val="39"/>
    <w:unhideWhenUsed/>
    <w:rsid w:val="005B12C7"/>
    <w:pPr>
      <w:tabs>
        <w:tab w:val="right" w:leader="dot" w:pos="9072"/>
      </w:tabs>
      <w:spacing w:after="240"/>
      <w:ind w:left="1701" w:hanging="1701"/>
      <w:jc w:val="both"/>
    </w:pPr>
    <w:rPr>
      <w:lang w:val="en-GB" w:eastAsia="de-CH"/>
    </w:rPr>
  </w:style>
  <w:style w:type="paragraph" w:styleId="TOC9">
    <w:name w:val="toc 9"/>
    <w:basedOn w:val="Normal"/>
    <w:next w:val="Normal"/>
    <w:uiPriority w:val="39"/>
    <w:unhideWhenUsed/>
    <w:rsid w:val="005B12C7"/>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5B12C7"/>
    <w:pPr>
      <w:spacing w:before="260" w:after="180"/>
      <w:jc w:val="both"/>
    </w:pPr>
    <w:rPr>
      <w:b/>
      <w:sz w:val="30"/>
      <w:lang w:val="en-GB"/>
    </w:rPr>
  </w:style>
  <w:style w:type="paragraph" w:customStyle="1" w:styleId="section1">
    <w:name w:val="section1"/>
    <w:basedOn w:val="Normal"/>
    <w:rsid w:val="005B12C7"/>
    <w:pPr>
      <w:spacing w:before="100" w:beforeAutospacing="1" w:after="100" w:afterAutospacing="1"/>
      <w:jc w:val="both"/>
    </w:pPr>
    <w:rPr>
      <w:rFonts w:eastAsia="Calibri"/>
      <w:lang w:val="en-GB"/>
    </w:rPr>
  </w:style>
  <w:style w:type="paragraph" w:styleId="BodyText3">
    <w:name w:val="Body Text 3"/>
    <w:basedOn w:val="Normal"/>
    <w:link w:val="BodyText3Char"/>
    <w:uiPriority w:val="99"/>
    <w:semiHidden/>
    <w:unhideWhenUsed/>
    <w:rsid w:val="005B12C7"/>
    <w:pPr>
      <w:spacing w:after="120"/>
      <w:jc w:val="both"/>
    </w:pPr>
    <w:rPr>
      <w:sz w:val="16"/>
      <w:szCs w:val="16"/>
      <w:lang w:val="en-GB"/>
    </w:rPr>
  </w:style>
  <w:style w:type="character" w:customStyle="1" w:styleId="BodyText3Char">
    <w:name w:val="Body Text 3 Char"/>
    <w:basedOn w:val="DefaultParagraphFont"/>
    <w:link w:val="BodyText3"/>
    <w:uiPriority w:val="99"/>
    <w:semiHidden/>
    <w:rsid w:val="005B12C7"/>
    <w:rPr>
      <w:rFonts w:ascii="Arial" w:hAnsi="Arial"/>
      <w:sz w:val="16"/>
      <w:szCs w:val="16"/>
    </w:rPr>
  </w:style>
  <w:style w:type="paragraph" w:customStyle="1" w:styleId="did">
    <w:name w:val="did"/>
    <w:basedOn w:val="Normal"/>
    <w:next w:val="Normal"/>
    <w:rsid w:val="005B12C7"/>
    <w:pPr>
      <w:keepLines/>
      <w:numPr>
        <w:numId w:val="18"/>
      </w:numPr>
      <w:spacing w:before="120" w:after="240"/>
      <w:jc w:val="center"/>
    </w:pPr>
    <w:rPr>
      <w:szCs w:val="20"/>
      <w:lang w:val="en-GB" w:eastAsia="ko-KR"/>
    </w:rPr>
  </w:style>
  <w:style w:type="paragraph" w:customStyle="1" w:styleId="casella">
    <w:name w:val="casella"/>
    <w:basedOn w:val="Normal"/>
    <w:rsid w:val="005B12C7"/>
    <w:pPr>
      <w:keepLines/>
      <w:spacing w:before="60" w:after="60"/>
      <w:jc w:val="both"/>
    </w:pPr>
    <w:rPr>
      <w:szCs w:val="20"/>
      <w:lang w:val="en-GB" w:eastAsia="it-IT"/>
    </w:rPr>
  </w:style>
  <w:style w:type="paragraph" w:customStyle="1" w:styleId="primacasella">
    <w:name w:val="prima casella"/>
    <w:basedOn w:val="casella"/>
    <w:next w:val="casella"/>
    <w:rsid w:val="005B12C7"/>
    <w:pPr>
      <w:keepNext/>
      <w:numPr>
        <w:numId w:val="17"/>
      </w:numPr>
      <w:jc w:val="center"/>
    </w:pPr>
    <w:rPr>
      <w:b/>
      <w:bCs/>
      <w:smallCaps/>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98.png"/><Relationship Id="rId21" Type="http://schemas.openxmlformats.org/officeDocument/2006/relationships/image" Target="media/image13.png"/><Relationship Id="rId42" Type="http://schemas.openxmlformats.org/officeDocument/2006/relationships/image" Target="media/image32.wmf"/><Relationship Id="rId47" Type="http://schemas.openxmlformats.org/officeDocument/2006/relationships/image" Target="media/image36.png"/><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3.png"/><Relationship Id="rId16" Type="http://schemas.openxmlformats.org/officeDocument/2006/relationships/image" Target="media/image8.png"/><Relationship Id="rId107" Type="http://schemas.openxmlformats.org/officeDocument/2006/relationships/image" Target="media/image90.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header" Target="header4.xml"/><Relationship Id="rId58" Type="http://schemas.openxmlformats.org/officeDocument/2006/relationships/image" Target="media/image43.wmf"/><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emf"/><Relationship Id="rId102" Type="http://schemas.openxmlformats.org/officeDocument/2006/relationships/image" Target="media/image85.jpeg"/><Relationship Id="rId110" Type="http://schemas.openxmlformats.org/officeDocument/2006/relationships/hyperlink" Target="http://www.erodocdb.dk/docs/doc98/official/Pdf/ECCRep159.pdf" TargetMode="External"/><Relationship Id="rId115" Type="http://schemas.openxmlformats.org/officeDocument/2006/relationships/image" Target="media/image96.png"/><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image" Target="media/image66.jpeg"/><Relationship Id="rId90" Type="http://schemas.openxmlformats.org/officeDocument/2006/relationships/image" Target="media/image74.emf"/><Relationship Id="rId95" Type="http://schemas.openxmlformats.org/officeDocument/2006/relationships/image" Target="media/image79.jpeg"/><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oleObject" Target="embeddings/oleObject3.bin"/><Relationship Id="rId48" Type="http://schemas.openxmlformats.org/officeDocument/2006/relationships/image" Target="media/image37.emf"/><Relationship Id="rId56" Type="http://schemas.openxmlformats.org/officeDocument/2006/relationships/image" Target="media/image42.wmf"/><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image" Target="media/image94.png"/><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emf"/><Relationship Id="rId72" Type="http://schemas.openxmlformats.org/officeDocument/2006/relationships/image" Target="media/image56.wmf"/><Relationship Id="rId80" Type="http://schemas.openxmlformats.org/officeDocument/2006/relationships/image" Target="media/image64.png"/><Relationship Id="rId85" Type="http://schemas.openxmlformats.org/officeDocument/2006/relationships/image" Target="media/image69.emf"/><Relationship Id="rId93" Type="http://schemas.openxmlformats.org/officeDocument/2006/relationships/image" Target="media/image77.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oleObject" Target="embeddings/oleObject5.bin"/><Relationship Id="rId67" Type="http://schemas.openxmlformats.org/officeDocument/2006/relationships/image" Target="media/image51.pn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header" Target="header5.xml"/><Relationship Id="rId62" Type="http://schemas.openxmlformats.org/officeDocument/2006/relationships/image" Target="media/image46.emf"/><Relationship Id="rId70" Type="http://schemas.openxmlformats.org/officeDocument/2006/relationships/image" Target="media/image54.wmf"/><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image" Target="media/image72.emf"/><Relationship Id="rId91" Type="http://schemas.openxmlformats.org/officeDocument/2006/relationships/image" Target="media/image75.png"/><Relationship Id="rId96" Type="http://schemas.openxmlformats.org/officeDocument/2006/relationships/image" Target="media/image80.jpe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6.png"/><Relationship Id="rId49" Type="http://schemas.openxmlformats.org/officeDocument/2006/relationships/image" Target="media/image38.emf"/><Relationship Id="rId57" Type="http://schemas.openxmlformats.org/officeDocument/2006/relationships/oleObject" Target="embeddings/oleObject4.bin"/><Relationship Id="rId106" Type="http://schemas.openxmlformats.org/officeDocument/2006/relationships/image" Target="media/image89.jpeg"/><Relationship Id="rId114" Type="http://schemas.openxmlformats.org/officeDocument/2006/relationships/image" Target="media/image95.png"/><Relationship Id="rId119"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4.emf"/><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pn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9.png"/><Relationship Id="rId109" Type="http://schemas.openxmlformats.org/officeDocument/2006/relationships/hyperlink" Target="http://stakeholders.ofcom.org.uk/binaries/consultations/geolocation/summary/geolocation.pdf" TargetMode="External"/><Relationship Id="rId34" Type="http://schemas.openxmlformats.org/officeDocument/2006/relationships/image" Target="media/image24.png"/><Relationship Id="rId50" Type="http://schemas.openxmlformats.org/officeDocument/2006/relationships/image" Target="media/image39.emf"/><Relationship Id="rId55" Type="http://schemas.openxmlformats.org/officeDocument/2006/relationships/header" Target="header6.xml"/><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image" Target="media/image87.jpeg"/><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5.wmf"/><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www.efis.d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5F9ED-D4A0-4A78-837F-93F0B2E38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25643</Words>
  <Characters>146166</Characters>
  <Application>Microsoft Office Word</Application>
  <DocSecurity>0</DocSecurity>
  <Lines>1218</Lines>
  <Paragraphs>342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171467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Alexandre Kholod</cp:lastModifiedBy>
  <cp:revision>5</cp:revision>
  <cp:lastPrinted>2012-03-02T15:48:00Z</cp:lastPrinted>
  <dcterms:created xsi:type="dcterms:W3CDTF">2012-03-02T16:47:00Z</dcterms:created>
  <dcterms:modified xsi:type="dcterms:W3CDTF">2012-03-14T21:29:00Z</dcterms:modified>
</cp:coreProperties>
</file>